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EC290C" w14:textId="77777777" w:rsidR="00B646EB" w:rsidRPr="00C17148" w:rsidRDefault="00B646EB" w:rsidP="00B646EB">
      <w:pPr>
        <w:pStyle w:val="Besprekingsverslagkopje"/>
        <w:keepNext/>
        <w:keepLines/>
        <w:tabs>
          <w:tab w:val="left" w:pos="426"/>
        </w:tabs>
        <w:ind w:firstLine="142"/>
        <w:jc w:val="center"/>
        <w:rPr>
          <w:rFonts w:ascii="Arial Narrow" w:eastAsia="SimSun" w:hAnsi="Arial Narrow"/>
          <w:color w:val="000000"/>
          <w:kern w:val="0"/>
          <w:sz w:val="28"/>
          <w:szCs w:val="28"/>
          <w:lang w:val="en-GB" w:eastAsia="cs-CZ"/>
        </w:rPr>
      </w:pPr>
      <w:bookmarkStart w:id="0" w:name="_Toc84474046"/>
      <w:bookmarkStart w:id="1" w:name="_Toc84633157"/>
      <w:bookmarkStart w:id="2" w:name="_Toc84815862"/>
      <w:bookmarkStart w:id="3" w:name="_Toc84825126"/>
    </w:p>
    <w:p w14:paraId="00EFAFEB" w14:textId="77777777" w:rsidR="00B646EB" w:rsidRPr="00C17148" w:rsidRDefault="00B646EB" w:rsidP="00B646EB">
      <w:pPr>
        <w:pStyle w:val="Besprekingsverslagkopje"/>
        <w:keepNext/>
        <w:keepLines/>
        <w:ind w:firstLine="142"/>
        <w:jc w:val="center"/>
        <w:rPr>
          <w:rFonts w:ascii="Arial Narrow" w:hAnsi="Arial Narrow"/>
          <w:color w:val="000000"/>
          <w:sz w:val="28"/>
          <w:szCs w:val="28"/>
          <w:lang w:val="en-GB"/>
        </w:rPr>
      </w:pPr>
    </w:p>
    <w:p w14:paraId="063C75E9" w14:textId="6DAB0C5E" w:rsidR="00B646EB" w:rsidRPr="004B7A42" w:rsidRDefault="0094247E" w:rsidP="00B646EB">
      <w:pPr>
        <w:pStyle w:val="Zhlav"/>
        <w:keepNext/>
        <w:keepLines/>
        <w:jc w:val="center"/>
        <w:rPr>
          <w:rFonts w:ascii="Arial Narrow" w:hAnsi="Arial Narrow"/>
          <w:b/>
          <w:color w:val="000000"/>
          <w:spacing w:val="26"/>
          <w:sz w:val="56"/>
          <w:szCs w:val="56"/>
          <w:lang w:val="en-GB"/>
        </w:rPr>
      </w:pPr>
      <w:r>
        <w:rPr>
          <w:noProof/>
        </w:rPr>
        <w:pict w14:anchorId="0E3551FC">
          <v:shapetype id="_x0000_t202" coordsize="21600,21600" o:spt="202" path="m,l,21600r21600,l21600,xe">
            <v:stroke joinstyle="miter"/>
            <v:path gradientshapeok="t" o:connecttype="rect"/>
          </v:shapetype>
          <v:shape id="Textové pole 8027183" o:spid="_x0000_s2057" type="#_x0000_t202" style="position:absolute;left:0;text-align:left;margin-left:156.85pt;margin-top:2.4pt;width:139.15pt;height:4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" strokecolor="#0070c0" strokeweight="2.25pt">
            <v:stroke dashstyle="1 1"/>
            <v:textbox style="mso-next-textbox:#Textové pole 8027183">
              <w:txbxContent>
                <w:p w14:paraId="00480380" w14:textId="77777777" w:rsidR="00B646EB" w:rsidRDefault="00B646EB" w:rsidP="00B646EB">
                  <w:pPr>
                    <w:pStyle w:val="Zkladntext2"/>
                    <w:tabs>
                      <w:tab w:val="clear" w:pos="355"/>
                    </w:tabs>
                    <w:jc w:val="center"/>
                    <w:rPr>
                      <w:rFonts w:ascii="Arial Narrow" w:hAnsi="Arial Narrow"/>
                      <w:b/>
                      <w:spacing w:val="30"/>
                      <w:sz w:val="48"/>
                      <w:szCs w:val="48"/>
                    </w:rPr>
                  </w:pPr>
                  <w:r>
                    <w:rPr>
                      <w:b/>
                      <w:spacing w:val="30"/>
                      <w:sz w:val="48"/>
                      <w:szCs w:val="48"/>
                      <w:lang w:val="en"/>
                    </w:rPr>
                    <w:t>DRAFT</w:t>
                  </w:r>
                </w:p>
              </w:txbxContent>
            </v:textbox>
          </v:shape>
        </w:pict>
      </w:r>
    </w:p>
    <w:p w14:paraId="58840D36" w14:textId="77777777" w:rsidR="00B646EB" w:rsidRPr="004B7A42" w:rsidRDefault="00B646EB" w:rsidP="00B646EB">
      <w:pPr>
        <w:pStyle w:val="Zhlav"/>
        <w:keepNext/>
        <w:keepLines/>
        <w:jc w:val="center"/>
        <w:rPr>
          <w:rFonts w:ascii="Arial Narrow" w:hAnsi="Arial Narrow"/>
          <w:b/>
          <w:color w:val="000000"/>
          <w:spacing w:val="26"/>
          <w:sz w:val="56"/>
          <w:szCs w:val="56"/>
          <w:lang w:val="en-GB"/>
        </w:rPr>
      </w:pPr>
    </w:p>
    <w:p w14:paraId="5CFBC456" w14:textId="77777777" w:rsidR="00B646EB" w:rsidRPr="00C17148" w:rsidRDefault="00B646EB" w:rsidP="00B646EB">
      <w:pPr>
        <w:pStyle w:val="Zhlav"/>
        <w:keepNext/>
        <w:keepLines/>
        <w:jc w:val="center"/>
        <w:rPr>
          <w:rFonts w:ascii="Arial Narrow" w:hAnsi="Arial Narrow"/>
          <w:b/>
          <w:color w:val="000000"/>
          <w:spacing w:val="26"/>
          <w:sz w:val="28"/>
          <w:szCs w:val="28"/>
          <w:lang w:val="en-GB"/>
        </w:rPr>
      </w:pPr>
      <w:r w:rsidRPr="004B7A42">
        <w:rPr>
          <w:rFonts w:ascii="Arial Narrow" w:hAnsi="Arial Narrow"/>
          <w:b/>
          <w:color w:val="000000"/>
          <w:spacing w:val="26"/>
          <w:sz w:val="56"/>
          <w:szCs w:val="56"/>
          <w:lang w:val="en-GB"/>
        </w:rPr>
        <w:t>CONTRACT FOR WORK</w:t>
      </w:r>
    </w:p>
    <w:p w14:paraId="41A81186" w14:textId="77777777" w:rsidR="00B646EB" w:rsidRPr="00C17148" w:rsidRDefault="00B646EB" w:rsidP="00B646EB">
      <w:pPr>
        <w:pStyle w:val="NormalJustified"/>
        <w:keepNext/>
        <w:keepLines/>
        <w:widowControl/>
        <w:jc w:val="center"/>
        <w:rPr>
          <w:rFonts w:ascii="Arial Narrow" w:hAnsi="Arial Narrow"/>
          <w:b/>
          <w:caps/>
          <w:color w:val="000000"/>
          <w:szCs w:val="24"/>
          <w:lang w:val="en-GB"/>
        </w:rPr>
      </w:pPr>
    </w:p>
    <w:p w14:paraId="67B52C4D" w14:textId="77777777" w:rsidR="00B646EB" w:rsidRPr="004B7A42" w:rsidRDefault="00B646EB" w:rsidP="00B646EB">
      <w:pPr>
        <w:pStyle w:val="NormalJustified"/>
        <w:keepNext/>
        <w:keepLines/>
        <w:widowControl/>
        <w:jc w:val="center"/>
        <w:rPr>
          <w:rFonts w:ascii="Arial Narrow" w:hAnsi="Arial Narrow"/>
          <w:b/>
          <w:caps/>
          <w:color w:val="000000"/>
          <w:szCs w:val="24"/>
          <w:lang w:val="en-GB"/>
        </w:rPr>
      </w:pPr>
    </w:p>
    <w:p w14:paraId="2C717205" w14:textId="77777777" w:rsidR="00B646EB" w:rsidRPr="004B7A42" w:rsidRDefault="00B646EB" w:rsidP="00B646EB">
      <w:pPr>
        <w:pStyle w:val="NormalJustified"/>
        <w:keepNext/>
        <w:keepLines/>
        <w:widowControl/>
        <w:jc w:val="center"/>
        <w:rPr>
          <w:rFonts w:ascii="Arial Narrow" w:hAnsi="Arial Narrow"/>
          <w:b/>
          <w:caps/>
          <w:color w:val="000000"/>
          <w:szCs w:val="24"/>
          <w:lang w:val="en-GB"/>
        </w:rPr>
      </w:pPr>
    </w:p>
    <w:p w14:paraId="173000D0" w14:textId="77777777" w:rsidR="00B646EB" w:rsidRPr="004B7A42" w:rsidRDefault="00B646EB" w:rsidP="00B646EB">
      <w:pPr>
        <w:pStyle w:val="NormalJustified"/>
        <w:keepNext/>
        <w:keepLines/>
        <w:widowControl/>
        <w:jc w:val="center"/>
        <w:rPr>
          <w:rFonts w:ascii="Arial Narrow" w:hAnsi="Arial Narrow"/>
          <w:b/>
          <w:caps/>
          <w:color w:val="000000"/>
          <w:szCs w:val="24"/>
          <w:lang w:val="en-GB"/>
        </w:rPr>
      </w:pPr>
      <w:r w:rsidRPr="004B7A42">
        <w:rPr>
          <w:rFonts w:ascii="Arial Narrow" w:hAnsi="Arial Narrow"/>
          <w:b/>
          <w:caps/>
          <w:color w:val="000000"/>
          <w:szCs w:val="24"/>
          <w:lang w:val="en-GB"/>
        </w:rPr>
        <w:t>for</w:t>
      </w:r>
    </w:p>
    <w:p w14:paraId="279BDA9F" w14:textId="77777777" w:rsidR="00B646EB" w:rsidRPr="004B7A42" w:rsidRDefault="00B646EB" w:rsidP="00B646EB">
      <w:pPr>
        <w:pStyle w:val="NormalJustified"/>
        <w:keepNext/>
        <w:keepLines/>
        <w:widowControl/>
        <w:jc w:val="center"/>
        <w:rPr>
          <w:rFonts w:ascii="Arial Narrow" w:hAnsi="Arial Narrow"/>
          <w:b/>
          <w:caps/>
          <w:color w:val="000000"/>
          <w:szCs w:val="24"/>
          <w:lang w:val="en-GB"/>
        </w:rPr>
      </w:pPr>
    </w:p>
    <w:p w14:paraId="211EBBF0" w14:textId="77777777" w:rsidR="00B646EB" w:rsidRPr="00C17148" w:rsidRDefault="00B646EB" w:rsidP="00B646EB">
      <w:pPr>
        <w:pStyle w:val="NormalJustified"/>
        <w:keepNext/>
        <w:keepLines/>
        <w:widowControl/>
        <w:jc w:val="center"/>
        <w:rPr>
          <w:rFonts w:ascii="Arial Narrow" w:hAnsi="Arial Narrow"/>
          <w:b/>
          <w:caps/>
          <w:color w:val="000000"/>
          <w:szCs w:val="24"/>
          <w:lang w:val="en-GB"/>
        </w:rPr>
      </w:pPr>
    </w:p>
    <w:p w14:paraId="331CA62D" w14:textId="5238665C" w:rsidR="00B646EB" w:rsidRPr="00C17148" w:rsidRDefault="0094247E" w:rsidP="00B646EB">
      <w:pPr>
        <w:pStyle w:val="NormalJustified"/>
        <w:keepNext/>
        <w:keepLines/>
        <w:widowControl/>
        <w:jc w:val="center"/>
        <w:rPr>
          <w:rFonts w:ascii="Arial Narrow" w:hAnsi="Arial Narrow"/>
          <w:b/>
          <w:caps/>
          <w:color w:val="000000"/>
          <w:szCs w:val="24"/>
          <w:lang w:val="en-GB"/>
        </w:rPr>
      </w:pPr>
      <w:r>
        <w:rPr>
          <w:noProof/>
        </w:rPr>
        <w:pict w14:anchorId="18B89D4A">
          <v:group id="Skupina 457239363" o:spid="_x0000_s2053" style="position:absolute;left:0;text-align:left;margin-left:89.2pt;margin-top:31.9pt;width:428.9pt;height:74.8pt;z-index:251661312;mso-position-horizontal-relative:page" coordsize="54470,9499" wrapcoords="7817 0 -38 0 -38 21384 7817 21384 13632 21384 21600 21384 21600 0 7817 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115312364" o:spid="_x0000_s2054" type="#_x0000_t75" style="position:absolute;top:136;width:18218;height:9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">
              <v:imagedata r:id="rId8" o:title=""/>
            </v:shape>
            <v:shape id="Obrázek 985397736" o:spid="_x0000_s2055" type="#_x0000_t75" alt="Ue" style="position:absolute;left:19925;width:14364;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">
              <v:imagedata r:id="rId9" o:title="image001"/>
            </v:shape>
            <v:shape id="Obrázek 1548325128" o:spid="_x0000_s2056" type="#_x0000_t75" alt="Obsah obrázku exteriér&#10;&#10;Popis byl vytvořen automaticky" style="position:absolute;left:36030;width:18440;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">
              <v:imagedata r:id="rId10" o:title="image002"/>
            </v:shape>
            <w10:wrap type="tight" anchorx="page"/>
          </v:group>
        </w:pict>
      </w:r>
    </w:p>
    <w:p w14:paraId="6D1FEAD4" w14:textId="77777777" w:rsidR="00B646EB" w:rsidRPr="004B7A42" w:rsidRDefault="00B646EB" w:rsidP="00B646EB">
      <w:pPr>
        <w:keepNext/>
        <w:keepLines/>
        <w:jc w:val="center"/>
        <w:rPr>
          <w:rFonts w:ascii="Arial Narrow" w:hAnsi="Arial Narrow"/>
          <w:b/>
          <w:sz w:val="56"/>
          <w:szCs w:val="56"/>
          <w:lang w:val="en-GB"/>
        </w:rPr>
      </w:pPr>
    </w:p>
    <w:p w14:paraId="7C80C916" w14:textId="79B22E8B" w:rsidR="00B646EB" w:rsidRPr="004B7A42" w:rsidRDefault="00B646EB" w:rsidP="00B646EB">
      <w:pPr>
        <w:keepNext/>
        <w:keepLines/>
        <w:jc w:val="center"/>
        <w:rPr>
          <w:rFonts w:ascii="Arial Narrow" w:hAnsi="Arial Narrow"/>
          <w:b/>
          <w:sz w:val="56"/>
          <w:szCs w:val="56"/>
          <w:lang w:val="en-GB"/>
        </w:rPr>
      </w:pPr>
      <w:r w:rsidRPr="004B7A42">
        <w:rPr>
          <w:rFonts w:ascii="Arial Narrow" w:hAnsi="Arial Narrow"/>
          <w:b/>
          <w:sz w:val="56"/>
          <w:szCs w:val="56"/>
          <w:lang w:val="en-GB"/>
        </w:rPr>
        <w:t>Supplies of gas turbines from 4</w:t>
      </w:r>
      <w:r w:rsidR="00E90364">
        <w:rPr>
          <w:rFonts w:ascii="Arial Narrow" w:hAnsi="Arial Narrow"/>
          <w:b/>
          <w:sz w:val="56"/>
          <w:szCs w:val="56"/>
          <w:lang w:val="en-GB"/>
        </w:rPr>
        <w:t>0</w:t>
      </w:r>
      <w:r w:rsidRPr="004B7A42">
        <w:rPr>
          <w:rFonts w:ascii="Arial Narrow" w:hAnsi="Arial Narrow"/>
          <w:b/>
          <w:sz w:val="56"/>
          <w:szCs w:val="56"/>
          <w:lang w:val="en-GB"/>
        </w:rPr>
        <w:t xml:space="preserve"> to </w:t>
      </w:r>
      <w:r w:rsidR="00E90364">
        <w:rPr>
          <w:rFonts w:ascii="Arial Narrow" w:hAnsi="Arial Narrow"/>
          <w:b/>
          <w:sz w:val="56"/>
          <w:szCs w:val="56"/>
          <w:lang w:val="en-GB"/>
        </w:rPr>
        <w:t>6</w:t>
      </w:r>
      <w:r w:rsidRPr="004B7A42">
        <w:rPr>
          <w:rFonts w:ascii="Arial Narrow" w:hAnsi="Arial Narrow"/>
          <w:b/>
          <w:sz w:val="56"/>
          <w:szCs w:val="56"/>
          <w:lang w:val="en-GB"/>
        </w:rPr>
        <w:t>0 MWe</w:t>
      </w:r>
    </w:p>
    <w:p w14:paraId="73AF5DC8" w14:textId="77777777" w:rsidR="00B646EB" w:rsidRPr="00C17148" w:rsidRDefault="00B646EB" w:rsidP="00B646EB">
      <w:pPr>
        <w:keepNext/>
        <w:keepLines/>
        <w:jc w:val="center"/>
        <w:rPr>
          <w:rFonts w:ascii="Arial Narrow" w:hAnsi="Arial Narrow"/>
          <w:b/>
          <w:bCs/>
          <w:color w:val="000000"/>
          <w:lang w:val="en-GB"/>
        </w:rPr>
      </w:pPr>
    </w:p>
    <w:p w14:paraId="29ADA730" w14:textId="77777777" w:rsidR="00B646EB" w:rsidRPr="00C17148" w:rsidRDefault="00B646EB" w:rsidP="00B646EB">
      <w:pPr>
        <w:keepNext/>
        <w:keepLines/>
        <w:jc w:val="center"/>
        <w:rPr>
          <w:rFonts w:ascii="Arial Narrow" w:hAnsi="Arial Narrow"/>
          <w:b/>
          <w:bCs/>
          <w:color w:val="000000"/>
          <w:lang w:val="en-GB"/>
        </w:rPr>
      </w:pPr>
    </w:p>
    <w:p w14:paraId="05F394B6" w14:textId="43B0939D" w:rsidR="00B646EB" w:rsidRPr="004B7A42" w:rsidRDefault="00B646EB" w:rsidP="00B646EB">
      <w:pPr>
        <w:keepNext/>
        <w:jc w:val="center"/>
        <w:rPr>
          <w:rFonts w:ascii="Arial Narrow" w:hAnsi="Arial Narrow" w:cs="Arial"/>
          <w:b/>
          <w:color w:val="000000"/>
          <w:sz w:val="32"/>
          <w:szCs w:val="32"/>
          <w:lang w:val="en-GB"/>
        </w:rPr>
      </w:pPr>
      <w:r w:rsidRPr="004B7A42">
        <w:rPr>
          <w:rFonts w:ascii="Arial Narrow" w:hAnsi="Arial Narrow" w:cs="Arial"/>
          <w:b/>
          <w:color w:val="000000"/>
          <w:sz w:val="32"/>
          <w:szCs w:val="32"/>
          <w:lang w:val="en-GB"/>
        </w:rPr>
        <w:t>202</w:t>
      </w:r>
      <w:r w:rsidR="00E90364">
        <w:rPr>
          <w:rFonts w:ascii="Arial Narrow" w:hAnsi="Arial Narrow" w:cs="Arial"/>
          <w:b/>
          <w:color w:val="000000"/>
          <w:sz w:val="32"/>
          <w:szCs w:val="32"/>
          <w:lang w:val="en-GB"/>
        </w:rPr>
        <w:t>4</w:t>
      </w:r>
    </w:p>
    <w:p w14:paraId="6C9CCD67" w14:textId="77777777" w:rsidR="00B646EB" w:rsidRPr="004B7A42" w:rsidRDefault="00B646EB" w:rsidP="00B646EB">
      <w:pPr>
        <w:pStyle w:val="Textbubliny"/>
        <w:keepNext/>
        <w:keepLines/>
        <w:jc w:val="center"/>
        <w:rPr>
          <w:rFonts w:ascii="Arial Narrow" w:hAnsi="Arial Narrow" w:cs="Arial"/>
          <w:color w:val="000000"/>
          <w:szCs w:val="24"/>
          <w:lang w:val="en-GB"/>
        </w:rPr>
      </w:pPr>
    </w:p>
    <w:p w14:paraId="5680C69A" w14:textId="77777777" w:rsidR="00B646EB" w:rsidRPr="004B7A42" w:rsidRDefault="00B646EB" w:rsidP="00B646EB">
      <w:pPr>
        <w:keepNext/>
        <w:jc w:val="center"/>
        <w:rPr>
          <w:rFonts w:ascii="Arial Narrow" w:hAnsi="Arial Narrow" w:cs="Arial"/>
          <w:b/>
          <w:color w:val="000000"/>
          <w:lang w:val="en-GB"/>
        </w:rPr>
      </w:pPr>
      <w:r w:rsidRPr="004B7A42">
        <w:rPr>
          <w:rFonts w:ascii="Arial Narrow" w:hAnsi="Arial Narrow"/>
          <w:noProof/>
          <w:lang w:val="en-GB"/>
        </w:rPr>
        <w:drawing>
          <wp:anchor distT="0" distB="0" distL="114300" distR="114300" simplePos="0" relativeHeight="251656192" behindDoc="1" locked="0" layoutInCell="1" allowOverlap="1" wp14:anchorId="2D5E25EA" wp14:editId="6B31C697">
            <wp:simplePos x="0" y="0"/>
            <wp:positionH relativeFrom="column">
              <wp:posOffset>457835</wp:posOffset>
            </wp:positionH>
            <wp:positionV relativeFrom="paragraph">
              <wp:posOffset>295910</wp:posOffset>
            </wp:positionV>
            <wp:extent cx="1196340" cy="480060"/>
            <wp:effectExtent l="0" t="0" r="0" b="0"/>
            <wp:wrapTight wrapText="bothSides">
              <wp:wrapPolygon edited="0">
                <wp:start x="0" y="0"/>
                <wp:lineTo x="0" y="20571"/>
                <wp:lineTo x="21325" y="20571"/>
                <wp:lineTo x="21325" y="0"/>
                <wp:lineTo x="0" y="0"/>
              </wp:wrapPolygon>
            </wp:wrapTight>
            <wp:docPr id="16" name="obrázek 3" descr="Obsah obrázku Písmo, text, logo,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3" descr="Obsah obrázku Písmo, text, logo, bílé&#10;&#10;Popis byl vytvořen automatic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6340" cy="480060"/>
                    </a:xfrm>
                    <a:prstGeom prst="rect">
                      <a:avLst/>
                    </a:prstGeom>
                    <a:noFill/>
                    <a:ln>
                      <a:noFill/>
                    </a:ln>
                  </pic:spPr>
                </pic:pic>
              </a:graphicData>
            </a:graphic>
          </wp:anchor>
        </w:drawing>
      </w:r>
      <w:r w:rsidRPr="004B7A42">
        <w:rPr>
          <w:rFonts w:ascii="Arial Narrow" w:hAnsi="Arial Narrow"/>
          <w:noProof/>
          <w:lang w:val="en-GB"/>
        </w:rPr>
        <w:drawing>
          <wp:anchor distT="0" distB="0" distL="114300" distR="114300" simplePos="0" relativeHeight="251654144" behindDoc="1" locked="0" layoutInCell="1" allowOverlap="1" wp14:anchorId="53DB0203" wp14:editId="50044DB8">
            <wp:simplePos x="0" y="0"/>
            <wp:positionH relativeFrom="page">
              <wp:posOffset>3078480</wp:posOffset>
            </wp:positionH>
            <wp:positionV relativeFrom="paragraph">
              <wp:posOffset>293370</wp:posOffset>
            </wp:positionV>
            <wp:extent cx="1400175" cy="352425"/>
            <wp:effectExtent l="0" t="0" r="0" b="0"/>
            <wp:wrapTight wrapText="bothSides">
              <wp:wrapPolygon edited="0">
                <wp:start x="588" y="0"/>
                <wp:lineTo x="0" y="10508"/>
                <wp:lineTo x="0" y="18681"/>
                <wp:lineTo x="588" y="21016"/>
                <wp:lineTo x="9698" y="21016"/>
                <wp:lineTo x="20865" y="19849"/>
                <wp:lineTo x="21453" y="14011"/>
                <wp:lineTo x="21453" y="1168"/>
                <wp:lineTo x="11755" y="0"/>
                <wp:lineTo x="588"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352425"/>
                    </a:xfrm>
                    <a:prstGeom prst="rect">
                      <a:avLst/>
                    </a:prstGeom>
                    <a:noFill/>
                  </pic:spPr>
                </pic:pic>
              </a:graphicData>
            </a:graphic>
            <wp14:sizeRelH relativeFrom="page">
              <wp14:pctWidth>0</wp14:pctWidth>
            </wp14:sizeRelH>
            <wp14:sizeRelV relativeFrom="page">
              <wp14:pctHeight>0</wp14:pctHeight>
            </wp14:sizeRelV>
          </wp:anchor>
        </w:drawing>
      </w:r>
    </w:p>
    <w:p w14:paraId="254FE839" w14:textId="77777777" w:rsidR="00B646EB" w:rsidRPr="004B7A42" w:rsidRDefault="00B646EB" w:rsidP="00B646EB">
      <w:pPr>
        <w:keepNext/>
        <w:jc w:val="center"/>
        <w:rPr>
          <w:rFonts w:ascii="Arial Narrow" w:hAnsi="Arial Narrow" w:cs="Arial"/>
          <w:b/>
          <w:color w:val="000000"/>
          <w:lang w:val="en-GB"/>
        </w:rPr>
      </w:pPr>
      <w:r w:rsidRPr="004B7A42">
        <w:rPr>
          <w:rFonts w:ascii="Arial Narrow" w:hAnsi="Arial Narrow"/>
          <w:noProof/>
          <w:lang w:val="en-GB"/>
        </w:rPr>
        <w:drawing>
          <wp:anchor distT="0" distB="0" distL="114300" distR="114300" simplePos="0" relativeHeight="251655168" behindDoc="1" locked="0" layoutInCell="1" allowOverlap="1" wp14:anchorId="6E3D0450" wp14:editId="50265FB0">
            <wp:simplePos x="0" y="0"/>
            <wp:positionH relativeFrom="margin">
              <wp:posOffset>4157980</wp:posOffset>
            </wp:positionH>
            <wp:positionV relativeFrom="paragraph">
              <wp:posOffset>10160</wp:posOffset>
            </wp:positionV>
            <wp:extent cx="1885950" cy="704850"/>
            <wp:effectExtent l="0" t="0" r="0" b="0"/>
            <wp:wrapTight wrapText="bothSides">
              <wp:wrapPolygon edited="0">
                <wp:start x="0" y="0"/>
                <wp:lineTo x="0" y="21016"/>
                <wp:lineTo x="21382" y="21016"/>
                <wp:lineTo x="21382" y="0"/>
                <wp:lineTo x="0" y="0"/>
              </wp:wrapPolygon>
            </wp:wrapTight>
            <wp:docPr id="18" name="Obrázek 1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704850"/>
                    </a:xfrm>
                    <a:prstGeom prst="rect">
                      <a:avLst/>
                    </a:prstGeom>
                    <a:noFill/>
                  </pic:spPr>
                </pic:pic>
              </a:graphicData>
            </a:graphic>
            <wp14:sizeRelH relativeFrom="page">
              <wp14:pctWidth>0</wp14:pctWidth>
            </wp14:sizeRelH>
            <wp14:sizeRelV relativeFrom="page">
              <wp14:pctHeight>0</wp14:pctHeight>
            </wp14:sizeRelV>
          </wp:anchor>
        </w:drawing>
      </w:r>
    </w:p>
    <w:p w14:paraId="058CAA3A" w14:textId="77777777" w:rsidR="00B646EB" w:rsidRPr="004B7A42" w:rsidRDefault="00B646EB" w:rsidP="00B646EB">
      <w:pPr>
        <w:keepNext/>
        <w:jc w:val="center"/>
        <w:rPr>
          <w:rFonts w:ascii="Arial Narrow" w:hAnsi="Arial Narrow" w:cs="Arial"/>
          <w:b/>
          <w:color w:val="000000"/>
          <w:lang w:val="en-GB"/>
        </w:rPr>
      </w:pPr>
    </w:p>
    <w:p w14:paraId="006B2C8B" w14:textId="77777777" w:rsidR="00B646EB" w:rsidRPr="00C17148" w:rsidRDefault="00B646EB" w:rsidP="00B646EB">
      <w:pPr>
        <w:keepNext/>
        <w:keepLines/>
        <w:jc w:val="center"/>
        <w:rPr>
          <w:rFonts w:ascii="Arial Narrow" w:hAnsi="Arial Narrow"/>
          <w:b/>
          <w:bCs/>
          <w:color w:val="000000"/>
          <w:lang w:val="en-GB"/>
        </w:rPr>
      </w:pPr>
    </w:p>
    <w:p w14:paraId="2A989030" w14:textId="77777777" w:rsidR="00B646EB" w:rsidRPr="00C17148" w:rsidRDefault="00B646EB" w:rsidP="00B646EB">
      <w:pPr>
        <w:keepNext/>
        <w:keepLines/>
        <w:jc w:val="center"/>
        <w:rPr>
          <w:rFonts w:ascii="Arial Narrow" w:hAnsi="Arial Narrow"/>
          <w:b/>
          <w:bCs/>
          <w:color w:val="000000"/>
          <w:lang w:val="en-GB"/>
        </w:rPr>
      </w:pPr>
    </w:p>
    <w:p w14:paraId="39E0440D" w14:textId="05891B02" w:rsidR="00B646EB" w:rsidRPr="005968CC" w:rsidRDefault="0094247E" w:rsidP="00B646EB">
      <w:pPr>
        <w:keepNext/>
        <w:keepLines/>
        <w:jc w:val="center"/>
        <w:rPr>
          <w:rFonts w:ascii="Arial Narrow" w:hAnsi="Arial Narrow"/>
          <w:b/>
          <w:bCs/>
          <w:smallCaps/>
          <w:color w:val="000000"/>
          <w:lang w:val="en-GB"/>
        </w:rPr>
      </w:pPr>
      <w:r>
        <w:rPr>
          <w:smallCaps/>
          <w:noProof/>
        </w:rPr>
        <w:pict w14:anchorId="3009D5B3">
          <v:shape id="Textové pole 4" o:spid="_x0000_s2052" type="#_x0000_t202" style="position:absolute;left:0;text-align:left;margin-left:-19.35pt;margin-top:17.45pt;width:157.5pt;height:1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" fillcolor="white [3201]" strokeweight=".5pt">
            <v:path arrowok="t"/>
            <v:textbox style="mso-next-textbox:#Textové pole 4">
              <w:txbxContent>
                <w:p w14:paraId="4E172136" w14:textId="77777777" w:rsidR="00B646EB" w:rsidRPr="005967B1" w:rsidRDefault="00B646EB" w:rsidP="00B646EB">
                  <w:pPr>
                    <w:spacing w:line="276" w:lineRule="auto"/>
                    <w:jc w:val="both"/>
                    <w:rPr>
                      <w:rFonts w:ascii="Arial Narrow" w:hAnsi="Arial Narrow" w:cs="Segoe UI"/>
                      <w:b/>
                      <w:bCs/>
                      <w:szCs w:val="24"/>
                    </w:rPr>
                  </w:pPr>
                  <w:r w:rsidRPr="005967B1">
                    <w:rPr>
                      <w:rFonts w:ascii="Arial Narrow" w:hAnsi="Arial Narrow" w:cs="Segoe UI"/>
                      <w:b/>
                      <w:bCs/>
                      <w:szCs w:val="24"/>
                    </w:rPr>
                    <w:t>Elektrárny Opatovice, a.s.</w:t>
                  </w:r>
                </w:p>
                <w:p w14:paraId="68620336" w14:textId="77777777" w:rsidR="00B646EB" w:rsidRPr="005967B1" w:rsidRDefault="00B646EB" w:rsidP="00B646EB">
                  <w:pPr>
                    <w:spacing w:line="276" w:lineRule="auto"/>
                    <w:jc w:val="both"/>
                    <w:rPr>
                      <w:rFonts w:ascii="Arial Narrow" w:hAnsi="Arial Narrow" w:cs="Segoe UI"/>
                      <w:szCs w:val="24"/>
                    </w:rPr>
                  </w:pPr>
                  <w:r w:rsidRPr="005967B1">
                    <w:rPr>
                      <w:rFonts w:ascii="Arial Narrow" w:hAnsi="Arial Narrow" w:cs="Segoe UI"/>
                      <w:szCs w:val="24"/>
                    </w:rPr>
                    <w:t>Registered office: no. 478, Opatovice nad Labem, Postal Code: 533 45</w:t>
                  </w:r>
                </w:p>
                <w:p w14:paraId="13220C5B" w14:textId="77777777" w:rsidR="00B646EB" w:rsidRPr="005967B1" w:rsidRDefault="00B646EB" w:rsidP="00B646EB">
                  <w:pPr>
                    <w:spacing w:line="276" w:lineRule="auto"/>
                    <w:jc w:val="both"/>
                    <w:rPr>
                      <w:rFonts w:ascii="Arial Narrow" w:hAnsi="Arial Narrow" w:cs="Segoe UI"/>
                      <w:szCs w:val="24"/>
                    </w:rPr>
                  </w:pPr>
                  <w:r w:rsidRPr="005967B1">
                    <w:rPr>
                      <w:rFonts w:ascii="Arial Narrow" w:hAnsi="Arial Narrow" w:cs="Segoe UI"/>
                      <w:szCs w:val="24"/>
                    </w:rPr>
                    <w:t>Company ID No.: 288 00 621 (authorised contracting entity)</w:t>
                  </w:r>
                </w:p>
              </w:txbxContent>
            </v:textbox>
          </v:shape>
        </w:pict>
      </w:r>
      <w:r w:rsidR="00E90364" w:rsidRPr="005968CC">
        <w:rPr>
          <w:rFonts w:ascii="Arial Narrow" w:hAnsi="Arial Narrow"/>
          <w:b/>
          <w:bCs/>
          <w:smallCaps/>
          <w:color w:val="000000"/>
          <w:lang w:val="en-GB"/>
        </w:rPr>
        <w:t>Contracting entity</w:t>
      </w:r>
    </w:p>
    <w:p w14:paraId="6B9F780E" w14:textId="3427CF01" w:rsidR="00B646EB" w:rsidRPr="00C17148" w:rsidRDefault="0094247E" w:rsidP="00B646EB">
      <w:pPr>
        <w:keepNext/>
        <w:keepLines/>
        <w:jc w:val="center"/>
        <w:rPr>
          <w:rFonts w:ascii="Arial Narrow" w:hAnsi="Arial Narrow"/>
          <w:b/>
          <w:bCs/>
          <w:color w:val="000000"/>
          <w:lang w:val="en-GB"/>
        </w:rPr>
      </w:pPr>
      <w:r>
        <w:rPr>
          <w:noProof/>
        </w:rPr>
        <w:pict w14:anchorId="35D4E87E">
          <v:shape id="Textové pole 3" o:spid="_x0000_s2051" type="#_x0000_t202" style="position:absolute;left:0;text-align:left;margin-left:151.6pt;margin-top:3.65pt;width:159pt;height:1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" fillcolor="white [3201]" strokeweight=".5pt">
            <v:path arrowok="t"/>
            <v:textbox style="mso-next-textbox:#Textové pole 3">
              <w:txbxContent>
                <w:p w14:paraId="7A64140C" w14:textId="77777777" w:rsidR="00B646EB" w:rsidRPr="005967B1" w:rsidRDefault="00B646EB" w:rsidP="00B646EB">
                  <w:pPr>
                    <w:spacing w:line="276" w:lineRule="auto"/>
                    <w:jc w:val="both"/>
                    <w:rPr>
                      <w:rFonts w:ascii="Arial Narrow" w:hAnsi="Arial Narrow" w:cs="Segoe UI"/>
                      <w:b/>
                      <w:bCs/>
                      <w:szCs w:val="24"/>
                    </w:rPr>
                  </w:pPr>
                  <w:r w:rsidRPr="005967B1">
                    <w:rPr>
                      <w:rFonts w:ascii="Arial Narrow" w:hAnsi="Arial Narrow" w:cs="Segoe UI"/>
                      <w:b/>
                      <w:bCs/>
                      <w:szCs w:val="24"/>
                    </w:rPr>
                    <w:t>United Energy, a.s.</w:t>
                  </w:r>
                </w:p>
                <w:p w14:paraId="6C62186D" w14:textId="77777777" w:rsidR="00B646EB" w:rsidRPr="005967B1" w:rsidRDefault="00B646EB" w:rsidP="00B646EB">
                  <w:pPr>
                    <w:spacing w:line="276" w:lineRule="auto"/>
                    <w:jc w:val="both"/>
                    <w:rPr>
                      <w:rFonts w:ascii="Arial Narrow" w:hAnsi="Arial Narrow" w:cs="Segoe UI"/>
                      <w:szCs w:val="24"/>
                    </w:rPr>
                  </w:pPr>
                  <w:r w:rsidRPr="005967B1">
                    <w:rPr>
                      <w:rFonts w:ascii="Arial Narrow" w:hAnsi="Arial Narrow" w:cs="Segoe UI"/>
                      <w:szCs w:val="24"/>
                    </w:rPr>
                    <w:t>Registered office: Teplárenská 2, Most - Komořany,  Postal  Code:  434 03</w:t>
                  </w:r>
                </w:p>
                <w:p w14:paraId="0A500869" w14:textId="77777777" w:rsidR="00B646EB" w:rsidRPr="005967B1" w:rsidRDefault="00B646EB" w:rsidP="00B646EB">
                  <w:pPr>
                    <w:spacing w:line="276" w:lineRule="auto"/>
                    <w:jc w:val="both"/>
                    <w:rPr>
                      <w:rFonts w:ascii="Arial Narrow" w:hAnsi="Arial Narrow" w:cs="Segoe UI"/>
                      <w:szCs w:val="24"/>
                    </w:rPr>
                  </w:pPr>
                  <w:r w:rsidRPr="005967B1">
                    <w:rPr>
                      <w:rFonts w:ascii="Arial Narrow" w:hAnsi="Arial Narrow" w:cs="Segoe UI"/>
                      <w:szCs w:val="24"/>
                    </w:rPr>
                    <w:t>Company ID: 273 09 959</w:t>
                  </w:r>
                </w:p>
              </w:txbxContent>
            </v:textbox>
          </v:shape>
        </w:pict>
      </w:r>
      <w:r>
        <w:rPr>
          <w:noProof/>
        </w:rPr>
        <w:pict w14:anchorId="4C2EE8F0">
          <v:shape id="Textové pole 2" o:spid="_x0000_s2050" type="#_x0000_t202" style="position:absolute;left:0;text-align:left;margin-left:327.15pt;margin-top:4.8pt;width:153pt;height:1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" fillcolor="white [3201]" strokeweight=".5pt">
            <v:path arrowok="t"/>
            <v:textbox style="mso-next-textbox:#Textové pole 2">
              <w:txbxContent>
                <w:p w14:paraId="5207D393" w14:textId="77777777" w:rsidR="00B646EB" w:rsidRPr="005967B1" w:rsidRDefault="00B646EB" w:rsidP="00B646EB">
                  <w:pPr>
                    <w:spacing w:line="276" w:lineRule="auto"/>
                    <w:jc w:val="both"/>
                    <w:rPr>
                      <w:rFonts w:ascii="Arial Narrow" w:hAnsi="Arial Narrow" w:cs="Segoe UI"/>
                      <w:b/>
                      <w:bCs/>
                      <w:szCs w:val="24"/>
                    </w:rPr>
                  </w:pPr>
                  <w:r w:rsidRPr="005967B1">
                    <w:rPr>
                      <w:rFonts w:ascii="Arial Narrow" w:hAnsi="Arial Narrow" w:cs="Segoe UI"/>
                      <w:b/>
                      <w:bCs/>
                      <w:szCs w:val="24"/>
                    </w:rPr>
                    <w:t>Plzenska teplárenská a.s.</w:t>
                  </w:r>
                </w:p>
                <w:p w14:paraId="114C83E6" w14:textId="77777777" w:rsidR="00B646EB" w:rsidRPr="005967B1" w:rsidRDefault="00B646EB" w:rsidP="00B646EB">
                  <w:pPr>
                    <w:spacing w:line="276" w:lineRule="auto"/>
                    <w:jc w:val="both"/>
                    <w:rPr>
                      <w:rFonts w:ascii="Arial Narrow" w:hAnsi="Arial Narrow" w:cs="Segoe UI"/>
                      <w:szCs w:val="24"/>
                    </w:rPr>
                  </w:pPr>
                  <w:r w:rsidRPr="005967B1">
                    <w:rPr>
                      <w:rFonts w:ascii="Arial Narrow" w:hAnsi="Arial Narrow" w:cs="Segoe UI"/>
                      <w:szCs w:val="24"/>
                    </w:rPr>
                    <w:t>Registered office: Doubravecká 2760/1, Pilsen,  Postal Code:  301 00</w:t>
                  </w:r>
                </w:p>
                <w:p w14:paraId="3F6CCBB2" w14:textId="77777777" w:rsidR="00B646EB" w:rsidRPr="005967B1" w:rsidRDefault="00B646EB" w:rsidP="00B646EB">
                  <w:pPr>
                    <w:spacing w:line="276" w:lineRule="auto"/>
                    <w:jc w:val="both"/>
                    <w:rPr>
                      <w:rFonts w:ascii="Arial Narrow" w:hAnsi="Arial Narrow" w:cs="Segoe UI"/>
                      <w:szCs w:val="24"/>
                    </w:rPr>
                  </w:pPr>
                  <w:r w:rsidRPr="005967B1">
                    <w:rPr>
                      <w:rFonts w:ascii="Arial Narrow" w:hAnsi="Arial Narrow" w:cs="Segoe UI"/>
                      <w:szCs w:val="24"/>
                    </w:rPr>
                    <w:t>Company ID: 497 90 480</w:t>
                  </w:r>
                </w:p>
              </w:txbxContent>
            </v:textbox>
          </v:shape>
        </w:pict>
      </w:r>
    </w:p>
    <w:p w14:paraId="5FCDA4A0" w14:textId="77777777" w:rsidR="00B646EB" w:rsidRPr="00C17148" w:rsidRDefault="00B646EB" w:rsidP="00B646EB">
      <w:pPr>
        <w:pStyle w:val="Zkladntext"/>
        <w:keepNext/>
        <w:keepLines/>
        <w:rPr>
          <w:rFonts w:ascii="Arial Narrow" w:hAnsi="Arial Narrow"/>
          <w:szCs w:val="24"/>
          <w:highlight w:val="yellow"/>
          <w:u w:val="single"/>
          <w:lang w:val="en-GB"/>
        </w:rPr>
      </w:pPr>
      <w:bookmarkStart w:id="4" w:name="_Hlk75929546"/>
      <w:bookmarkEnd w:id="4"/>
    </w:p>
    <w:p w14:paraId="6F316B8F" w14:textId="77777777" w:rsidR="00B646EB" w:rsidRPr="00C17148" w:rsidRDefault="00B646EB" w:rsidP="00B646EB">
      <w:pPr>
        <w:keepNext/>
        <w:keepLines/>
        <w:jc w:val="center"/>
        <w:rPr>
          <w:rFonts w:ascii="Arial Narrow" w:hAnsi="Arial Narrow"/>
          <w:b/>
          <w:bCs/>
          <w:color w:val="000000"/>
          <w:lang w:val="en-GB"/>
        </w:rPr>
      </w:pPr>
      <w:r w:rsidRPr="004B7A42">
        <w:rPr>
          <w:rFonts w:ascii="Arial Narrow" w:hAnsi="Arial Narrow"/>
          <w:b/>
          <w:bCs/>
          <w:color w:val="000000"/>
          <w:lang w:val="en-GB"/>
        </w:rPr>
        <w:br w:type="page"/>
      </w:r>
      <w:r w:rsidRPr="004B7A42">
        <w:rPr>
          <w:rFonts w:ascii="Arial Narrow" w:hAnsi="Arial Narrow"/>
          <w:b/>
          <w:bCs/>
          <w:color w:val="000000"/>
          <w:lang w:val="en-GB"/>
        </w:rPr>
        <w:lastRenderedPageBreak/>
        <w:t>Content</w:t>
      </w:r>
    </w:p>
    <w:p w14:paraId="2EDD63B6" w14:textId="77777777" w:rsidR="00B646EB" w:rsidRPr="004B7A42" w:rsidRDefault="00B646EB" w:rsidP="00B646EB">
      <w:pPr>
        <w:keepNext/>
        <w:tabs>
          <w:tab w:val="left" w:pos="1418"/>
          <w:tab w:val="center" w:pos="6804"/>
        </w:tabs>
        <w:spacing w:line="288" w:lineRule="auto"/>
        <w:jc w:val="center"/>
        <w:rPr>
          <w:rFonts w:ascii="Arial Narrow" w:hAnsi="Arial Narrow"/>
          <w:b/>
          <w:bCs/>
          <w:color w:val="000000"/>
          <w:sz w:val="20"/>
          <w:highlight w:val="yellow"/>
          <w:lang w:val="en-GB"/>
        </w:rPr>
      </w:pPr>
    </w:p>
    <w:bookmarkStart w:id="5" w:name="_Toc85090059"/>
    <w:bookmarkStart w:id="6" w:name="_Toc87140131"/>
    <w:bookmarkStart w:id="7" w:name="_Toc87314724"/>
    <w:bookmarkStart w:id="8" w:name="_Toc88612022"/>
    <w:bookmarkStart w:id="9" w:name="_Toc88612458"/>
    <w:bookmarkStart w:id="10" w:name="_Toc88612562"/>
    <w:bookmarkStart w:id="11" w:name="_Toc88613182"/>
    <w:bookmarkStart w:id="12" w:name="_Toc88868520"/>
    <w:bookmarkStart w:id="13" w:name="_Toc88964482"/>
    <w:bookmarkStart w:id="14" w:name="_Toc89261632"/>
    <w:p w14:paraId="4097B17F" w14:textId="6921DCB3" w:rsidR="00D72F03" w:rsidRDefault="00543D23">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r>
        <w:rPr>
          <w:rFonts w:ascii="Arial Narrow" w:hAnsi="Arial Narrow" w:cs="Segoe UI"/>
          <w:noProof/>
          <w:highlight w:val="yellow"/>
          <w:lang w:val="en-GB"/>
        </w:rPr>
        <w:fldChar w:fldCharType="begin"/>
      </w:r>
      <w:r>
        <w:rPr>
          <w:rFonts w:ascii="Arial Narrow" w:hAnsi="Arial Narrow" w:cs="Segoe UI"/>
          <w:noProof/>
          <w:highlight w:val="yellow"/>
          <w:lang w:val="en-GB"/>
        </w:rPr>
        <w:instrText xml:space="preserve"> TOC \o "1-1" \h \z \u </w:instrText>
      </w:r>
      <w:r>
        <w:rPr>
          <w:rFonts w:ascii="Arial Narrow" w:hAnsi="Arial Narrow" w:cs="Segoe UI"/>
          <w:noProof/>
          <w:highlight w:val="yellow"/>
          <w:lang w:val="en-GB"/>
        </w:rPr>
        <w:fldChar w:fldCharType="separate"/>
      </w:r>
      <w:hyperlink w:anchor="_Toc138880897" w:history="1">
        <w:r w:rsidR="00D72F03" w:rsidRPr="00903F91">
          <w:rPr>
            <w:rStyle w:val="Hypertextovodkaz"/>
            <w:noProof/>
          </w:rPr>
          <w:t>Article 1.</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PREAMBLE TO THE AGREEMENT</w:t>
        </w:r>
        <w:r w:rsidR="00D72F03">
          <w:rPr>
            <w:noProof/>
            <w:webHidden/>
          </w:rPr>
          <w:tab/>
        </w:r>
        <w:r w:rsidR="00D72F03">
          <w:rPr>
            <w:noProof/>
            <w:webHidden/>
          </w:rPr>
          <w:fldChar w:fldCharType="begin"/>
        </w:r>
        <w:r w:rsidR="00D72F03">
          <w:rPr>
            <w:noProof/>
            <w:webHidden/>
          </w:rPr>
          <w:instrText xml:space="preserve"> PAGEREF _Toc138880897 \h </w:instrText>
        </w:r>
        <w:r w:rsidR="00D72F03">
          <w:rPr>
            <w:noProof/>
            <w:webHidden/>
          </w:rPr>
        </w:r>
        <w:r w:rsidR="00D72F03">
          <w:rPr>
            <w:noProof/>
            <w:webHidden/>
          </w:rPr>
          <w:fldChar w:fldCharType="separate"/>
        </w:r>
        <w:r w:rsidR="00D72F03">
          <w:rPr>
            <w:noProof/>
            <w:webHidden/>
          </w:rPr>
          <w:t>4</w:t>
        </w:r>
        <w:r w:rsidR="00D72F03">
          <w:rPr>
            <w:noProof/>
            <w:webHidden/>
          </w:rPr>
          <w:fldChar w:fldCharType="end"/>
        </w:r>
      </w:hyperlink>
    </w:p>
    <w:p w14:paraId="16812BC2" w14:textId="59C70386"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898" w:history="1">
        <w:r w:rsidR="00D72F03" w:rsidRPr="00903F91">
          <w:rPr>
            <w:rStyle w:val="Hypertextovodkaz"/>
            <w:noProof/>
          </w:rPr>
          <w:t>Article 2.</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GOVERNING LAW</w:t>
        </w:r>
        <w:r w:rsidR="00D72F03">
          <w:rPr>
            <w:noProof/>
            <w:webHidden/>
          </w:rPr>
          <w:tab/>
        </w:r>
        <w:r w:rsidR="00D72F03">
          <w:rPr>
            <w:noProof/>
            <w:webHidden/>
          </w:rPr>
          <w:fldChar w:fldCharType="begin"/>
        </w:r>
        <w:r w:rsidR="00D72F03">
          <w:rPr>
            <w:noProof/>
            <w:webHidden/>
          </w:rPr>
          <w:instrText xml:space="preserve"> PAGEREF _Toc138880898 \h </w:instrText>
        </w:r>
        <w:r w:rsidR="00D72F03">
          <w:rPr>
            <w:noProof/>
            <w:webHidden/>
          </w:rPr>
        </w:r>
        <w:r w:rsidR="00D72F03">
          <w:rPr>
            <w:noProof/>
            <w:webHidden/>
          </w:rPr>
          <w:fldChar w:fldCharType="separate"/>
        </w:r>
        <w:r w:rsidR="00D72F03">
          <w:rPr>
            <w:noProof/>
            <w:webHidden/>
          </w:rPr>
          <w:t>4</w:t>
        </w:r>
        <w:r w:rsidR="00D72F03">
          <w:rPr>
            <w:noProof/>
            <w:webHidden/>
          </w:rPr>
          <w:fldChar w:fldCharType="end"/>
        </w:r>
      </w:hyperlink>
    </w:p>
    <w:p w14:paraId="7478640D" w14:textId="074F89E9"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899" w:history="1">
        <w:r w:rsidR="00D72F03" w:rsidRPr="00903F91">
          <w:rPr>
            <w:rStyle w:val="Hypertextovodkaz"/>
            <w:noProof/>
          </w:rPr>
          <w:t>Article 3.</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CONTRACTUAL PARTIES</w:t>
        </w:r>
        <w:r w:rsidR="00D72F03">
          <w:rPr>
            <w:noProof/>
            <w:webHidden/>
          </w:rPr>
          <w:tab/>
        </w:r>
        <w:r w:rsidR="00D72F03">
          <w:rPr>
            <w:noProof/>
            <w:webHidden/>
          </w:rPr>
          <w:fldChar w:fldCharType="begin"/>
        </w:r>
        <w:r w:rsidR="00D72F03">
          <w:rPr>
            <w:noProof/>
            <w:webHidden/>
          </w:rPr>
          <w:instrText xml:space="preserve"> PAGEREF _Toc138880899 \h </w:instrText>
        </w:r>
        <w:r w:rsidR="00D72F03">
          <w:rPr>
            <w:noProof/>
            <w:webHidden/>
          </w:rPr>
        </w:r>
        <w:r w:rsidR="00D72F03">
          <w:rPr>
            <w:noProof/>
            <w:webHidden/>
          </w:rPr>
          <w:fldChar w:fldCharType="separate"/>
        </w:r>
        <w:r w:rsidR="00D72F03">
          <w:rPr>
            <w:noProof/>
            <w:webHidden/>
          </w:rPr>
          <w:t>4</w:t>
        </w:r>
        <w:r w:rsidR="00D72F03">
          <w:rPr>
            <w:noProof/>
            <w:webHidden/>
          </w:rPr>
          <w:fldChar w:fldCharType="end"/>
        </w:r>
      </w:hyperlink>
    </w:p>
    <w:p w14:paraId="49A337DD" w14:textId="4BE51F23"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00" w:history="1">
        <w:r w:rsidR="00D72F03" w:rsidRPr="00903F91">
          <w:rPr>
            <w:rStyle w:val="Hypertextovodkaz"/>
            <w:noProof/>
          </w:rPr>
          <w:t>Article 4.</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DEFINITION AND INTERPRETATION OF TERMS</w:t>
        </w:r>
        <w:r w:rsidR="00D72F03">
          <w:rPr>
            <w:noProof/>
            <w:webHidden/>
          </w:rPr>
          <w:tab/>
        </w:r>
        <w:r w:rsidR="00D72F03">
          <w:rPr>
            <w:noProof/>
            <w:webHidden/>
          </w:rPr>
          <w:fldChar w:fldCharType="begin"/>
        </w:r>
        <w:r w:rsidR="00D72F03">
          <w:rPr>
            <w:noProof/>
            <w:webHidden/>
          </w:rPr>
          <w:instrText xml:space="preserve"> PAGEREF _Toc138880900 \h </w:instrText>
        </w:r>
        <w:r w:rsidR="00D72F03">
          <w:rPr>
            <w:noProof/>
            <w:webHidden/>
          </w:rPr>
        </w:r>
        <w:r w:rsidR="00D72F03">
          <w:rPr>
            <w:noProof/>
            <w:webHidden/>
          </w:rPr>
          <w:fldChar w:fldCharType="separate"/>
        </w:r>
        <w:r w:rsidR="00D72F03">
          <w:rPr>
            <w:noProof/>
            <w:webHidden/>
          </w:rPr>
          <w:t>6</w:t>
        </w:r>
        <w:r w:rsidR="00D72F03">
          <w:rPr>
            <w:noProof/>
            <w:webHidden/>
          </w:rPr>
          <w:fldChar w:fldCharType="end"/>
        </w:r>
      </w:hyperlink>
    </w:p>
    <w:p w14:paraId="15A2FDEB" w14:textId="3B4D73ED"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01" w:history="1">
        <w:r w:rsidR="00D72F03" w:rsidRPr="00903F91">
          <w:rPr>
            <w:rStyle w:val="Hypertextovodkaz"/>
            <w:noProof/>
          </w:rPr>
          <w:t>Article 5.</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PURPOSE OF AGREEMENT</w:t>
        </w:r>
        <w:r w:rsidR="00D72F03">
          <w:rPr>
            <w:noProof/>
            <w:webHidden/>
          </w:rPr>
          <w:tab/>
        </w:r>
        <w:r w:rsidR="00D72F03">
          <w:rPr>
            <w:noProof/>
            <w:webHidden/>
          </w:rPr>
          <w:fldChar w:fldCharType="begin"/>
        </w:r>
        <w:r w:rsidR="00D72F03">
          <w:rPr>
            <w:noProof/>
            <w:webHidden/>
          </w:rPr>
          <w:instrText xml:space="preserve"> PAGEREF _Toc138880901 \h </w:instrText>
        </w:r>
        <w:r w:rsidR="00D72F03">
          <w:rPr>
            <w:noProof/>
            <w:webHidden/>
          </w:rPr>
        </w:r>
        <w:r w:rsidR="00D72F03">
          <w:rPr>
            <w:noProof/>
            <w:webHidden/>
          </w:rPr>
          <w:fldChar w:fldCharType="separate"/>
        </w:r>
        <w:r w:rsidR="00D72F03">
          <w:rPr>
            <w:noProof/>
            <w:webHidden/>
          </w:rPr>
          <w:t>12</w:t>
        </w:r>
        <w:r w:rsidR="00D72F03">
          <w:rPr>
            <w:noProof/>
            <w:webHidden/>
          </w:rPr>
          <w:fldChar w:fldCharType="end"/>
        </w:r>
      </w:hyperlink>
    </w:p>
    <w:p w14:paraId="28F3D1AD" w14:textId="1987BAF9"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02" w:history="1">
        <w:r w:rsidR="00D72F03" w:rsidRPr="00903F91">
          <w:rPr>
            <w:rStyle w:val="Hypertextovodkaz"/>
            <w:noProof/>
          </w:rPr>
          <w:t>Article 6.</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SUBJECT MATTER OF THE AGREEMENT</w:t>
        </w:r>
        <w:r w:rsidR="00D72F03">
          <w:rPr>
            <w:noProof/>
            <w:webHidden/>
          </w:rPr>
          <w:tab/>
        </w:r>
        <w:r w:rsidR="00D72F03">
          <w:rPr>
            <w:noProof/>
            <w:webHidden/>
          </w:rPr>
          <w:fldChar w:fldCharType="begin"/>
        </w:r>
        <w:r w:rsidR="00D72F03">
          <w:rPr>
            <w:noProof/>
            <w:webHidden/>
          </w:rPr>
          <w:instrText xml:space="preserve"> PAGEREF _Toc138880902 \h </w:instrText>
        </w:r>
        <w:r w:rsidR="00D72F03">
          <w:rPr>
            <w:noProof/>
            <w:webHidden/>
          </w:rPr>
        </w:r>
        <w:r w:rsidR="00D72F03">
          <w:rPr>
            <w:noProof/>
            <w:webHidden/>
          </w:rPr>
          <w:fldChar w:fldCharType="separate"/>
        </w:r>
        <w:r w:rsidR="00D72F03">
          <w:rPr>
            <w:noProof/>
            <w:webHidden/>
          </w:rPr>
          <w:t>12</w:t>
        </w:r>
        <w:r w:rsidR="00D72F03">
          <w:rPr>
            <w:noProof/>
            <w:webHidden/>
          </w:rPr>
          <w:fldChar w:fldCharType="end"/>
        </w:r>
      </w:hyperlink>
    </w:p>
    <w:p w14:paraId="2CBFA141" w14:textId="356A8FC4"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03" w:history="1">
        <w:r w:rsidR="00D72F03" w:rsidRPr="00903F91">
          <w:rPr>
            <w:rStyle w:val="Hypertextovodkaz"/>
            <w:noProof/>
          </w:rPr>
          <w:t>Article 7.</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QUALITY AND TECHNICAL CONDITIONS</w:t>
        </w:r>
        <w:r w:rsidR="00D72F03">
          <w:rPr>
            <w:noProof/>
            <w:webHidden/>
          </w:rPr>
          <w:tab/>
        </w:r>
        <w:r w:rsidR="00D72F03">
          <w:rPr>
            <w:noProof/>
            <w:webHidden/>
          </w:rPr>
          <w:fldChar w:fldCharType="begin"/>
        </w:r>
        <w:r w:rsidR="00D72F03">
          <w:rPr>
            <w:noProof/>
            <w:webHidden/>
          </w:rPr>
          <w:instrText xml:space="preserve"> PAGEREF _Toc138880903 \h </w:instrText>
        </w:r>
        <w:r w:rsidR="00D72F03">
          <w:rPr>
            <w:noProof/>
            <w:webHidden/>
          </w:rPr>
        </w:r>
        <w:r w:rsidR="00D72F03">
          <w:rPr>
            <w:noProof/>
            <w:webHidden/>
          </w:rPr>
          <w:fldChar w:fldCharType="separate"/>
        </w:r>
        <w:r w:rsidR="00D72F03">
          <w:rPr>
            <w:noProof/>
            <w:webHidden/>
          </w:rPr>
          <w:t>17</w:t>
        </w:r>
        <w:r w:rsidR="00D72F03">
          <w:rPr>
            <w:noProof/>
            <w:webHidden/>
          </w:rPr>
          <w:fldChar w:fldCharType="end"/>
        </w:r>
      </w:hyperlink>
    </w:p>
    <w:p w14:paraId="4E9A186C" w14:textId="364D8FA3"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04" w:history="1">
        <w:r w:rsidR="00D72F03" w:rsidRPr="00903F91">
          <w:rPr>
            <w:rStyle w:val="Hypertextovodkaz"/>
            <w:noProof/>
          </w:rPr>
          <w:t>Article 8.</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DELIVERY DEADLINES, TIME SCHEDULE</w:t>
        </w:r>
        <w:r w:rsidR="00D72F03">
          <w:rPr>
            <w:noProof/>
            <w:webHidden/>
          </w:rPr>
          <w:tab/>
        </w:r>
        <w:r w:rsidR="00D72F03">
          <w:rPr>
            <w:noProof/>
            <w:webHidden/>
          </w:rPr>
          <w:fldChar w:fldCharType="begin"/>
        </w:r>
        <w:r w:rsidR="00D72F03">
          <w:rPr>
            <w:noProof/>
            <w:webHidden/>
          </w:rPr>
          <w:instrText xml:space="preserve"> PAGEREF _Toc138880904 \h </w:instrText>
        </w:r>
        <w:r w:rsidR="00D72F03">
          <w:rPr>
            <w:noProof/>
            <w:webHidden/>
          </w:rPr>
        </w:r>
        <w:r w:rsidR="00D72F03">
          <w:rPr>
            <w:noProof/>
            <w:webHidden/>
          </w:rPr>
          <w:fldChar w:fldCharType="separate"/>
        </w:r>
        <w:r w:rsidR="00D72F03">
          <w:rPr>
            <w:noProof/>
            <w:webHidden/>
          </w:rPr>
          <w:t>21</w:t>
        </w:r>
        <w:r w:rsidR="00D72F03">
          <w:rPr>
            <w:noProof/>
            <w:webHidden/>
          </w:rPr>
          <w:fldChar w:fldCharType="end"/>
        </w:r>
      </w:hyperlink>
    </w:p>
    <w:p w14:paraId="08A7D0F6" w14:textId="6F9AE670"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05" w:history="1">
        <w:r w:rsidR="00D72F03" w:rsidRPr="00903F91">
          <w:rPr>
            <w:rStyle w:val="Hypertextovodkaz"/>
            <w:noProof/>
          </w:rPr>
          <w:t>Article 9.</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PRICE</w:t>
        </w:r>
        <w:r w:rsidR="00D72F03">
          <w:rPr>
            <w:noProof/>
            <w:webHidden/>
          </w:rPr>
          <w:tab/>
        </w:r>
        <w:r w:rsidR="00D72F03">
          <w:rPr>
            <w:noProof/>
            <w:webHidden/>
          </w:rPr>
          <w:fldChar w:fldCharType="begin"/>
        </w:r>
        <w:r w:rsidR="00D72F03">
          <w:rPr>
            <w:noProof/>
            <w:webHidden/>
          </w:rPr>
          <w:instrText xml:space="preserve"> PAGEREF _Toc138880905 \h </w:instrText>
        </w:r>
        <w:r w:rsidR="00D72F03">
          <w:rPr>
            <w:noProof/>
            <w:webHidden/>
          </w:rPr>
        </w:r>
        <w:r w:rsidR="00D72F03">
          <w:rPr>
            <w:noProof/>
            <w:webHidden/>
          </w:rPr>
          <w:fldChar w:fldCharType="separate"/>
        </w:r>
        <w:r w:rsidR="00D72F03">
          <w:rPr>
            <w:noProof/>
            <w:webHidden/>
          </w:rPr>
          <w:t>22</w:t>
        </w:r>
        <w:r w:rsidR="00D72F03">
          <w:rPr>
            <w:noProof/>
            <w:webHidden/>
          </w:rPr>
          <w:fldChar w:fldCharType="end"/>
        </w:r>
      </w:hyperlink>
    </w:p>
    <w:p w14:paraId="29082C29" w14:textId="4F66CD98"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06" w:history="1">
        <w:r w:rsidR="00D72F03" w:rsidRPr="00903F91">
          <w:rPr>
            <w:rStyle w:val="Hypertextovodkaz"/>
            <w:noProof/>
          </w:rPr>
          <w:t>Article 10.</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PAYMENT TERMS</w:t>
        </w:r>
        <w:r w:rsidR="00D72F03">
          <w:rPr>
            <w:noProof/>
            <w:webHidden/>
          </w:rPr>
          <w:tab/>
        </w:r>
        <w:r w:rsidR="00D72F03">
          <w:rPr>
            <w:noProof/>
            <w:webHidden/>
          </w:rPr>
          <w:fldChar w:fldCharType="begin"/>
        </w:r>
        <w:r w:rsidR="00D72F03">
          <w:rPr>
            <w:noProof/>
            <w:webHidden/>
          </w:rPr>
          <w:instrText xml:space="preserve"> PAGEREF _Toc138880906 \h </w:instrText>
        </w:r>
        <w:r w:rsidR="00D72F03">
          <w:rPr>
            <w:noProof/>
            <w:webHidden/>
          </w:rPr>
        </w:r>
        <w:r w:rsidR="00D72F03">
          <w:rPr>
            <w:noProof/>
            <w:webHidden/>
          </w:rPr>
          <w:fldChar w:fldCharType="separate"/>
        </w:r>
        <w:r w:rsidR="00D72F03">
          <w:rPr>
            <w:noProof/>
            <w:webHidden/>
          </w:rPr>
          <w:t>28</w:t>
        </w:r>
        <w:r w:rsidR="00D72F03">
          <w:rPr>
            <w:noProof/>
            <w:webHidden/>
          </w:rPr>
          <w:fldChar w:fldCharType="end"/>
        </w:r>
      </w:hyperlink>
    </w:p>
    <w:p w14:paraId="3992DC9D" w14:textId="64FAB3D9"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07" w:history="1">
        <w:r w:rsidR="00D72F03" w:rsidRPr="00903F91">
          <w:rPr>
            <w:rStyle w:val="Hypertextovodkaz"/>
            <w:noProof/>
          </w:rPr>
          <w:t>Article 11.</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CHANGEs to the delivery</w:t>
        </w:r>
        <w:r w:rsidR="00D72F03">
          <w:rPr>
            <w:noProof/>
            <w:webHidden/>
          </w:rPr>
          <w:tab/>
        </w:r>
        <w:r w:rsidR="00D72F03">
          <w:rPr>
            <w:noProof/>
            <w:webHidden/>
          </w:rPr>
          <w:fldChar w:fldCharType="begin"/>
        </w:r>
        <w:r w:rsidR="00D72F03">
          <w:rPr>
            <w:noProof/>
            <w:webHidden/>
          </w:rPr>
          <w:instrText xml:space="preserve"> PAGEREF _Toc138880907 \h </w:instrText>
        </w:r>
        <w:r w:rsidR="00D72F03">
          <w:rPr>
            <w:noProof/>
            <w:webHidden/>
          </w:rPr>
        </w:r>
        <w:r w:rsidR="00D72F03">
          <w:rPr>
            <w:noProof/>
            <w:webHidden/>
          </w:rPr>
          <w:fldChar w:fldCharType="separate"/>
        </w:r>
        <w:r w:rsidR="00D72F03">
          <w:rPr>
            <w:noProof/>
            <w:webHidden/>
          </w:rPr>
          <w:t>31</w:t>
        </w:r>
        <w:r w:rsidR="00D72F03">
          <w:rPr>
            <w:noProof/>
            <w:webHidden/>
          </w:rPr>
          <w:fldChar w:fldCharType="end"/>
        </w:r>
      </w:hyperlink>
    </w:p>
    <w:p w14:paraId="522643F5" w14:textId="63F730B4"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08" w:history="1">
        <w:r w:rsidR="00D72F03" w:rsidRPr="00903F91">
          <w:rPr>
            <w:rStyle w:val="Hypertextovodkaz"/>
            <w:noProof/>
          </w:rPr>
          <w:t>Article 12.</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TAXES, DUTIES AND CHARGES</w:t>
        </w:r>
        <w:r w:rsidR="00D72F03">
          <w:rPr>
            <w:noProof/>
            <w:webHidden/>
          </w:rPr>
          <w:tab/>
        </w:r>
        <w:r w:rsidR="00D72F03">
          <w:rPr>
            <w:noProof/>
            <w:webHidden/>
          </w:rPr>
          <w:fldChar w:fldCharType="begin"/>
        </w:r>
        <w:r w:rsidR="00D72F03">
          <w:rPr>
            <w:noProof/>
            <w:webHidden/>
          </w:rPr>
          <w:instrText xml:space="preserve"> PAGEREF _Toc138880908 \h </w:instrText>
        </w:r>
        <w:r w:rsidR="00D72F03">
          <w:rPr>
            <w:noProof/>
            <w:webHidden/>
          </w:rPr>
        </w:r>
        <w:r w:rsidR="00D72F03">
          <w:rPr>
            <w:noProof/>
            <w:webHidden/>
          </w:rPr>
          <w:fldChar w:fldCharType="separate"/>
        </w:r>
        <w:r w:rsidR="00D72F03">
          <w:rPr>
            <w:noProof/>
            <w:webHidden/>
          </w:rPr>
          <w:t>31</w:t>
        </w:r>
        <w:r w:rsidR="00D72F03">
          <w:rPr>
            <w:noProof/>
            <w:webHidden/>
          </w:rPr>
          <w:fldChar w:fldCharType="end"/>
        </w:r>
      </w:hyperlink>
    </w:p>
    <w:p w14:paraId="2109EE70" w14:textId="19B9F956"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09" w:history="1">
        <w:r w:rsidR="00D72F03" w:rsidRPr="00903F91">
          <w:rPr>
            <w:rStyle w:val="Hypertextovodkaz"/>
            <w:noProof/>
          </w:rPr>
          <w:t>Article 13.</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spare PARTS</w:t>
        </w:r>
        <w:r w:rsidR="00D72F03">
          <w:rPr>
            <w:noProof/>
            <w:webHidden/>
          </w:rPr>
          <w:tab/>
        </w:r>
        <w:r w:rsidR="00D72F03">
          <w:rPr>
            <w:noProof/>
            <w:webHidden/>
          </w:rPr>
          <w:fldChar w:fldCharType="begin"/>
        </w:r>
        <w:r w:rsidR="00D72F03">
          <w:rPr>
            <w:noProof/>
            <w:webHidden/>
          </w:rPr>
          <w:instrText xml:space="preserve"> PAGEREF _Toc138880909 \h </w:instrText>
        </w:r>
        <w:r w:rsidR="00D72F03">
          <w:rPr>
            <w:noProof/>
            <w:webHidden/>
          </w:rPr>
        </w:r>
        <w:r w:rsidR="00D72F03">
          <w:rPr>
            <w:noProof/>
            <w:webHidden/>
          </w:rPr>
          <w:fldChar w:fldCharType="separate"/>
        </w:r>
        <w:r w:rsidR="00D72F03">
          <w:rPr>
            <w:noProof/>
            <w:webHidden/>
          </w:rPr>
          <w:t>32</w:t>
        </w:r>
        <w:r w:rsidR="00D72F03">
          <w:rPr>
            <w:noProof/>
            <w:webHidden/>
          </w:rPr>
          <w:fldChar w:fldCharType="end"/>
        </w:r>
      </w:hyperlink>
    </w:p>
    <w:p w14:paraId="150D0FC3" w14:textId="3BAC53A6"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10" w:history="1">
        <w:r w:rsidR="00D72F03" w:rsidRPr="00903F91">
          <w:rPr>
            <w:rStyle w:val="Hypertextovodkaz"/>
            <w:noProof/>
          </w:rPr>
          <w:t>Article 14.</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ORGANISATION OF WORKS</w:t>
        </w:r>
        <w:r w:rsidR="00D72F03">
          <w:rPr>
            <w:noProof/>
            <w:webHidden/>
          </w:rPr>
          <w:tab/>
        </w:r>
        <w:r w:rsidR="00D72F03">
          <w:rPr>
            <w:noProof/>
            <w:webHidden/>
          </w:rPr>
          <w:fldChar w:fldCharType="begin"/>
        </w:r>
        <w:r w:rsidR="00D72F03">
          <w:rPr>
            <w:noProof/>
            <w:webHidden/>
          </w:rPr>
          <w:instrText xml:space="preserve"> PAGEREF _Toc138880910 \h </w:instrText>
        </w:r>
        <w:r w:rsidR="00D72F03">
          <w:rPr>
            <w:noProof/>
            <w:webHidden/>
          </w:rPr>
        </w:r>
        <w:r w:rsidR="00D72F03">
          <w:rPr>
            <w:noProof/>
            <w:webHidden/>
          </w:rPr>
          <w:fldChar w:fldCharType="separate"/>
        </w:r>
        <w:r w:rsidR="00D72F03">
          <w:rPr>
            <w:noProof/>
            <w:webHidden/>
          </w:rPr>
          <w:t>33</w:t>
        </w:r>
        <w:r w:rsidR="00D72F03">
          <w:rPr>
            <w:noProof/>
            <w:webHidden/>
          </w:rPr>
          <w:fldChar w:fldCharType="end"/>
        </w:r>
      </w:hyperlink>
    </w:p>
    <w:p w14:paraId="312273D9" w14:textId="3E939F5A"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11" w:history="1">
        <w:r w:rsidR="00D72F03" w:rsidRPr="00903F91">
          <w:rPr>
            <w:rStyle w:val="Hypertextovodkaz"/>
            <w:noProof/>
          </w:rPr>
          <w:t>Article 15.</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COOPERATION OF THE CUSTOMER</w:t>
        </w:r>
        <w:r w:rsidR="00D72F03">
          <w:rPr>
            <w:noProof/>
            <w:webHidden/>
          </w:rPr>
          <w:tab/>
        </w:r>
        <w:r w:rsidR="00D72F03">
          <w:rPr>
            <w:noProof/>
            <w:webHidden/>
          </w:rPr>
          <w:fldChar w:fldCharType="begin"/>
        </w:r>
        <w:r w:rsidR="00D72F03">
          <w:rPr>
            <w:noProof/>
            <w:webHidden/>
          </w:rPr>
          <w:instrText xml:space="preserve"> PAGEREF _Toc138880911 \h </w:instrText>
        </w:r>
        <w:r w:rsidR="00D72F03">
          <w:rPr>
            <w:noProof/>
            <w:webHidden/>
          </w:rPr>
        </w:r>
        <w:r w:rsidR="00D72F03">
          <w:rPr>
            <w:noProof/>
            <w:webHidden/>
          </w:rPr>
          <w:fldChar w:fldCharType="separate"/>
        </w:r>
        <w:r w:rsidR="00D72F03">
          <w:rPr>
            <w:noProof/>
            <w:webHidden/>
          </w:rPr>
          <w:t>35</w:t>
        </w:r>
        <w:r w:rsidR="00D72F03">
          <w:rPr>
            <w:noProof/>
            <w:webHidden/>
          </w:rPr>
          <w:fldChar w:fldCharType="end"/>
        </w:r>
      </w:hyperlink>
    </w:p>
    <w:p w14:paraId="11C314AA" w14:textId="72F9E292"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12" w:history="1">
        <w:r w:rsidR="00D72F03" w:rsidRPr="00903F91">
          <w:rPr>
            <w:rStyle w:val="Hypertextovodkaz"/>
            <w:noProof/>
          </w:rPr>
          <w:t>Article 16.</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SUB-SUPPLIERS and suppliers of major components</w:t>
        </w:r>
        <w:r w:rsidR="00D72F03">
          <w:rPr>
            <w:noProof/>
            <w:webHidden/>
          </w:rPr>
          <w:tab/>
        </w:r>
        <w:r w:rsidR="00D72F03">
          <w:rPr>
            <w:noProof/>
            <w:webHidden/>
          </w:rPr>
          <w:fldChar w:fldCharType="begin"/>
        </w:r>
        <w:r w:rsidR="00D72F03">
          <w:rPr>
            <w:noProof/>
            <w:webHidden/>
          </w:rPr>
          <w:instrText xml:space="preserve"> PAGEREF _Toc138880912 \h </w:instrText>
        </w:r>
        <w:r w:rsidR="00D72F03">
          <w:rPr>
            <w:noProof/>
            <w:webHidden/>
          </w:rPr>
        </w:r>
        <w:r w:rsidR="00D72F03">
          <w:rPr>
            <w:noProof/>
            <w:webHidden/>
          </w:rPr>
          <w:fldChar w:fldCharType="separate"/>
        </w:r>
        <w:r w:rsidR="00D72F03">
          <w:rPr>
            <w:noProof/>
            <w:webHidden/>
          </w:rPr>
          <w:t>37</w:t>
        </w:r>
        <w:r w:rsidR="00D72F03">
          <w:rPr>
            <w:noProof/>
            <w:webHidden/>
          </w:rPr>
          <w:fldChar w:fldCharType="end"/>
        </w:r>
      </w:hyperlink>
    </w:p>
    <w:p w14:paraId="03FC8684" w14:textId="778D9E24"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13" w:history="1">
        <w:r w:rsidR="00D72F03" w:rsidRPr="00903F91">
          <w:rPr>
            <w:rStyle w:val="Hypertextovodkaz"/>
            <w:noProof/>
          </w:rPr>
          <w:t>Article 17.</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GOODS, CONSTRUCTION MACHINERY AND SURPLUS GOODS</w:t>
        </w:r>
        <w:r w:rsidR="00D72F03">
          <w:rPr>
            <w:noProof/>
            <w:webHidden/>
          </w:rPr>
          <w:tab/>
        </w:r>
        <w:r w:rsidR="00D72F03">
          <w:rPr>
            <w:noProof/>
            <w:webHidden/>
          </w:rPr>
          <w:fldChar w:fldCharType="begin"/>
        </w:r>
        <w:r w:rsidR="00D72F03">
          <w:rPr>
            <w:noProof/>
            <w:webHidden/>
          </w:rPr>
          <w:instrText xml:space="preserve"> PAGEREF _Toc138880913 \h </w:instrText>
        </w:r>
        <w:r w:rsidR="00D72F03">
          <w:rPr>
            <w:noProof/>
            <w:webHidden/>
          </w:rPr>
        </w:r>
        <w:r w:rsidR="00D72F03">
          <w:rPr>
            <w:noProof/>
            <w:webHidden/>
          </w:rPr>
          <w:fldChar w:fldCharType="separate"/>
        </w:r>
        <w:r w:rsidR="00D72F03">
          <w:rPr>
            <w:noProof/>
            <w:webHidden/>
          </w:rPr>
          <w:t>37</w:t>
        </w:r>
        <w:r w:rsidR="00D72F03">
          <w:rPr>
            <w:noProof/>
            <w:webHidden/>
          </w:rPr>
          <w:fldChar w:fldCharType="end"/>
        </w:r>
      </w:hyperlink>
    </w:p>
    <w:p w14:paraId="09C137BE" w14:textId="75A9B58E"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14" w:history="1">
        <w:r w:rsidR="00D72F03" w:rsidRPr="00903F91">
          <w:rPr>
            <w:rStyle w:val="Hypertextovodkaz"/>
            <w:noProof/>
          </w:rPr>
          <w:t>Article 18.</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SITE</w:t>
        </w:r>
        <w:r w:rsidR="00D72F03">
          <w:rPr>
            <w:noProof/>
            <w:webHidden/>
          </w:rPr>
          <w:tab/>
        </w:r>
        <w:r w:rsidR="00D72F03">
          <w:rPr>
            <w:noProof/>
            <w:webHidden/>
          </w:rPr>
          <w:fldChar w:fldCharType="begin"/>
        </w:r>
        <w:r w:rsidR="00D72F03">
          <w:rPr>
            <w:noProof/>
            <w:webHidden/>
          </w:rPr>
          <w:instrText xml:space="preserve"> PAGEREF _Toc138880914 \h </w:instrText>
        </w:r>
        <w:r w:rsidR="00D72F03">
          <w:rPr>
            <w:noProof/>
            <w:webHidden/>
          </w:rPr>
        </w:r>
        <w:r w:rsidR="00D72F03">
          <w:rPr>
            <w:noProof/>
            <w:webHidden/>
          </w:rPr>
          <w:fldChar w:fldCharType="separate"/>
        </w:r>
        <w:r w:rsidR="00D72F03">
          <w:rPr>
            <w:noProof/>
            <w:webHidden/>
          </w:rPr>
          <w:t>38</w:t>
        </w:r>
        <w:r w:rsidR="00D72F03">
          <w:rPr>
            <w:noProof/>
            <w:webHidden/>
          </w:rPr>
          <w:fldChar w:fldCharType="end"/>
        </w:r>
      </w:hyperlink>
    </w:p>
    <w:p w14:paraId="548439EE" w14:textId="32645019"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15" w:history="1">
        <w:r w:rsidR="00D72F03" w:rsidRPr="00903F91">
          <w:rPr>
            <w:rStyle w:val="Hypertextovodkaz"/>
            <w:noProof/>
          </w:rPr>
          <w:t>Article 19.</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CONTROLS, individual test and completion of assembly</w:t>
        </w:r>
        <w:r w:rsidR="00D72F03">
          <w:rPr>
            <w:noProof/>
            <w:webHidden/>
          </w:rPr>
          <w:tab/>
        </w:r>
        <w:r w:rsidR="00D72F03">
          <w:rPr>
            <w:noProof/>
            <w:webHidden/>
          </w:rPr>
          <w:fldChar w:fldCharType="begin"/>
        </w:r>
        <w:r w:rsidR="00D72F03">
          <w:rPr>
            <w:noProof/>
            <w:webHidden/>
          </w:rPr>
          <w:instrText xml:space="preserve"> PAGEREF _Toc138880915 \h </w:instrText>
        </w:r>
        <w:r w:rsidR="00D72F03">
          <w:rPr>
            <w:noProof/>
            <w:webHidden/>
          </w:rPr>
        </w:r>
        <w:r w:rsidR="00D72F03">
          <w:rPr>
            <w:noProof/>
            <w:webHidden/>
          </w:rPr>
          <w:fldChar w:fldCharType="separate"/>
        </w:r>
        <w:r w:rsidR="00D72F03">
          <w:rPr>
            <w:noProof/>
            <w:webHidden/>
          </w:rPr>
          <w:t>38</w:t>
        </w:r>
        <w:r w:rsidR="00D72F03">
          <w:rPr>
            <w:noProof/>
            <w:webHidden/>
          </w:rPr>
          <w:fldChar w:fldCharType="end"/>
        </w:r>
      </w:hyperlink>
    </w:p>
    <w:p w14:paraId="6FAF4B5B" w14:textId="418CD2E4"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16" w:history="1">
        <w:r w:rsidR="00D72F03" w:rsidRPr="00903F91">
          <w:rPr>
            <w:rStyle w:val="Hypertextovodkaz"/>
            <w:noProof/>
          </w:rPr>
          <w:t>Article 20.</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COMMISSIONING</w:t>
        </w:r>
        <w:r w:rsidR="00D72F03">
          <w:rPr>
            <w:noProof/>
            <w:webHidden/>
          </w:rPr>
          <w:tab/>
        </w:r>
        <w:r w:rsidR="00D72F03">
          <w:rPr>
            <w:noProof/>
            <w:webHidden/>
          </w:rPr>
          <w:fldChar w:fldCharType="begin"/>
        </w:r>
        <w:r w:rsidR="00D72F03">
          <w:rPr>
            <w:noProof/>
            <w:webHidden/>
          </w:rPr>
          <w:instrText xml:space="preserve"> PAGEREF _Toc138880916 \h </w:instrText>
        </w:r>
        <w:r w:rsidR="00D72F03">
          <w:rPr>
            <w:noProof/>
            <w:webHidden/>
          </w:rPr>
        </w:r>
        <w:r w:rsidR="00D72F03">
          <w:rPr>
            <w:noProof/>
            <w:webHidden/>
          </w:rPr>
          <w:fldChar w:fldCharType="separate"/>
        </w:r>
        <w:r w:rsidR="00D72F03">
          <w:rPr>
            <w:noProof/>
            <w:webHidden/>
          </w:rPr>
          <w:t>40</w:t>
        </w:r>
        <w:r w:rsidR="00D72F03">
          <w:rPr>
            <w:noProof/>
            <w:webHidden/>
          </w:rPr>
          <w:fldChar w:fldCharType="end"/>
        </w:r>
      </w:hyperlink>
    </w:p>
    <w:p w14:paraId="32EAD17A" w14:textId="71367EAE"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17" w:history="1">
        <w:r w:rsidR="00D72F03" w:rsidRPr="00903F91">
          <w:rPr>
            <w:rStyle w:val="Hypertextovodkaz"/>
            <w:noProof/>
          </w:rPr>
          <w:t>Article 21.</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takeover of the DELIVERY</w:t>
        </w:r>
        <w:r w:rsidR="00D72F03">
          <w:rPr>
            <w:noProof/>
            <w:webHidden/>
          </w:rPr>
          <w:tab/>
        </w:r>
        <w:r w:rsidR="00D72F03">
          <w:rPr>
            <w:noProof/>
            <w:webHidden/>
          </w:rPr>
          <w:fldChar w:fldCharType="begin"/>
        </w:r>
        <w:r w:rsidR="00D72F03">
          <w:rPr>
            <w:noProof/>
            <w:webHidden/>
          </w:rPr>
          <w:instrText xml:space="preserve"> PAGEREF _Toc138880917 \h </w:instrText>
        </w:r>
        <w:r w:rsidR="00D72F03">
          <w:rPr>
            <w:noProof/>
            <w:webHidden/>
          </w:rPr>
        </w:r>
        <w:r w:rsidR="00D72F03">
          <w:rPr>
            <w:noProof/>
            <w:webHidden/>
          </w:rPr>
          <w:fldChar w:fldCharType="separate"/>
        </w:r>
        <w:r w:rsidR="00D72F03">
          <w:rPr>
            <w:noProof/>
            <w:webHidden/>
          </w:rPr>
          <w:t>44</w:t>
        </w:r>
        <w:r w:rsidR="00D72F03">
          <w:rPr>
            <w:noProof/>
            <w:webHidden/>
          </w:rPr>
          <w:fldChar w:fldCharType="end"/>
        </w:r>
      </w:hyperlink>
    </w:p>
    <w:p w14:paraId="7573130D" w14:textId="27EEEEA7"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18" w:history="1">
        <w:r w:rsidR="00D72F03" w:rsidRPr="00903F91">
          <w:rPr>
            <w:rStyle w:val="Hypertextovodkaz"/>
            <w:noProof/>
          </w:rPr>
          <w:t>Article 22.</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contractual PENALTIES AND late payment INTEREST</w:t>
        </w:r>
        <w:r w:rsidR="00D72F03">
          <w:rPr>
            <w:noProof/>
            <w:webHidden/>
          </w:rPr>
          <w:tab/>
        </w:r>
        <w:r w:rsidR="00D72F03">
          <w:rPr>
            <w:noProof/>
            <w:webHidden/>
          </w:rPr>
          <w:fldChar w:fldCharType="begin"/>
        </w:r>
        <w:r w:rsidR="00D72F03">
          <w:rPr>
            <w:noProof/>
            <w:webHidden/>
          </w:rPr>
          <w:instrText xml:space="preserve"> PAGEREF _Toc138880918 \h </w:instrText>
        </w:r>
        <w:r w:rsidR="00D72F03">
          <w:rPr>
            <w:noProof/>
            <w:webHidden/>
          </w:rPr>
        </w:r>
        <w:r w:rsidR="00D72F03">
          <w:rPr>
            <w:noProof/>
            <w:webHidden/>
          </w:rPr>
          <w:fldChar w:fldCharType="separate"/>
        </w:r>
        <w:r w:rsidR="00D72F03">
          <w:rPr>
            <w:noProof/>
            <w:webHidden/>
          </w:rPr>
          <w:t>47</w:t>
        </w:r>
        <w:r w:rsidR="00D72F03">
          <w:rPr>
            <w:noProof/>
            <w:webHidden/>
          </w:rPr>
          <w:fldChar w:fldCharType="end"/>
        </w:r>
      </w:hyperlink>
    </w:p>
    <w:p w14:paraId="5AAEE2D7" w14:textId="3842E059"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19" w:history="1">
        <w:r w:rsidR="00D72F03" w:rsidRPr="00903F91">
          <w:rPr>
            <w:rStyle w:val="Hypertextovodkaz"/>
            <w:noProof/>
          </w:rPr>
          <w:t>Article 23.</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damages</w:t>
        </w:r>
        <w:r w:rsidR="00D72F03">
          <w:rPr>
            <w:noProof/>
            <w:webHidden/>
          </w:rPr>
          <w:tab/>
        </w:r>
        <w:r w:rsidR="00D72F03">
          <w:rPr>
            <w:noProof/>
            <w:webHidden/>
          </w:rPr>
          <w:fldChar w:fldCharType="begin"/>
        </w:r>
        <w:r w:rsidR="00D72F03">
          <w:rPr>
            <w:noProof/>
            <w:webHidden/>
          </w:rPr>
          <w:instrText xml:space="preserve"> PAGEREF _Toc138880919 \h </w:instrText>
        </w:r>
        <w:r w:rsidR="00D72F03">
          <w:rPr>
            <w:noProof/>
            <w:webHidden/>
          </w:rPr>
        </w:r>
        <w:r w:rsidR="00D72F03">
          <w:rPr>
            <w:noProof/>
            <w:webHidden/>
          </w:rPr>
          <w:fldChar w:fldCharType="separate"/>
        </w:r>
        <w:r w:rsidR="00D72F03">
          <w:rPr>
            <w:noProof/>
            <w:webHidden/>
          </w:rPr>
          <w:t>54</w:t>
        </w:r>
        <w:r w:rsidR="00D72F03">
          <w:rPr>
            <w:noProof/>
            <w:webHidden/>
          </w:rPr>
          <w:fldChar w:fldCharType="end"/>
        </w:r>
      </w:hyperlink>
    </w:p>
    <w:p w14:paraId="02413B89" w14:textId="4603097A"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20" w:history="1">
        <w:r w:rsidR="00D72F03" w:rsidRPr="00903F91">
          <w:rPr>
            <w:rStyle w:val="Hypertextovodkaz"/>
            <w:noProof/>
          </w:rPr>
          <w:t>Article 24.</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SUPPLIER'S LIABILITY</w:t>
        </w:r>
        <w:r w:rsidR="00D72F03">
          <w:rPr>
            <w:noProof/>
            <w:webHidden/>
          </w:rPr>
          <w:tab/>
        </w:r>
        <w:r w:rsidR="00D72F03">
          <w:rPr>
            <w:noProof/>
            <w:webHidden/>
          </w:rPr>
          <w:fldChar w:fldCharType="begin"/>
        </w:r>
        <w:r w:rsidR="00D72F03">
          <w:rPr>
            <w:noProof/>
            <w:webHidden/>
          </w:rPr>
          <w:instrText xml:space="preserve"> PAGEREF _Toc138880920 \h </w:instrText>
        </w:r>
        <w:r w:rsidR="00D72F03">
          <w:rPr>
            <w:noProof/>
            <w:webHidden/>
          </w:rPr>
        </w:r>
        <w:r w:rsidR="00D72F03">
          <w:rPr>
            <w:noProof/>
            <w:webHidden/>
          </w:rPr>
          <w:fldChar w:fldCharType="separate"/>
        </w:r>
        <w:r w:rsidR="00D72F03">
          <w:rPr>
            <w:noProof/>
            <w:webHidden/>
          </w:rPr>
          <w:t>55</w:t>
        </w:r>
        <w:r w:rsidR="00D72F03">
          <w:rPr>
            <w:noProof/>
            <w:webHidden/>
          </w:rPr>
          <w:fldChar w:fldCharType="end"/>
        </w:r>
      </w:hyperlink>
    </w:p>
    <w:p w14:paraId="1B9599B0" w14:textId="30007238"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21" w:history="1">
        <w:r w:rsidR="00D72F03" w:rsidRPr="00903F91">
          <w:rPr>
            <w:rStyle w:val="Hypertextovodkaz"/>
            <w:noProof/>
          </w:rPr>
          <w:t>Article 25.</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ownership</w:t>
        </w:r>
        <w:r w:rsidR="00D72F03">
          <w:rPr>
            <w:noProof/>
            <w:webHidden/>
          </w:rPr>
          <w:tab/>
        </w:r>
        <w:r w:rsidR="00D72F03">
          <w:rPr>
            <w:noProof/>
            <w:webHidden/>
          </w:rPr>
          <w:fldChar w:fldCharType="begin"/>
        </w:r>
        <w:r w:rsidR="00D72F03">
          <w:rPr>
            <w:noProof/>
            <w:webHidden/>
          </w:rPr>
          <w:instrText xml:space="preserve"> PAGEREF _Toc138880921 \h </w:instrText>
        </w:r>
        <w:r w:rsidR="00D72F03">
          <w:rPr>
            <w:noProof/>
            <w:webHidden/>
          </w:rPr>
        </w:r>
        <w:r w:rsidR="00D72F03">
          <w:rPr>
            <w:noProof/>
            <w:webHidden/>
          </w:rPr>
          <w:fldChar w:fldCharType="separate"/>
        </w:r>
        <w:r w:rsidR="00D72F03">
          <w:rPr>
            <w:noProof/>
            <w:webHidden/>
          </w:rPr>
          <w:t>55</w:t>
        </w:r>
        <w:r w:rsidR="00D72F03">
          <w:rPr>
            <w:noProof/>
            <w:webHidden/>
          </w:rPr>
          <w:fldChar w:fldCharType="end"/>
        </w:r>
      </w:hyperlink>
    </w:p>
    <w:p w14:paraId="5535C124" w14:textId="78A027FD"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22" w:history="1">
        <w:r w:rsidR="00D72F03" w:rsidRPr="00903F91">
          <w:rPr>
            <w:rStyle w:val="Hypertextovodkaz"/>
            <w:noProof/>
          </w:rPr>
          <w:t>Article 26.</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LAWS, SAFETY, ENVIRONMENT</w:t>
        </w:r>
        <w:r w:rsidR="00D72F03">
          <w:rPr>
            <w:noProof/>
            <w:webHidden/>
          </w:rPr>
          <w:tab/>
        </w:r>
        <w:r w:rsidR="00D72F03">
          <w:rPr>
            <w:noProof/>
            <w:webHidden/>
          </w:rPr>
          <w:fldChar w:fldCharType="begin"/>
        </w:r>
        <w:r w:rsidR="00D72F03">
          <w:rPr>
            <w:noProof/>
            <w:webHidden/>
          </w:rPr>
          <w:instrText xml:space="preserve"> PAGEREF _Toc138880922 \h </w:instrText>
        </w:r>
        <w:r w:rsidR="00D72F03">
          <w:rPr>
            <w:noProof/>
            <w:webHidden/>
          </w:rPr>
        </w:r>
        <w:r w:rsidR="00D72F03">
          <w:rPr>
            <w:noProof/>
            <w:webHidden/>
          </w:rPr>
          <w:fldChar w:fldCharType="separate"/>
        </w:r>
        <w:r w:rsidR="00D72F03">
          <w:rPr>
            <w:noProof/>
            <w:webHidden/>
          </w:rPr>
          <w:t>55</w:t>
        </w:r>
        <w:r w:rsidR="00D72F03">
          <w:rPr>
            <w:noProof/>
            <w:webHidden/>
          </w:rPr>
          <w:fldChar w:fldCharType="end"/>
        </w:r>
      </w:hyperlink>
    </w:p>
    <w:p w14:paraId="0A3F6882" w14:textId="3C3C6FC0"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23" w:history="1">
        <w:r w:rsidR="00D72F03" w:rsidRPr="00903F91">
          <w:rPr>
            <w:rStyle w:val="Hypertextovodkaz"/>
            <w:noProof/>
          </w:rPr>
          <w:t>Article 27.</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WARRANTIES</w:t>
        </w:r>
        <w:r w:rsidR="00D72F03">
          <w:rPr>
            <w:noProof/>
            <w:webHidden/>
          </w:rPr>
          <w:tab/>
        </w:r>
        <w:r w:rsidR="00D72F03">
          <w:rPr>
            <w:noProof/>
            <w:webHidden/>
          </w:rPr>
          <w:fldChar w:fldCharType="begin"/>
        </w:r>
        <w:r w:rsidR="00D72F03">
          <w:rPr>
            <w:noProof/>
            <w:webHidden/>
          </w:rPr>
          <w:instrText xml:space="preserve"> PAGEREF _Toc138880923 \h </w:instrText>
        </w:r>
        <w:r w:rsidR="00D72F03">
          <w:rPr>
            <w:noProof/>
            <w:webHidden/>
          </w:rPr>
        </w:r>
        <w:r w:rsidR="00D72F03">
          <w:rPr>
            <w:noProof/>
            <w:webHidden/>
          </w:rPr>
          <w:fldChar w:fldCharType="separate"/>
        </w:r>
        <w:r w:rsidR="00D72F03">
          <w:rPr>
            <w:noProof/>
            <w:webHidden/>
          </w:rPr>
          <w:t>56</w:t>
        </w:r>
        <w:r w:rsidR="00D72F03">
          <w:rPr>
            <w:noProof/>
            <w:webHidden/>
          </w:rPr>
          <w:fldChar w:fldCharType="end"/>
        </w:r>
      </w:hyperlink>
    </w:p>
    <w:p w14:paraId="3D990251" w14:textId="14D6DB37"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24" w:history="1">
        <w:r w:rsidR="00D72F03" w:rsidRPr="00903F91">
          <w:rPr>
            <w:rStyle w:val="Hypertextovodkaz"/>
            <w:noProof/>
          </w:rPr>
          <w:t>Article 28.</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DEFECTS AND THEIR REMOVAL</w:t>
        </w:r>
        <w:r w:rsidR="00D72F03">
          <w:rPr>
            <w:noProof/>
            <w:webHidden/>
          </w:rPr>
          <w:tab/>
        </w:r>
        <w:r w:rsidR="00D72F03">
          <w:rPr>
            <w:noProof/>
            <w:webHidden/>
          </w:rPr>
          <w:fldChar w:fldCharType="begin"/>
        </w:r>
        <w:r w:rsidR="00D72F03">
          <w:rPr>
            <w:noProof/>
            <w:webHidden/>
          </w:rPr>
          <w:instrText xml:space="preserve"> PAGEREF _Toc138880924 \h </w:instrText>
        </w:r>
        <w:r w:rsidR="00D72F03">
          <w:rPr>
            <w:noProof/>
            <w:webHidden/>
          </w:rPr>
        </w:r>
        <w:r w:rsidR="00D72F03">
          <w:rPr>
            <w:noProof/>
            <w:webHidden/>
          </w:rPr>
          <w:fldChar w:fldCharType="separate"/>
        </w:r>
        <w:r w:rsidR="00D72F03">
          <w:rPr>
            <w:noProof/>
            <w:webHidden/>
          </w:rPr>
          <w:t>59</w:t>
        </w:r>
        <w:r w:rsidR="00D72F03">
          <w:rPr>
            <w:noProof/>
            <w:webHidden/>
          </w:rPr>
          <w:fldChar w:fldCharType="end"/>
        </w:r>
      </w:hyperlink>
    </w:p>
    <w:p w14:paraId="31FAB505" w14:textId="020C3A9A"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25" w:history="1">
        <w:r w:rsidR="00D72F03" w:rsidRPr="00903F91">
          <w:rPr>
            <w:rStyle w:val="Hypertextovodkaz"/>
            <w:noProof/>
          </w:rPr>
          <w:t>Article 29.</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confidentiality</w:t>
        </w:r>
        <w:r w:rsidR="00D72F03">
          <w:rPr>
            <w:noProof/>
            <w:webHidden/>
          </w:rPr>
          <w:tab/>
        </w:r>
        <w:r w:rsidR="00D72F03">
          <w:rPr>
            <w:noProof/>
            <w:webHidden/>
          </w:rPr>
          <w:fldChar w:fldCharType="begin"/>
        </w:r>
        <w:r w:rsidR="00D72F03">
          <w:rPr>
            <w:noProof/>
            <w:webHidden/>
          </w:rPr>
          <w:instrText xml:space="preserve"> PAGEREF _Toc138880925 \h </w:instrText>
        </w:r>
        <w:r w:rsidR="00D72F03">
          <w:rPr>
            <w:noProof/>
            <w:webHidden/>
          </w:rPr>
        </w:r>
        <w:r w:rsidR="00D72F03">
          <w:rPr>
            <w:noProof/>
            <w:webHidden/>
          </w:rPr>
          <w:fldChar w:fldCharType="separate"/>
        </w:r>
        <w:r w:rsidR="00D72F03">
          <w:rPr>
            <w:noProof/>
            <w:webHidden/>
          </w:rPr>
          <w:t>61</w:t>
        </w:r>
        <w:r w:rsidR="00D72F03">
          <w:rPr>
            <w:noProof/>
            <w:webHidden/>
          </w:rPr>
          <w:fldChar w:fldCharType="end"/>
        </w:r>
      </w:hyperlink>
    </w:p>
    <w:p w14:paraId="79FF4140" w14:textId="50492CED"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26" w:history="1">
        <w:r w:rsidR="00D72F03" w:rsidRPr="00903F91">
          <w:rPr>
            <w:rStyle w:val="Hypertextovodkaz"/>
            <w:noProof/>
          </w:rPr>
          <w:t>Article 30.</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WITHDRAWAL FROM THE AGREEMENT</w:t>
        </w:r>
        <w:r w:rsidR="00D72F03">
          <w:rPr>
            <w:noProof/>
            <w:webHidden/>
          </w:rPr>
          <w:tab/>
        </w:r>
        <w:r w:rsidR="00D72F03">
          <w:rPr>
            <w:noProof/>
            <w:webHidden/>
          </w:rPr>
          <w:fldChar w:fldCharType="begin"/>
        </w:r>
        <w:r w:rsidR="00D72F03">
          <w:rPr>
            <w:noProof/>
            <w:webHidden/>
          </w:rPr>
          <w:instrText xml:space="preserve"> PAGEREF _Toc138880926 \h </w:instrText>
        </w:r>
        <w:r w:rsidR="00D72F03">
          <w:rPr>
            <w:noProof/>
            <w:webHidden/>
          </w:rPr>
        </w:r>
        <w:r w:rsidR="00D72F03">
          <w:rPr>
            <w:noProof/>
            <w:webHidden/>
          </w:rPr>
          <w:fldChar w:fldCharType="separate"/>
        </w:r>
        <w:r w:rsidR="00D72F03">
          <w:rPr>
            <w:noProof/>
            <w:webHidden/>
          </w:rPr>
          <w:t>62</w:t>
        </w:r>
        <w:r w:rsidR="00D72F03">
          <w:rPr>
            <w:noProof/>
            <w:webHidden/>
          </w:rPr>
          <w:fldChar w:fldCharType="end"/>
        </w:r>
      </w:hyperlink>
    </w:p>
    <w:p w14:paraId="50773C8B" w14:textId="1421A4C2"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27" w:history="1">
        <w:r w:rsidR="00D72F03" w:rsidRPr="00903F91">
          <w:rPr>
            <w:rStyle w:val="Hypertextovodkaz"/>
            <w:noProof/>
          </w:rPr>
          <w:t>Article 31.</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suspension OF DELIVERY</w:t>
        </w:r>
        <w:r w:rsidR="00D72F03">
          <w:rPr>
            <w:noProof/>
            <w:webHidden/>
          </w:rPr>
          <w:tab/>
        </w:r>
        <w:r w:rsidR="00D72F03">
          <w:rPr>
            <w:noProof/>
            <w:webHidden/>
          </w:rPr>
          <w:fldChar w:fldCharType="begin"/>
        </w:r>
        <w:r w:rsidR="00D72F03">
          <w:rPr>
            <w:noProof/>
            <w:webHidden/>
          </w:rPr>
          <w:instrText xml:space="preserve"> PAGEREF _Toc138880927 \h </w:instrText>
        </w:r>
        <w:r w:rsidR="00D72F03">
          <w:rPr>
            <w:noProof/>
            <w:webHidden/>
          </w:rPr>
        </w:r>
        <w:r w:rsidR="00D72F03">
          <w:rPr>
            <w:noProof/>
            <w:webHidden/>
          </w:rPr>
          <w:fldChar w:fldCharType="separate"/>
        </w:r>
        <w:r w:rsidR="00D72F03">
          <w:rPr>
            <w:noProof/>
            <w:webHidden/>
          </w:rPr>
          <w:t>63</w:t>
        </w:r>
        <w:r w:rsidR="00D72F03">
          <w:rPr>
            <w:noProof/>
            <w:webHidden/>
          </w:rPr>
          <w:fldChar w:fldCharType="end"/>
        </w:r>
      </w:hyperlink>
    </w:p>
    <w:p w14:paraId="095A89ED" w14:textId="0FACE098"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28" w:history="1">
        <w:r w:rsidR="00D72F03" w:rsidRPr="00903F91">
          <w:rPr>
            <w:rStyle w:val="Hypertextovodkaz"/>
            <w:noProof/>
          </w:rPr>
          <w:t>Article 32.</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UNPREDICTABLE AND INSURMOUNTABLE OBSTACLES</w:t>
        </w:r>
        <w:r w:rsidR="00D72F03">
          <w:rPr>
            <w:noProof/>
            <w:webHidden/>
          </w:rPr>
          <w:tab/>
        </w:r>
        <w:r w:rsidR="00D72F03">
          <w:rPr>
            <w:noProof/>
            <w:webHidden/>
          </w:rPr>
          <w:fldChar w:fldCharType="begin"/>
        </w:r>
        <w:r w:rsidR="00D72F03">
          <w:rPr>
            <w:noProof/>
            <w:webHidden/>
          </w:rPr>
          <w:instrText xml:space="preserve"> PAGEREF _Toc138880928 \h </w:instrText>
        </w:r>
        <w:r w:rsidR="00D72F03">
          <w:rPr>
            <w:noProof/>
            <w:webHidden/>
          </w:rPr>
        </w:r>
        <w:r w:rsidR="00D72F03">
          <w:rPr>
            <w:noProof/>
            <w:webHidden/>
          </w:rPr>
          <w:fldChar w:fldCharType="separate"/>
        </w:r>
        <w:r w:rsidR="00D72F03">
          <w:rPr>
            <w:noProof/>
            <w:webHidden/>
          </w:rPr>
          <w:t>64</w:t>
        </w:r>
        <w:r w:rsidR="00D72F03">
          <w:rPr>
            <w:noProof/>
            <w:webHidden/>
          </w:rPr>
          <w:fldChar w:fldCharType="end"/>
        </w:r>
      </w:hyperlink>
    </w:p>
    <w:p w14:paraId="7169EC03" w14:textId="6602234A"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29" w:history="1">
        <w:r w:rsidR="00D72F03" w:rsidRPr="00903F91">
          <w:rPr>
            <w:rStyle w:val="Hypertextovodkaz"/>
            <w:noProof/>
          </w:rPr>
          <w:t>Article 33.</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ASSIGNMENT OF RIGHTS AND OBLIGATIONS</w:t>
        </w:r>
        <w:r w:rsidR="00D72F03">
          <w:rPr>
            <w:noProof/>
            <w:webHidden/>
          </w:rPr>
          <w:tab/>
        </w:r>
        <w:r w:rsidR="00D72F03">
          <w:rPr>
            <w:noProof/>
            <w:webHidden/>
          </w:rPr>
          <w:fldChar w:fldCharType="begin"/>
        </w:r>
        <w:r w:rsidR="00D72F03">
          <w:rPr>
            <w:noProof/>
            <w:webHidden/>
          </w:rPr>
          <w:instrText xml:space="preserve"> PAGEREF _Toc138880929 \h </w:instrText>
        </w:r>
        <w:r w:rsidR="00D72F03">
          <w:rPr>
            <w:noProof/>
            <w:webHidden/>
          </w:rPr>
        </w:r>
        <w:r w:rsidR="00D72F03">
          <w:rPr>
            <w:noProof/>
            <w:webHidden/>
          </w:rPr>
          <w:fldChar w:fldCharType="separate"/>
        </w:r>
        <w:r w:rsidR="00D72F03">
          <w:rPr>
            <w:noProof/>
            <w:webHidden/>
          </w:rPr>
          <w:t>64</w:t>
        </w:r>
        <w:r w:rsidR="00D72F03">
          <w:rPr>
            <w:noProof/>
            <w:webHidden/>
          </w:rPr>
          <w:fldChar w:fldCharType="end"/>
        </w:r>
      </w:hyperlink>
    </w:p>
    <w:p w14:paraId="079021A9" w14:textId="00E90675"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30" w:history="1">
        <w:r w:rsidR="00D72F03" w:rsidRPr="00903F91">
          <w:rPr>
            <w:rStyle w:val="Hypertextovodkaz"/>
            <w:noProof/>
          </w:rPr>
          <w:t>Article 34.</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DISPUTE RESOLUTION</w:t>
        </w:r>
        <w:r w:rsidR="00D72F03">
          <w:rPr>
            <w:noProof/>
            <w:webHidden/>
          </w:rPr>
          <w:tab/>
        </w:r>
        <w:r w:rsidR="00D72F03">
          <w:rPr>
            <w:noProof/>
            <w:webHidden/>
          </w:rPr>
          <w:fldChar w:fldCharType="begin"/>
        </w:r>
        <w:r w:rsidR="00D72F03">
          <w:rPr>
            <w:noProof/>
            <w:webHidden/>
          </w:rPr>
          <w:instrText xml:space="preserve"> PAGEREF _Toc138880930 \h </w:instrText>
        </w:r>
        <w:r w:rsidR="00D72F03">
          <w:rPr>
            <w:noProof/>
            <w:webHidden/>
          </w:rPr>
        </w:r>
        <w:r w:rsidR="00D72F03">
          <w:rPr>
            <w:noProof/>
            <w:webHidden/>
          </w:rPr>
          <w:fldChar w:fldCharType="separate"/>
        </w:r>
        <w:r w:rsidR="00D72F03">
          <w:rPr>
            <w:noProof/>
            <w:webHidden/>
          </w:rPr>
          <w:t>65</w:t>
        </w:r>
        <w:r w:rsidR="00D72F03">
          <w:rPr>
            <w:noProof/>
            <w:webHidden/>
          </w:rPr>
          <w:fldChar w:fldCharType="end"/>
        </w:r>
      </w:hyperlink>
    </w:p>
    <w:p w14:paraId="3F67F988" w14:textId="30BE5D68"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31" w:history="1">
        <w:r w:rsidR="00D72F03" w:rsidRPr="00903F91">
          <w:rPr>
            <w:rStyle w:val="Hypertextovodkaz"/>
            <w:noProof/>
          </w:rPr>
          <w:t>Article 35.</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CONFLICT OF INTEREST</w:t>
        </w:r>
        <w:r w:rsidR="00D72F03">
          <w:rPr>
            <w:noProof/>
            <w:webHidden/>
          </w:rPr>
          <w:tab/>
        </w:r>
        <w:r w:rsidR="00D72F03">
          <w:rPr>
            <w:noProof/>
            <w:webHidden/>
          </w:rPr>
          <w:fldChar w:fldCharType="begin"/>
        </w:r>
        <w:r w:rsidR="00D72F03">
          <w:rPr>
            <w:noProof/>
            <w:webHidden/>
          </w:rPr>
          <w:instrText xml:space="preserve"> PAGEREF _Toc138880931 \h </w:instrText>
        </w:r>
        <w:r w:rsidR="00D72F03">
          <w:rPr>
            <w:noProof/>
            <w:webHidden/>
          </w:rPr>
        </w:r>
        <w:r w:rsidR="00D72F03">
          <w:rPr>
            <w:noProof/>
            <w:webHidden/>
          </w:rPr>
          <w:fldChar w:fldCharType="separate"/>
        </w:r>
        <w:r w:rsidR="00D72F03">
          <w:rPr>
            <w:noProof/>
            <w:webHidden/>
          </w:rPr>
          <w:t>65</w:t>
        </w:r>
        <w:r w:rsidR="00D72F03">
          <w:rPr>
            <w:noProof/>
            <w:webHidden/>
          </w:rPr>
          <w:fldChar w:fldCharType="end"/>
        </w:r>
      </w:hyperlink>
    </w:p>
    <w:p w14:paraId="12DCA589" w14:textId="1CEAA433"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32" w:history="1">
        <w:r w:rsidR="00D72F03" w:rsidRPr="00903F91">
          <w:rPr>
            <w:rStyle w:val="Hypertextovodkaz"/>
            <w:noProof/>
          </w:rPr>
          <w:t>Article 36.</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CONTACTS AND CORRESPONDENCE</w:t>
        </w:r>
        <w:r w:rsidR="00D72F03">
          <w:rPr>
            <w:noProof/>
            <w:webHidden/>
          </w:rPr>
          <w:tab/>
        </w:r>
        <w:r w:rsidR="00D72F03">
          <w:rPr>
            <w:noProof/>
            <w:webHidden/>
          </w:rPr>
          <w:fldChar w:fldCharType="begin"/>
        </w:r>
        <w:r w:rsidR="00D72F03">
          <w:rPr>
            <w:noProof/>
            <w:webHidden/>
          </w:rPr>
          <w:instrText xml:space="preserve"> PAGEREF _Toc138880932 \h </w:instrText>
        </w:r>
        <w:r w:rsidR="00D72F03">
          <w:rPr>
            <w:noProof/>
            <w:webHidden/>
          </w:rPr>
        </w:r>
        <w:r w:rsidR="00D72F03">
          <w:rPr>
            <w:noProof/>
            <w:webHidden/>
          </w:rPr>
          <w:fldChar w:fldCharType="separate"/>
        </w:r>
        <w:r w:rsidR="00D72F03">
          <w:rPr>
            <w:noProof/>
            <w:webHidden/>
          </w:rPr>
          <w:t>65</w:t>
        </w:r>
        <w:r w:rsidR="00D72F03">
          <w:rPr>
            <w:noProof/>
            <w:webHidden/>
          </w:rPr>
          <w:fldChar w:fldCharType="end"/>
        </w:r>
      </w:hyperlink>
    </w:p>
    <w:p w14:paraId="35C7250E" w14:textId="5FF54418"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33" w:history="1">
        <w:r w:rsidR="00D72F03" w:rsidRPr="00903F91">
          <w:rPr>
            <w:rStyle w:val="Hypertextovodkaz"/>
            <w:noProof/>
          </w:rPr>
          <w:t>Article 37.</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miscellaneous</w:t>
        </w:r>
        <w:r w:rsidR="00D72F03">
          <w:rPr>
            <w:noProof/>
            <w:webHidden/>
          </w:rPr>
          <w:tab/>
        </w:r>
        <w:r w:rsidR="00D72F03">
          <w:rPr>
            <w:noProof/>
            <w:webHidden/>
          </w:rPr>
          <w:fldChar w:fldCharType="begin"/>
        </w:r>
        <w:r w:rsidR="00D72F03">
          <w:rPr>
            <w:noProof/>
            <w:webHidden/>
          </w:rPr>
          <w:instrText xml:space="preserve"> PAGEREF _Toc138880933 \h </w:instrText>
        </w:r>
        <w:r w:rsidR="00D72F03">
          <w:rPr>
            <w:noProof/>
            <w:webHidden/>
          </w:rPr>
        </w:r>
        <w:r w:rsidR="00D72F03">
          <w:rPr>
            <w:noProof/>
            <w:webHidden/>
          </w:rPr>
          <w:fldChar w:fldCharType="separate"/>
        </w:r>
        <w:r w:rsidR="00D72F03">
          <w:rPr>
            <w:noProof/>
            <w:webHidden/>
          </w:rPr>
          <w:t>66</w:t>
        </w:r>
        <w:r w:rsidR="00D72F03">
          <w:rPr>
            <w:noProof/>
            <w:webHidden/>
          </w:rPr>
          <w:fldChar w:fldCharType="end"/>
        </w:r>
      </w:hyperlink>
    </w:p>
    <w:p w14:paraId="33E54AFA" w14:textId="788523BD"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34" w:history="1">
        <w:r w:rsidR="00D72F03" w:rsidRPr="00903F91">
          <w:rPr>
            <w:rStyle w:val="Hypertextovodkaz"/>
            <w:noProof/>
          </w:rPr>
          <w:t>Article 38.</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lang w:val="en-GB"/>
          </w:rPr>
          <w:t>insurance</w:t>
        </w:r>
        <w:r w:rsidR="00D72F03">
          <w:rPr>
            <w:noProof/>
            <w:webHidden/>
          </w:rPr>
          <w:tab/>
        </w:r>
        <w:r w:rsidR="00D72F03">
          <w:rPr>
            <w:noProof/>
            <w:webHidden/>
          </w:rPr>
          <w:fldChar w:fldCharType="begin"/>
        </w:r>
        <w:r w:rsidR="00D72F03">
          <w:rPr>
            <w:noProof/>
            <w:webHidden/>
          </w:rPr>
          <w:instrText xml:space="preserve"> PAGEREF _Toc138880934 \h </w:instrText>
        </w:r>
        <w:r w:rsidR="00D72F03">
          <w:rPr>
            <w:noProof/>
            <w:webHidden/>
          </w:rPr>
        </w:r>
        <w:r w:rsidR="00D72F03">
          <w:rPr>
            <w:noProof/>
            <w:webHidden/>
          </w:rPr>
          <w:fldChar w:fldCharType="separate"/>
        </w:r>
        <w:r w:rsidR="00D72F03">
          <w:rPr>
            <w:noProof/>
            <w:webHidden/>
          </w:rPr>
          <w:t>68</w:t>
        </w:r>
        <w:r w:rsidR="00D72F03">
          <w:rPr>
            <w:noProof/>
            <w:webHidden/>
          </w:rPr>
          <w:fldChar w:fldCharType="end"/>
        </w:r>
      </w:hyperlink>
    </w:p>
    <w:p w14:paraId="7E7A17D5" w14:textId="5324931B" w:rsidR="00D72F03" w:rsidRDefault="0094247E">
      <w:pPr>
        <w:pStyle w:val="Obsah1"/>
        <w:tabs>
          <w:tab w:val="left" w:pos="1440"/>
          <w:tab w:val="right" w:leader="underscore" w:pos="9628"/>
        </w:tabs>
        <w:rPr>
          <w:rFonts w:asciiTheme="minorHAnsi" w:eastAsiaTheme="minorEastAsia" w:hAnsiTheme="minorHAnsi" w:cstheme="minorBidi"/>
          <w:b w:val="0"/>
          <w:bCs w:val="0"/>
          <w:caps w:val="0"/>
          <w:noProof/>
          <w:kern w:val="2"/>
          <w:sz w:val="22"/>
          <w:szCs w:val="22"/>
          <w14:ligatures w14:val="standardContextual"/>
        </w:rPr>
      </w:pPr>
      <w:hyperlink w:anchor="_Toc138880935" w:history="1">
        <w:r w:rsidR="00D72F03" w:rsidRPr="00903F91">
          <w:rPr>
            <w:rStyle w:val="Hypertextovodkaz"/>
            <w:noProof/>
          </w:rPr>
          <w:t>Article 39.</w:t>
        </w:r>
        <w:r w:rsidR="00D72F03">
          <w:rPr>
            <w:rFonts w:asciiTheme="minorHAnsi" w:eastAsiaTheme="minorEastAsia" w:hAnsiTheme="minorHAnsi" w:cstheme="minorBidi"/>
            <w:b w:val="0"/>
            <w:bCs w:val="0"/>
            <w:caps w:val="0"/>
            <w:noProof/>
            <w:kern w:val="2"/>
            <w:sz w:val="22"/>
            <w:szCs w:val="22"/>
            <w14:ligatures w14:val="standardContextual"/>
          </w:rPr>
          <w:tab/>
        </w:r>
        <w:r w:rsidR="00D72F03" w:rsidRPr="00903F91">
          <w:rPr>
            <w:rStyle w:val="Hypertextovodkaz"/>
            <w:noProof/>
          </w:rPr>
          <w:t>SIGNATURES</w:t>
        </w:r>
        <w:r w:rsidR="00D72F03">
          <w:rPr>
            <w:noProof/>
            <w:webHidden/>
          </w:rPr>
          <w:tab/>
        </w:r>
        <w:r w:rsidR="00D72F03">
          <w:rPr>
            <w:noProof/>
            <w:webHidden/>
          </w:rPr>
          <w:fldChar w:fldCharType="begin"/>
        </w:r>
        <w:r w:rsidR="00D72F03">
          <w:rPr>
            <w:noProof/>
            <w:webHidden/>
          </w:rPr>
          <w:instrText xml:space="preserve"> PAGEREF _Toc138880935 \h </w:instrText>
        </w:r>
        <w:r w:rsidR="00D72F03">
          <w:rPr>
            <w:noProof/>
            <w:webHidden/>
          </w:rPr>
        </w:r>
        <w:r w:rsidR="00D72F03">
          <w:rPr>
            <w:noProof/>
            <w:webHidden/>
          </w:rPr>
          <w:fldChar w:fldCharType="separate"/>
        </w:r>
        <w:r w:rsidR="00D72F03">
          <w:rPr>
            <w:noProof/>
            <w:webHidden/>
          </w:rPr>
          <w:t>70</w:t>
        </w:r>
        <w:r w:rsidR="00D72F03">
          <w:rPr>
            <w:noProof/>
            <w:webHidden/>
          </w:rPr>
          <w:fldChar w:fldCharType="end"/>
        </w:r>
      </w:hyperlink>
    </w:p>
    <w:p w14:paraId="69979D7C" w14:textId="2CF13D5E" w:rsidR="00B646EB" w:rsidRDefault="00543D23" w:rsidP="00B646EB">
      <w:pPr>
        <w:keepNext/>
        <w:tabs>
          <w:tab w:val="left" w:pos="1418"/>
          <w:tab w:val="center" w:pos="6804"/>
        </w:tabs>
        <w:spacing w:after="120"/>
        <w:jc w:val="center"/>
        <w:rPr>
          <w:rFonts w:ascii="Arial Narrow" w:hAnsi="Arial Narrow" w:cs="Segoe UI"/>
          <w:szCs w:val="24"/>
          <w:highlight w:val="yellow"/>
          <w:lang w:val="en-GB"/>
        </w:rPr>
      </w:pPr>
      <w:r>
        <w:rPr>
          <w:rFonts w:ascii="Arial Narrow" w:hAnsi="Arial Narrow" w:cs="Segoe UI"/>
          <w:noProof/>
          <w:szCs w:val="24"/>
          <w:highlight w:val="yellow"/>
          <w:lang w:val="en-GB"/>
        </w:rPr>
        <w:fldChar w:fldCharType="end"/>
      </w:r>
    </w:p>
    <w:p w14:paraId="695EB162" w14:textId="77777777" w:rsidR="00B646EB" w:rsidRDefault="00B646EB">
      <w:pPr>
        <w:rPr>
          <w:rFonts w:ascii="Arial Narrow" w:hAnsi="Arial Narrow" w:cs="Segoe UI"/>
          <w:szCs w:val="24"/>
          <w:highlight w:val="yellow"/>
          <w:lang w:val="en-GB"/>
        </w:rPr>
      </w:pPr>
      <w:r>
        <w:rPr>
          <w:rFonts w:ascii="Arial Narrow" w:hAnsi="Arial Narrow" w:cs="Segoe UI"/>
          <w:szCs w:val="24"/>
          <w:highlight w:val="yellow"/>
          <w:lang w:val="en-GB"/>
        </w:rPr>
        <w:br w:type="page"/>
      </w:r>
    </w:p>
    <w:p w14:paraId="55E24EC1" w14:textId="5BA14765" w:rsidR="0048787F" w:rsidRPr="00C00782" w:rsidRDefault="00B646EB" w:rsidP="00792D89">
      <w:pPr>
        <w:pStyle w:val="Nadpis1"/>
        <w:rPr>
          <w:lang w:val="en-GB"/>
        </w:rPr>
      </w:pPr>
      <w:bookmarkStart w:id="15" w:name="_Toc138880897"/>
      <w:r w:rsidRPr="00C00782">
        <w:rPr>
          <w:lang w:val="en-GB"/>
        </w:rPr>
        <w:lastRenderedPageBreak/>
        <w:t>PREAMBLE TO THE AGREEMENT</w:t>
      </w:r>
      <w:bookmarkEnd w:id="5"/>
      <w:bookmarkEnd w:id="6"/>
      <w:bookmarkEnd w:id="7"/>
      <w:bookmarkEnd w:id="8"/>
      <w:bookmarkEnd w:id="9"/>
      <w:bookmarkEnd w:id="10"/>
      <w:bookmarkEnd w:id="11"/>
      <w:bookmarkEnd w:id="12"/>
      <w:bookmarkEnd w:id="13"/>
      <w:bookmarkEnd w:id="14"/>
      <w:bookmarkEnd w:id="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328"/>
      </w:tblGrid>
      <w:tr w:rsidR="00620319" w:rsidRPr="00C00782" w14:paraId="187C9786" w14:textId="77777777" w:rsidTr="00BA5DDC">
        <w:tc>
          <w:tcPr>
            <w:tcW w:w="1418" w:type="dxa"/>
            <w:shd w:val="clear" w:color="auto" w:fill="auto"/>
          </w:tcPr>
          <w:p w14:paraId="04EB2B1A" w14:textId="77777777" w:rsidR="00620319" w:rsidRPr="00C00782" w:rsidRDefault="00620319" w:rsidP="00E31A92">
            <w:pPr>
              <w:pStyle w:val="Nadpis2"/>
              <w:keepNext/>
              <w:spacing w:before="60" w:after="60" w:line="240" w:lineRule="auto"/>
              <w:jc w:val="both"/>
              <w:rPr>
                <w:rFonts w:ascii="Arial Narrow" w:hAnsi="Arial Narrow"/>
                <w:color w:val="000000"/>
                <w:sz w:val="20"/>
                <w:lang w:val="en-GB"/>
              </w:rPr>
            </w:pPr>
            <w:bookmarkStart w:id="16" w:name="_Toc337468943"/>
            <w:bookmarkStart w:id="17" w:name="_Toc340586733"/>
            <w:bookmarkStart w:id="18" w:name="_Toc340670104"/>
            <w:bookmarkStart w:id="19" w:name="_Toc337468944"/>
            <w:bookmarkStart w:id="20" w:name="_Toc340586734"/>
            <w:bookmarkStart w:id="21" w:name="_Toc340670105"/>
            <w:bookmarkStart w:id="22" w:name="_Toc355004180"/>
            <w:bookmarkStart w:id="23" w:name="_Toc470693852"/>
            <w:bookmarkStart w:id="24" w:name="_Toc83290243"/>
            <w:bookmarkStart w:id="25" w:name="_Toc89076322"/>
            <w:bookmarkStart w:id="26" w:name="_Toc93608828"/>
            <w:bookmarkStart w:id="27" w:name="_Toc94700617"/>
            <w:bookmarkEnd w:id="16"/>
            <w:bookmarkEnd w:id="17"/>
            <w:bookmarkEnd w:id="18"/>
            <w:bookmarkEnd w:id="19"/>
            <w:bookmarkEnd w:id="20"/>
            <w:bookmarkEnd w:id="21"/>
            <w:bookmarkEnd w:id="22"/>
            <w:bookmarkEnd w:id="23"/>
            <w:bookmarkEnd w:id="24"/>
            <w:bookmarkEnd w:id="25"/>
            <w:bookmarkEnd w:id="26"/>
            <w:bookmarkEnd w:id="27"/>
          </w:p>
        </w:tc>
        <w:tc>
          <w:tcPr>
            <w:tcW w:w="8328" w:type="dxa"/>
            <w:shd w:val="clear" w:color="auto" w:fill="auto"/>
          </w:tcPr>
          <w:p w14:paraId="65F42E88" w14:textId="3E6788D9" w:rsidR="0048787F" w:rsidRPr="00C00782" w:rsidRDefault="006636B5" w:rsidP="00427AF1">
            <w:pPr>
              <w:keepNext/>
              <w:numPr>
                <w:ilvl w:val="0"/>
                <w:numId w:val="4"/>
              </w:numPr>
              <w:tabs>
                <w:tab w:val="left" w:pos="601"/>
                <w:tab w:val="left" w:pos="4962"/>
                <w:tab w:val="right" w:pos="7972"/>
                <w:tab w:val="right" w:pos="9569"/>
              </w:tabs>
              <w:spacing w:before="60" w:after="60"/>
              <w:ind w:left="601" w:hanging="567"/>
              <w:jc w:val="both"/>
              <w:rPr>
                <w:rFonts w:ascii="Arial Narrow" w:hAnsi="Arial Narrow"/>
                <w:color w:val="000000"/>
                <w:sz w:val="20"/>
                <w:lang w:val="en-GB"/>
              </w:rPr>
            </w:pPr>
            <w:r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'S </w:t>
            </w:r>
            <w:r w:rsidR="006466F0" w:rsidRPr="00C00782">
              <w:rPr>
                <w:rFonts w:ascii="Arial Narrow" w:hAnsi="Arial Narrow"/>
                <w:color w:val="000000"/>
                <w:sz w:val="20"/>
                <w:lang w:val="en-GB"/>
              </w:rPr>
              <w:t>AGREEMENT</w:t>
            </w:r>
            <w:r w:rsidR="00A27262" w:rsidRPr="00C00782">
              <w:rPr>
                <w:rFonts w:ascii="Arial Narrow" w:hAnsi="Arial Narrow"/>
                <w:color w:val="000000"/>
                <w:sz w:val="20"/>
                <w:lang w:val="en-GB"/>
              </w:rPr>
              <w:t xml:space="preserve"> </w:t>
            </w:r>
            <w:r w:rsidRPr="00C00782">
              <w:rPr>
                <w:rFonts w:ascii="Arial Narrow" w:hAnsi="Arial Narrow"/>
                <w:color w:val="000000"/>
                <w:sz w:val="20"/>
                <w:lang w:val="en-GB"/>
              </w:rPr>
              <w:t>number</w:t>
            </w:r>
            <w:r w:rsidRPr="00C00782">
              <w:rPr>
                <w:rFonts w:ascii="Arial Narrow" w:hAnsi="Arial Narrow"/>
                <w:color w:val="000000"/>
                <w:sz w:val="20"/>
                <w:lang w:val="en-GB"/>
              </w:rPr>
              <w:tab/>
              <w:t>:</w:t>
            </w:r>
            <w:r w:rsidRPr="00C00782">
              <w:rPr>
                <w:rFonts w:ascii="Arial Narrow" w:hAnsi="Arial Narrow"/>
                <w:color w:val="000000"/>
                <w:sz w:val="20"/>
                <w:lang w:val="en-GB"/>
              </w:rPr>
              <w:tab/>
            </w:r>
            <w:r w:rsidR="00353937" w:rsidRPr="00C00782">
              <w:rPr>
                <w:rFonts w:ascii="Arial Narrow" w:hAnsi="Arial Narrow" w:cs="Segoe UI"/>
                <w:sz w:val="20"/>
                <w:highlight w:val="green"/>
                <w:lang w:val="en-GB"/>
              </w:rPr>
              <w:t xml:space="preserve">[TO BE </w:t>
            </w:r>
            <w:r w:rsidR="008B436F">
              <w:rPr>
                <w:rFonts w:ascii="Arial Narrow" w:hAnsi="Arial Narrow" w:cs="Segoe UI"/>
                <w:sz w:val="20"/>
                <w:highlight w:val="green"/>
                <w:lang w:val="en-GB"/>
              </w:rPr>
              <w:t>ADDED</w:t>
            </w:r>
            <w:r w:rsidR="00353937" w:rsidRPr="00C00782">
              <w:rPr>
                <w:rFonts w:ascii="Arial Narrow" w:hAnsi="Arial Narrow" w:cs="Segoe UI"/>
                <w:sz w:val="20"/>
                <w:highlight w:val="green"/>
                <w:lang w:val="en-GB"/>
              </w:rPr>
              <w:t>]</w:t>
            </w:r>
          </w:p>
          <w:p w14:paraId="63AA113D" w14:textId="47BB6EFC" w:rsidR="0048787F" w:rsidRPr="00C00782" w:rsidRDefault="006636B5" w:rsidP="00427AF1">
            <w:pPr>
              <w:keepNext/>
              <w:numPr>
                <w:ilvl w:val="0"/>
                <w:numId w:val="4"/>
              </w:numPr>
              <w:tabs>
                <w:tab w:val="left" w:pos="601"/>
                <w:tab w:val="left" w:pos="4962"/>
                <w:tab w:val="right" w:pos="7972"/>
                <w:tab w:val="right" w:pos="9569"/>
              </w:tabs>
              <w:spacing w:before="60" w:after="60"/>
              <w:ind w:left="601" w:hanging="567"/>
              <w:jc w:val="both"/>
              <w:rPr>
                <w:rFonts w:ascii="Arial Narrow" w:hAnsi="Arial Narrow"/>
                <w:bCs/>
                <w:color w:val="000000"/>
                <w:sz w:val="20"/>
                <w:lang w:val="en-GB"/>
              </w:rPr>
            </w:pPr>
            <w:r w:rsidRPr="00C00782">
              <w:rPr>
                <w:rFonts w:ascii="Arial Narrow" w:hAnsi="Arial Narrow"/>
                <w:color w:val="000000"/>
                <w:sz w:val="20"/>
                <w:lang w:val="en-GB"/>
              </w:rPr>
              <w:t>SUPPLIER</w:t>
            </w:r>
            <w:r w:rsidR="00171433" w:rsidRPr="00C00782">
              <w:rPr>
                <w:rFonts w:ascii="Arial Narrow" w:hAnsi="Arial Narrow"/>
                <w:color w:val="000000"/>
                <w:sz w:val="20"/>
                <w:lang w:val="en-GB"/>
              </w:rPr>
              <w:t xml:space="preserve">'S </w:t>
            </w:r>
            <w:r w:rsidR="006466F0" w:rsidRPr="00C00782">
              <w:rPr>
                <w:rFonts w:ascii="Arial Narrow" w:hAnsi="Arial Narrow"/>
                <w:color w:val="000000"/>
                <w:sz w:val="20"/>
                <w:lang w:val="en-GB"/>
              </w:rPr>
              <w:t>AGREEMENT</w:t>
            </w:r>
            <w:r w:rsidR="00A27262" w:rsidRPr="00C00782">
              <w:rPr>
                <w:rFonts w:ascii="Arial Narrow" w:hAnsi="Arial Narrow"/>
                <w:color w:val="000000"/>
                <w:sz w:val="20"/>
                <w:lang w:val="en-GB"/>
              </w:rPr>
              <w:t xml:space="preserve"> </w:t>
            </w:r>
            <w:r w:rsidRPr="00C00782">
              <w:rPr>
                <w:rFonts w:ascii="Arial Narrow" w:hAnsi="Arial Narrow"/>
                <w:color w:val="000000"/>
                <w:sz w:val="20"/>
                <w:lang w:val="en-GB"/>
              </w:rPr>
              <w:t>number</w:t>
            </w:r>
            <w:r w:rsidRPr="00C00782">
              <w:rPr>
                <w:rFonts w:ascii="Arial Narrow" w:hAnsi="Arial Narrow"/>
                <w:color w:val="000000"/>
                <w:sz w:val="20"/>
                <w:lang w:val="en-GB"/>
              </w:rPr>
              <w:tab/>
              <w:t>:</w:t>
            </w:r>
            <w:r w:rsidRPr="00C00782">
              <w:rPr>
                <w:rFonts w:ascii="Arial Narrow" w:hAnsi="Arial Narrow"/>
                <w:color w:val="000000"/>
                <w:sz w:val="20"/>
                <w:lang w:val="en-GB"/>
              </w:rPr>
              <w:tab/>
            </w:r>
            <w:r w:rsidR="00353937" w:rsidRPr="00C00782">
              <w:rPr>
                <w:rFonts w:ascii="Arial Narrow" w:hAnsi="Arial Narrow" w:cs="Segoe UI"/>
                <w:sz w:val="20"/>
                <w:highlight w:val="green"/>
                <w:lang w:val="en-GB"/>
              </w:rPr>
              <w:t xml:space="preserve">[TO BE </w:t>
            </w:r>
            <w:r w:rsidR="008B436F">
              <w:rPr>
                <w:rFonts w:ascii="Arial Narrow" w:hAnsi="Arial Narrow" w:cs="Segoe UI"/>
                <w:sz w:val="20"/>
                <w:highlight w:val="green"/>
                <w:lang w:val="en-GB"/>
              </w:rPr>
              <w:t>ADDED</w:t>
            </w:r>
            <w:r w:rsidR="00353937" w:rsidRPr="00C00782">
              <w:rPr>
                <w:rFonts w:ascii="Arial Narrow" w:hAnsi="Arial Narrow" w:cs="Segoe UI"/>
                <w:sz w:val="20"/>
                <w:highlight w:val="green"/>
                <w:lang w:val="en-GB"/>
              </w:rPr>
              <w:t>]</w:t>
            </w:r>
          </w:p>
        </w:tc>
      </w:tr>
      <w:tr w:rsidR="00620319" w:rsidRPr="00C00782" w14:paraId="4AB43401" w14:textId="77777777" w:rsidTr="00BA5DDC">
        <w:tc>
          <w:tcPr>
            <w:tcW w:w="1418" w:type="dxa"/>
            <w:shd w:val="clear" w:color="auto" w:fill="auto"/>
          </w:tcPr>
          <w:p w14:paraId="7ECDBB6E" w14:textId="77777777" w:rsidR="00620319" w:rsidRPr="00C00782" w:rsidRDefault="00620319" w:rsidP="00E31A92">
            <w:pPr>
              <w:pStyle w:val="Nadpis2"/>
              <w:keepNext/>
              <w:spacing w:before="60" w:after="60" w:line="240" w:lineRule="auto"/>
              <w:jc w:val="both"/>
              <w:rPr>
                <w:rFonts w:ascii="Arial Narrow" w:hAnsi="Arial Narrow"/>
                <w:color w:val="000000"/>
                <w:sz w:val="20"/>
                <w:lang w:val="en-GB"/>
              </w:rPr>
            </w:pPr>
            <w:bookmarkStart w:id="28" w:name="_Toc337468945"/>
            <w:bookmarkStart w:id="29" w:name="_Toc340586735"/>
            <w:bookmarkStart w:id="30" w:name="_Toc340670106"/>
            <w:bookmarkStart w:id="31" w:name="_Toc355004181"/>
            <w:bookmarkStart w:id="32" w:name="_Toc470693853"/>
            <w:bookmarkStart w:id="33" w:name="_Toc83290244"/>
            <w:bookmarkStart w:id="34" w:name="_Toc89076323"/>
            <w:bookmarkStart w:id="35" w:name="_Toc93608829"/>
            <w:bookmarkStart w:id="36" w:name="_Toc94700618"/>
            <w:bookmarkEnd w:id="28"/>
            <w:bookmarkEnd w:id="29"/>
            <w:bookmarkEnd w:id="30"/>
            <w:bookmarkEnd w:id="31"/>
            <w:bookmarkEnd w:id="32"/>
            <w:bookmarkEnd w:id="33"/>
            <w:bookmarkEnd w:id="34"/>
            <w:bookmarkEnd w:id="35"/>
            <w:bookmarkEnd w:id="36"/>
          </w:p>
        </w:tc>
        <w:tc>
          <w:tcPr>
            <w:tcW w:w="8328" w:type="dxa"/>
            <w:shd w:val="clear" w:color="auto" w:fill="auto"/>
          </w:tcPr>
          <w:p w14:paraId="0E643857" w14:textId="3A3B050E" w:rsidR="0048787F" w:rsidRPr="00C00782" w:rsidRDefault="006636B5">
            <w:pPr>
              <w:keepNext/>
              <w:tabs>
                <w:tab w:val="left" w:pos="601"/>
                <w:tab w:val="left" w:pos="4962"/>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In consideration of the fact that the </w:t>
            </w:r>
            <w:r w:rsidR="007A179A"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desires </w:t>
            </w:r>
            <w:r w:rsidRPr="00C00782">
              <w:rPr>
                <w:rFonts w:ascii="Arial Narrow" w:hAnsi="Arial Narrow"/>
                <w:color w:val="000000"/>
                <w:sz w:val="20"/>
                <w:lang w:val="en-GB"/>
              </w:rPr>
              <w:t xml:space="preserve">to </w:t>
            </w:r>
            <w:r w:rsidR="007A179A" w:rsidRPr="00C00782">
              <w:rPr>
                <w:rFonts w:ascii="Arial Narrow" w:hAnsi="Arial Narrow"/>
                <w:color w:val="000000"/>
                <w:sz w:val="20"/>
                <w:lang w:val="en-GB"/>
              </w:rPr>
              <w:t>receive delivery of the</w:t>
            </w:r>
            <w:r w:rsidR="005365F4" w:rsidRPr="00C00782">
              <w:rPr>
                <w:rFonts w:ascii="Arial Narrow" w:hAnsi="Arial Narrow"/>
                <w:color w:val="000000"/>
                <w:sz w:val="20"/>
                <w:lang w:val="en-GB"/>
              </w:rPr>
              <w:t xml:space="preserve"> </w:t>
            </w:r>
            <w:r w:rsidR="00821417" w:rsidRPr="00C00782">
              <w:rPr>
                <w:rFonts w:ascii="Arial Narrow" w:hAnsi="Arial Narrow"/>
                <w:color w:val="000000"/>
                <w:sz w:val="20"/>
                <w:lang w:val="en-GB"/>
              </w:rPr>
              <w:t>GAS TURBINES</w:t>
            </w:r>
            <w:r w:rsidR="005365F4" w:rsidRPr="00C00782">
              <w:rPr>
                <w:rFonts w:ascii="Arial Narrow" w:hAnsi="Arial Narrow"/>
                <w:color w:val="000000"/>
                <w:sz w:val="20"/>
                <w:lang w:val="en-GB"/>
              </w:rPr>
              <w:t>, including related services</w:t>
            </w:r>
            <w:r w:rsidR="00515BE9" w:rsidRPr="00C00782">
              <w:rPr>
                <w:rFonts w:ascii="Arial Narrow" w:hAnsi="Arial Narrow"/>
                <w:color w:val="000000"/>
                <w:sz w:val="20"/>
                <w:lang w:val="en-GB"/>
              </w:rPr>
              <w:t xml:space="preserve">, on the terms and conditions set forth in this </w:t>
            </w:r>
            <w:r w:rsidR="00A27262" w:rsidRPr="00C00782">
              <w:rPr>
                <w:rFonts w:ascii="Arial Narrow" w:hAnsi="Arial Narrow"/>
                <w:color w:val="000000"/>
                <w:sz w:val="20"/>
                <w:lang w:val="en-GB"/>
              </w:rPr>
              <w:t>AGREEMENT</w:t>
            </w:r>
            <w:r w:rsidR="00515BE9" w:rsidRPr="00C00782">
              <w:rPr>
                <w:rFonts w:ascii="Arial Narrow" w:hAnsi="Arial Narrow"/>
                <w:color w:val="000000"/>
                <w:sz w:val="20"/>
                <w:lang w:val="en-GB"/>
              </w:rPr>
              <w:t xml:space="preserve">, and that the </w:t>
            </w:r>
            <w:r w:rsidR="00171433" w:rsidRPr="00C00782">
              <w:rPr>
                <w:rFonts w:ascii="Arial Narrow" w:hAnsi="Arial Narrow"/>
                <w:color w:val="000000"/>
                <w:sz w:val="20"/>
                <w:lang w:val="en-GB"/>
              </w:rPr>
              <w:t xml:space="preserve">SUPPLIER </w:t>
            </w:r>
            <w:r w:rsidR="00515BE9" w:rsidRPr="00C00782">
              <w:rPr>
                <w:rFonts w:ascii="Arial Narrow" w:hAnsi="Arial Narrow"/>
                <w:color w:val="000000"/>
                <w:sz w:val="20"/>
                <w:lang w:val="en-GB"/>
              </w:rPr>
              <w:t xml:space="preserve">is willing to </w:t>
            </w:r>
            <w:r w:rsidR="005365F4" w:rsidRPr="00C00782">
              <w:rPr>
                <w:rFonts w:ascii="Arial Narrow" w:hAnsi="Arial Narrow"/>
                <w:color w:val="000000"/>
                <w:sz w:val="20"/>
                <w:lang w:val="en-GB"/>
              </w:rPr>
              <w:t xml:space="preserve">deliver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515BE9" w:rsidRPr="00C00782">
              <w:rPr>
                <w:rFonts w:ascii="Arial Narrow" w:hAnsi="Arial Narrow"/>
                <w:color w:val="000000"/>
                <w:sz w:val="20"/>
                <w:lang w:val="en-GB"/>
              </w:rPr>
              <w:t xml:space="preserve">on the terms and conditions </w:t>
            </w:r>
            <w:r w:rsidR="001569AE" w:rsidRPr="00C00782">
              <w:rPr>
                <w:rFonts w:ascii="Arial Narrow" w:hAnsi="Arial Narrow"/>
                <w:color w:val="000000"/>
                <w:sz w:val="20"/>
                <w:lang w:val="en-GB"/>
              </w:rPr>
              <w:t xml:space="preserve">set forth </w:t>
            </w:r>
            <w:r w:rsidR="00515BE9" w:rsidRPr="00C00782">
              <w:rPr>
                <w:rFonts w:ascii="Arial Narrow" w:hAnsi="Arial Narrow"/>
                <w:color w:val="000000"/>
                <w:sz w:val="20"/>
                <w:lang w:val="en-GB"/>
              </w:rPr>
              <w:t xml:space="preserve">in this </w:t>
            </w:r>
            <w:r w:rsidR="00A27262" w:rsidRPr="00C00782">
              <w:rPr>
                <w:rFonts w:ascii="Arial Narrow" w:hAnsi="Arial Narrow"/>
                <w:color w:val="000000"/>
                <w:sz w:val="20"/>
                <w:lang w:val="en-GB"/>
              </w:rPr>
              <w:t>AGREEMENT</w:t>
            </w:r>
            <w:r w:rsidR="00515BE9" w:rsidRPr="00C00782">
              <w:rPr>
                <w:rFonts w:ascii="Arial Narrow" w:hAnsi="Arial Narrow"/>
                <w:color w:val="000000"/>
                <w:sz w:val="20"/>
                <w:lang w:val="en-GB"/>
              </w:rPr>
              <w:t xml:space="preserve">, the </w:t>
            </w:r>
            <w:r w:rsidR="007A179A"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00515BE9" w:rsidRPr="00C00782">
              <w:rPr>
                <w:rFonts w:ascii="Arial Narrow" w:hAnsi="Arial Narrow"/>
                <w:color w:val="000000"/>
                <w:sz w:val="20"/>
                <w:lang w:val="en-GB"/>
              </w:rPr>
              <w:t xml:space="preserve">and the </w:t>
            </w:r>
            <w:r w:rsidR="00171433" w:rsidRPr="00C00782">
              <w:rPr>
                <w:rFonts w:ascii="Arial Narrow" w:hAnsi="Arial Narrow"/>
                <w:color w:val="000000"/>
                <w:sz w:val="20"/>
                <w:lang w:val="en-GB"/>
              </w:rPr>
              <w:t xml:space="preserve">SUPPLIER </w:t>
            </w:r>
            <w:r w:rsidR="00515BE9" w:rsidRPr="00C00782">
              <w:rPr>
                <w:rFonts w:ascii="Arial Narrow" w:hAnsi="Arial Narrow"/>
                <w:color w:val="000000"/>
                <w:sz w:val="20"/>
                <w:lang w:val="en-GB"/>
              </w:rPr>
              <w:t>agree as follows</w:t>
            </w:r>
            <w:r w:rsidR="0065304E" w:rsidRPr="00C00782">
              <w:rPr>
                <w:rFonts w:ascii="Arial Narrow" w:hAnsi="Arial Narrow"/>
                <w:color w:val="000000"/>
                <w:sz w:val="20"/>
                <w:lang w:val="en-GB"/>
              </w:rPr>
              <w:t xml:space="preserve">. </w:t>
            </w:r>
          </w:p>
        </w:tc>
      </w:tr>
    </w:tbl>
    <w:p w14:paraId="35D219A7" w14:textId="184977E0" w:rsidR="0048787F" w:rsidRPr="00C00782" w:rsidRDefault="00B646EB" w:rsidP="00792D89">
      <w:pPr>
        <w:pStyle w:val="Nadpis1"/>
        <w:rPr>
          <w:lang w:val="en-GB"/>
        </w:rPr>
      </w:pPr>
      <w:bookmarkStart w:id="37" w:name="_Toc138880898"/>
      <w:bookmarkStart w:id="38" w:name="_Toc84474047"/>
      <w:bookmarkStart w:id="39" w:name="_Toc84633158"/>
      <w:bookmarkStart w:id="40" w:name="_Toc84815863"/>
      <w:bookmarkStart w:id="41" w:name="_Toc84825127"/>
      <w:bookmarkStart w:id="42" w:name="_Toc85090060"/>
      <w:bookmarkStart w:id="43" w:name="_Toc87140132"/>
      <w:bookmarkStart w:id="44" w:name="_Toc87314725"/>
      <w:bookmarkStart w:id="45" w:name="_Toc88612023"/>
      <w:bookmarkStart w:id="46" w:name="_Toc88612459"/>
      <w:bookmarkStart w:id="47" w:name="_Toc88612563"/>
      <w:bookmarkStart w:id="48" w:name="_Toc88613183"/>
      <w:bookmarkStart w:id="49" w:name="_Toc88868521"/>
      <w:bookmarkStart w:id="50" w:name="_Toc88964483"/>
      <w:bookmarkStart w:id="51" w:name="_Toc89261633"/>
      <w:r w:rsidRPr="00C00782">
        <w:rPr>
          <w:lang w:val="en-GB"/>
        </w:rPr>
        <w:t>GOVERNING LAW</w:t>
      </w:r>
      <w:bookmarkEnd w:id="37"/>
      <w:r w:rsidRPr="00C00782">
        <w:rPr>
          <w:lang w:val="en-GB"/>
        </w:rPr>
        <w:t xml:space="preserve"> </w:t>
      </w:r>
      <w:bookmarkEnd w:id="38"/>
      <w:bookmarkEnd w:id="39"/>
      <w:bookmarkEnd w:id="40"/>
      <w:bookmarkEnd w:id="41"/>
      <w:bookmarkEnd w:id="42"/>
      <w:bookmarkEnd w:id="43"/>
      <w:bookmarkEnd w:id="44"/>
      <w:bookmarkEnd w:id="45"/>
      <w:bookmarkEnd w:id="46"/>
      <w:bookmarkEnd w:id="47"/>
      <w:bookmarkEnd w:id="48"/>
      <w:bookmarkEnd w:id="49"/>
      <w:bookmarkEnd w:id="50"/>
      <w:bookmarkEnd w:id="5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328"/>
      </w:tblGrid>
      <w:tr w:rsidR="00620319" w:rsidRPr="00C00782" w14:paraId="19C837CF" w14:textId="77777777" w:rsidTr="005066EF">
        <w:tc>
          <w:tcPr>
            <w:tcW w:w="1418" w:type="dxa"/>
            <w:shd w:val="clear" w:color="auto" w:fill="auto"/>
          </w:tcPr>
          <w:p w14:paraId="5BF901B0" w14:textId="77777777" w:rsidR="00620319" w:rsidRPr="00C00782" w:rsidRDefault="00620319" w:rsidP="00E31A92">
            <w:pPr>
              <w:pStyle w:val="Nadpis2"/>
              <w:widowControl w:val="0"/>
              <w:spacing w:before="60" w:after="60" w:line="240" w:lineRule="auto"/>
              <w:jc w:val="both"/>
              <w:rPr>
                <w:rFonts w:ascii="Arial Narrow" w:hAnsi="Arial Narrow"/>
                <w:color w:val="000000"/>
                <w:sz w:val="20"/>
                <w:lang w:val="en-GB"/>
              </w:rPr>
            </w:pPr>
            <w:bookmarkStart w:id="52" w:name="_Toc337468947"/>
            <w:bookmarkStart w:id="53" w:name="_Toc340586737"/>
            <w:bookmarkStart w:id="54" w:name="_Toc340670108"/>
            <w:bookmarkStart w:id="55" w:name="_Toc355004183"/>
            <w:bookmarkStart w:id="56" w:name="_Toc470693855"/>
            <w:bookmarkStart w:id="57" w:name="_Toc83290246"/>
            <w:bookmarkStart w:id="58" w:name="_Toc89076325"/>
            <w:bookmarkStart w:id="59" w:name="_Toc93608831"/>
            <w:bookmarkStart w:id="60" w:name="_Toc94700620"/>
            <w:bookmarkEnd w:id="52"/>
            <w:bookmarkEnd w:id="53"/>
            <w:bookmarkEnd w:id="54"/>
            <w:bookmarkEnd w:id="55"/>
            <w:bookmarkEnd w:id="56"/>
            <w:bookmarkEnd w:id="57"/>
            <w:bookmarkEnd w:id="58"/>
            <w:bookmarkEnd w:id="59"/>
            <w:bookmarkEnd w:id="60"/>
          </w:p>
        </w:tc>
        <w:tc>
          <w:tcPr>
            <w:tcW w:w="8328" w:type="dxa"/>
            <w:shd w:val="clear" w:color="auto" w:fill="auto"/>
          </w:tcPr>
          <w:p w14:paraId="582EF069" w14:textId="2A31504A" w:rsidR="0048787F" w:rsidRPr="00C00782" w:rsidRDefault="006636B5">
            <w:pPr>
              <w:widowControl w:val="0"/>
              <w:tabs>
                <w:tab w:val="left" w:pos="601"/>
                <w:tab w:val="left" w:pos="4962"/>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w:t>
            </w:r>
            <w:r w:rsidR="00246549" w:rsidRPr="00C00782">
              <w:rPr>
                <w:rFonts w:ascii="Arial Narrow" w:hAnsi="Arial Narrow"/>
                <w:color w:val="000000"/>
                <w:sz w:val="20"/>
                <w:lang w:val="en-GB"/>
              </w:rPr>
              <w:t xml:space="preserve">is concluded pursuant to Section </w:t>
            </w:r>
            <w:r w:rsidR="005365F4" w:rsidRPr="00C00782">
              <w:rPr>
                <w:rFonts w:ascii="Arial Narrow" w:hAnsi="Arial Narrow"/>
                <w:color w:val="000000"/>
                <w:sz w:val="20"/>
                <w:lang w:val="en-GB"/>
              </w:rPr>
              <w:t xml:space="preserve">1746(2) </w:t>
            </w:r>
            <w:r w:rsidR="00246549" w:rsidRPr="00C00782">
              <w:rPr>
                <w:rFonts w:ascii="Arial Narrow" w:hAnsi="Arial Narrow"/>
                <w:color w:val="000000"/>
                <w:sz w:val="20"/>
                <w:lang w:val="en-GB"/>
              </w:rPr>
              <w:t xml:space="preserve">of </w:t>
            </w:r>
            <w:r w:rsidR="002A6568" w:rsidRPr="00C00782">
              <w:rPr>
                <w:rFonts w:ascii="Arial Narrow" w:hAnsi="Arial Narrow"/>
                <w:color w:val="000000"/>
                <w:sz w:val="20"/>
                <w:lang w:val="en-GB"/>
              </w:rPr>
              <w:t xml:space="preserve">CIVIL </w:t>
            </w:r>
            <w:r w:rsidR="00F95113" w:rsidRPr="00C00782">
              <w:rPr>
                <w:rFonts w:ascii="Arial Narrow" w:hAnsi="Arial Narrow"/>
                <w:color w:val="000000"/>
                <w:sz w:val="20"/>
                <w:lang w:val="en-GB"/>
              </w:rPr>
              <w:t>CODE</w:t>
            </w:r>
            <w:r w:rsidRPr="00C00782">
              <w:rPr>
                <w:rFonts w:ascii="Arial Narrow" w:hAnsi="Arial Narrow"/>
                <w:color w:val="000000"/>
                <w:sz w:val="20"/>
                <w:lang w:val="en-GB"/>
              </w:rPr>
              <w:t xml:space="preserve"> with the appropriate application of Section 2586 et seq. of CIVIL </w:t>
            </w:r>
            <w:r w:rsidR="00F95113" w:rsidRPr="00C00782">
              <w:rPr>
                <w:rFonts w:ascii="Arial Narrow" w:hAnsi="Arial Narrow"/>
                <w:color w:val="000000"/>
                <w:sz w:val="20"/>
                <w:lang w:val="en-GB"/>
              </w:rPr>
              <w:t>CODE</w:t>
            </w:r>
            <w:r w:rsidRPr="00C00782">
              <w:rPr>
                <w:rFonts w:ascii="Arial Narrow" w:hAnsi="Arial Narrow"/>
                <w:color w:val="000000"/>
                <w:sz w:val="20"/>
                <w:lang w:val="en-GB"/>
              </w:rPr>
              <w:t>.</w:t>
            </w:r>
            <w:r w:rsidR="00E87337" w:rsidRPr="00C00782">
              <w:rPr>
                <w:rFonts w:ascii="Arial Narrow" w:hAnsi="Arial Narrow"/>
                <w:color w:val="000000"/>
                <w:sz w:val="20"/>
                <w:lang w:val="en-GB"/>
              </w:rPr>
              <w:t xml:space="preserve"> CUSTOMER hereby draws SUPPLIER’s attention to the fact, that all terms (whether capitalized or not) mentioned in the AGREEMENT, if not precisely defined by the AGREEMENT, are further defined in the TENDER DOCUMENTATION.  </w:t>
            </w:r>
          </w:p>
        </w:tc>
      </w:tr>
    </w:tbl>
    <w:p w14:paraId="1BC9D6B2" w14:textId="6FA66AFD" w:rsidR="0048787F" w:rsidRPr="00C00782" w:rsidRDefault="00B646EB" w:rsidP="00792D89">
      <w:pPr>
        <w:pStyle w:val="Nadpis1"/>
        <w:rPr>
          <w:lang w:val="en-GB"/>
        </w:rPr>
      </w:pPr>
      <w:bookmarkStart w:id="61" w:name="_Toc138880899"/>
      <w:bookmarkStart w:id="62" w:name="_Toc84474048"/>
      <w:bookmarkStart w:id="63" w:name="_Toc84633159"/>
      <w:bookmarkStart w:id="64" w:name="_Toc84815864"/>
      <w:bookmarkStart w:id="65" w:name="_Toc84825128"/>
      <w:bookmarkStart w:id="66" w:name="_Toc85090061"/>
      <w:bookmarkStart w:id="67" w:name="_Toc87140133"/>
      <w:bookmarkStart w:id="68" w:name="_Toc87314726"/>
      <w:r w:rsidRPr="00C00782">
        <w:rPr>
          <w:lang w:val="en-GB"/>
        </w:rPr>
        <w:t>CONTRACTUAL PARTIES</w:t>
      </w:r>
      <w:bookmarkEnd w:id="61"/>
    </w:p>
    <w:p w14:paraId="293E2961" w14:textId="7BC78583" w:rsidR="0048787F" w:rsidRPr="00C00782" w:rsidRDefault="007A179A">
      <w:pPr>
        <w:pStyle w:val="Nadpis2"/>
        <w:widowControl w:val="0"/>
        <w:tabs>
          <w:tab w:val="num" w:pos="1418"/>
        </w:tabs>
        <w:spacing w:line="240" w:lineRule="auto"/>
        <w:ind w:left="1418" w:hanging="1418"/>
        <w:rPr>
          <w:rFonts w:ascii="Arial Narrow" w:hAnsi="Arial Narrow"/>
          <w:color w:val="000000"/>
          <w:lang w:val="en-GB"/>
        </w:rPr>
      </w:pPr>
      <w:r w:rsidRPr="00C00782">
        <w:rPr>
          <w:rFonts w:ascii="Arial Narrow" w:hAnsi="Arial Narrow"/>
          <w:color w:val="000000"/>
          <w:lang w:val="en-GB"/>
        </w:rPr>
        <w:t>CUSTOMER</w:t>
      </w:r>
      <w:bookmarkEnd w:id="62"/>
      <w:bookmarkEnd w:id="63"/>
      <w:bookmarkEnd w:id="64"/>
      <w:bookmarkEnd w:id="65"/>
      <w:bookmarkEnd w:id="66"/>
      <w:bookmarkEnd w:id="67"/>
      <w:bookmarkEnd w:id="68"/>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2"/>
        <w:gridCol w:w="8359"/>
      </w:tblGrid>
      <w:tr w:rsidR="0003278D" w:rsidRPr="00C00782" w14:paraId="69252408" w14:textId="77777777" w:rsidTr="0003278D">
        <w:tc>
          <w:tcPr>
            <w:tcW w:w="1422" w:type="dxa"/>
            <w:tcBorders>
              <w:top w:val="single" w:sz="4" w:space="0" w:color="auto"/>
              <w:left w:val="single" w:sz="4" w:space="0" w:color="auto"/>
              <w:bottom w:val="single" w:sz="4" w:space="0" w:color="auto"/>
              <w:right w:val="single" w:sz="4" w:space="0" w:color="auto"/>
            </w:tcBorders>
          </w:tcPr>
          <w:p w14:paraId="790DBA74" w14:textId="77777777" w:rsidR="0003278D" w:rsidRPr="00C00782" w:rsidRDefault="0003278D" w:rsidP="00E31A92">
            <w:pPr>
              <w:pStyle w:val="Nadpis3"/>
              <w:widowControl w:val="0"/>
              <w:spacing w:before="60" w:after="60"/>
              <w:jc w:val="both"/>
              <w:rPr>
                <w:rFonts w:ascii="Arial Narrow" w:hAnsi="Arial Narrow"/>
                <w:color w:val="000000"/>
                <w:sz w:val="20"/>
                <w:lang w:val="en-GB" w:eastAsia="cs-CZ"/>
              </w:rPr>
            </w:pPr>
          </w:p>
        </w:tc>
        <w:tc>
          <w:tcPr>
            <w:tcW w:w="8359" w:type="dxa"/>
            <w:tcBorders>
              <w:top w:val="single" w:sz="4" w:space="0" w:color="auto"/>
              <w:left w:val="single" w:sz="4" w:space="0" w:color="auto"/>
              <w:bottom w:val="single" w:sz="4" w:space="0" w:color="auto"/>
              <w:right w:val="single" w:sz="4" w:space="0" w:color="auto"/>
            </w:tcBorders>
          </w:tcPr>
          <w:p w14:paraId="50C6495A" w14:textId="1C8744F1" w:rsidR="0048787F" w:rsidRPr="00C00782" w:rsidRDefault="00F95113">
            <w:pPr>
              <w:widowControl w:val="0"/>
              <w:tabs>
                <w:tab w:val="left" w:pos="3470"/>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Trade Name:</w:t>
            </w:r>
            <w:r w:rsidRPr="00C00782">
              <w:rPr>
                <w:rFonts w:ascii="Arial Narrow" w:hAnsi="Arial Narrow"/>
                <w:color w:val="000000"/>
                <w:sz w:val="20"/>
                <w:lang w:val="en-GB"/>
              </w:rPr>
              <w:tab/>
            </w:r>
            <w:r w:rsidRPr="00C00782">
              <w:rPr>
                <w:rFonts w:ascii="Arial Narrow" w:hAnsi="Arial Narrow"/>
                <w:b/>
                <w:bCs/>
                <w:color w:val="000000"/>
                <w:sz w:val="20"/>
                <w:lang w:val="en-GB"/>
              </w:rPr>
              <w:t>Elektrárny Opatovice, a.s.</w:t>
            </w:r>
          </w:p>
        </w:tc>
      </w:tr>
      <w:tr w:rsidR="0003278D" w:rsidRPr="00C00782" w14:paraId="315B7ED4" w14:textId="77777777" w:rsidTr="0003278D">
        <w:tc>
          <w:tcPr>
            <w:tcW w:w="1422" w:type="dxa"/>
            <w:tcBorders>
              <w:top w:val="single" w:sz="4" w:space="0" w:color="auto"/>
              <w:left w:val="single" w:sz="4" w:space="0" w:color="auto"/>
              <w:bottom w:val="single" w:sz="4" w:space="0" w:color="auto"/>
              <w:right w:val="single" w:sz="4" w:space="0" w:color="auto"/>
            </w:tcBorders>
          </w:tcPr>
          <w:p w14:paraId="50E429A9" w14:textId="77777777" w:rsidR="0003278D" w:rsidRPr="00C00782" w:rsidRDefault="0003278D" w:rsidP="00E31A92">
            <w:pPr>
              <w:pStyle w:val="Nadpis3"/>
              <w:widowControl w:val="0"/>
              <w:spacing w:before="60" w:after="60"/>
              <w:jc w:val="both"/>
              <w:rPr>
                <w:rFonts w:ascii="Arial Narrow" w:hAnsi="Arial Narrow"/>
                <w:color w:val="000000"/>
                <w:sz w:val="20"/>
                <w:lang w:val="en-GB" w:eastAsia="cs-CZ"/>
              </w:rPr>
            </w:pPr>
            <w:bookmarkStart w:id="69" w:name="_Ref138781188"/>
          </w:p>
        </w:tc>
        <w:bookmarkEnd w:id="69"/>
        <w:tc>
          <w:tcPr>
            <w:tcW w:w="8359" w:type="dxa"/>
            <w:tcBorders>
              <w:top w:val="single" w:sz="4" w:space="0" w:color="auto"/>
              <w:left w:val="single" w:sz="4" w:space="0" w:color="auto"/>
              <w:bottom w:val="single" w:sz="4" w:space="0" w:color="auto"/>
              <w:right w:val="single" w:sz="4" w:space="0" w:color="auto"/>
            </w:tcBorders>
          </w:tcPr>
          <w:p w14:paraId="61F8D6BD" w14:textId="5AE8A6C8" w:rsidR="0048787F" w:rsidRPr="00C00782" w:rsidRDefault="00F95113">
            <w:pPr>
              <w:widowControl w:val="0"/>
              <w:tabs>
                <w:tab w:val="left" w:pos="3470"/>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Registered seat at:</w:t>
            </w:r>
            <w:r w:rsidRPr="00C00782">
              <w:rPr>
                <w:rFonts w:ascii="Arial Narrow" w:hAnsi="Arial Narrow"/>
                <w:color w:val="000000"/>
                <w:sz w:val="20"/>
                <w:lang w:val="en-GB"/>
              </w:rPr>
              <w:tab/>
            </w:r>
            <w:r w:rsidR="00A27262" w:rsidRPr="00C00782">
              <w:rPr>
                <w:rFonts w:ascii="Arial Narrow" w:hAnsi="Arial Narrow"/>
                <w:b/>
                <w:bCs/>
                <w:color w:val="000000"/>
                <w:sz w:val="20"/>
                <w:lang w:val="en-GB"/>
              </w:rPr>
              <w:t>No. 478, 533 45 Opatovice nad Labem</w:t>
            </w:r>
          </w:p>
        </w:tc>
      </w:tr>
      <w:tr w:rsidR="0003278D" w:rsidRPr="00C00782" w14:paraId="30F5A3B2" w14:textId="77777777" w:rsidTr="0003278D">
        <w:tc>
          <w:tcPr>
            <w:tcW w:w="1422" w:type="dxa"/>
            <w:tcBorders>
              <w:top w:val="single" w:sz="4" w:space="0" w:color="auto"/>
              <w:left w:val="single" w:sz="4" w:space="0" w:color="auto"/>
              <w:bottom w:val="single" w:sz="4" w:space="0" w:color="auto"/>
              <w:right w:val="single" w:sz="4" w:space="0" w:color="auto"/>
            </w:tcBorders>
          </w:tcPr>
          <w:p w14:paraId="1E1D5F76" w14:textId="77777777" w:rsidR="0003278D" w:rsidRPr="00C00782" w:rsidRDefault="0003278D" w:rsidP="00E31A92">
            <w:pPr>
              <w:pStyle w:val="Nadpis3"/>
              <w:widowControl w:val="0"/>
              <w:spacing w:before="60" w:after="60"/>
              <w:jc w:val="both"/>
              <w:rPr>
                <w:rFonts w:ascii="Arial Narrow" w:hAnsi="Arial Narrow"/>
                <w:color w:val="000000"/>
                <w:sz w:val="20"/>
                <w:lang w:val="en-GB" w:eastAsia="cs-CZ"/>
              </w:rPr>
            </w:pPr>
          </w:p>
        </w:tc>
        <w:tc>
          <w:tcPr>
            <w:tcW w:w="8359" w:type="dxa"/>
            <w:tcBorders>
              <w:top w:val="single" w:sz="4" w:space="0" w:color="auto"/>
              <w:left w:val="single" w:sz="4" w:space="0" w:color="auto"/>
              <w:bottom w:val="single" w:sz="4" w:space="0" w:color="auto"/>
              <w:right w:val="single" w:sz="4" w:space="0" w:color="auto"/>
            </w:tcBorders>
          </w:tcPr>
          <w:p w14:paraId="2252F0B8" w14:textId="0F259326" w:rsidR="0048787F" w:rsidRPr="00C00782" w:rsidRDefault="006636B5">
            <w:pPr>
              <w:widowControl w:val="0"/>
              <w:tabs>
                <w:tab w:val="left" w:pos="3470"/>
                <w:tab w:val="right" w:pos="7972"/>
                <w:tab w:val="right" w:pos="9569"/>
              </w:tabs>
              <w:spacing w:before="60" w:after="60"/>
              <w:ind w:left="3472" w:hanging="3472"/>
              <w:jc w:val="both"/>
              <w:rPr>
                <w:rFonts w:ascii="Arial Narrow" w:hAnsi="Arial Narrow"/>
                <w:color w:val="000000"/>
                <w:sz w:val="20"/>
                <w:lang w:val="en-GB"/>
              </w:rPr>
            </w:pPr>
            <w:r w:rsidRPr="00C00782">
              <w:rPr>
                <w:rFonts w:ascii="Arial Narrow" w:hAnsi="Arial Narrow"/>
                <w:color w:val="000000"/>
                <w:sz w:val="20"/>
                <w:lang w:val="en-GB"/>
              </w:rPr>
              <w:t>Entry in the Commercial Register:</w:t>
            </w:r>
            <w:r w:rsidRPr="00C00782">
              <w:rPr>
                <w:rFonts w:ascii="Arial Narrow" w:hAnsi="Arial Narrow"/>
                <w:color w:val="000000"/>
                <w:sz w:val="20"/>
                <w:lang w:val="en-GB"/>
              </w:rPr>
              <w:tab/>
            </w:r>
            <w:r w:rsidR="00A27262" w:rsidRPr="00C00782">
              <w:rPr>
                <w:rFonts w:ascii="Arial Narrow" w:hAnsi="Arial Narrow"/>
                <w:b/>
                <w:color w:val="000000"/>
                <w:sz w:val="20"/>
                <w:lang w:val="en-GB"/>
              </w:rPr>
              <w:t xml:space="preserve">Commercial Register </w:t>
            </w:r>
            <w:r w:rsidR="00F95113" w:rsidRPr="00C00782">
              <w:rPr>
                <w:rFonts w:ascii="Arial Narrow" w:hAnsi="Arial Narrow"/>
                <w:b/>
                <w:color w:val="000000"/>
                <w:sz w:val="20"/>
                <w:lang w:val="en-GB"/>
              </w:rPr>
              <w:t>maintained by</w:t>
            </w:r>
            <w:r w:rsidR="00A27262" w:rsidRPr="00C00782">
              <w:rPr>
                <w:rFonts w:ascii="Arial Narrow" w:hAnsi="Arial Narrow"/>
                <w:b/>
                <w:color w:val="000000"/>
                <w:sz w:val="20"/>
                <w:lang w:val="en-GB"/>
              </w:rPr>
              <w:t xml:space="preserve"> the </w:t>
            </w:r>
            <w:r w:rsidR="000E2B2F" w:rsidRPr="00C00782">
              <w:rPr>
                <w:rFonts w:ascii="Arial Narrow" w:hAnsi="Arial Narrow"/>
                <w:b/>
                <w:color w:val="000000"/>
                <w:sz w:val="20"/>
                <w:lang w:val="en-GB"/>
              </w:rPr>
              <w:t>Regional Court in Hradec Králové</w:t>
            </w:r>
            <w:r w:rsidR="00A27262" w:rsidRPr="00C00782">
              <w:rPr>
                <w:rFonts w:ascii="Arial Narrow" w:hAnsi="Arial Narrow"/>
                <w:b/>
                <w:color w:val="000000"/>
                <w:sz w:val="20"/>
                <w:lang w:val="en-GB"/>
              </w:rPr>
              <w:t xml:space="preserve">, </w:t>
            </w:r>
            <w:r w:rsidR="00C45458" w:rsidRPr="00C00782">
              <w:rPr>
                <w:rFonts w:ascii="Arial Narrow" w:hAnsi="Arial Narrow"/>
                <w:b/>
                <w:color w:val="000000"/>
                <w:sz w:val="20"/>
                <w:lang w:val="en-GB"/>
              </w:rPr>
              <w:t xml:space="preserve">file no. </w:t>
            </w:r>
            <w:r w:rsidR="000E2B2F" w:rsidRPr="00C00782">
              <w:rPr>
                <w:rFonts w:ascii="Arial Narrow" w:hAnsi="Arial Narrow"/>
                <w:b/>
                <w:color w:val="000000"/>
                <w:sz w:val="20"/>
                <w:lang w:val="en-GB"/>
              </w:rPr>
              <w:t>B 3807</w:t>
            </w:r>
          </w:p>
        </w:tc>
      </w:tr>
      <w:tr w:rsidR="0003278D" w:rsidRPr="00C00782" w14:paraId="4A94C683" w14:textId="77777777" w:rsidTr="0003278D">
        <w:tc>
          <w:tcPr>
            <w:tcW w:w="1422" w:type="dxa"/>
            <w:tcBorders>
              <w:top w:val="single" w:sz="4" w:space="0" w:color="auto"/>
              <w:left w:val="single" w:sz="4" w:space="0" w:color="auto"/>
              <w:bottom w:val="single" w:sz="4" w:space="0" w:color="auto"/>
              <w:right w:val="single" w:sz="4" w:space="0" w:color="auto"/>
            </w:tcBorders>
          </w:tcPr>
          <w:p w14:paraId="5A95BD47" w14:textId="77777777" w:rsidR="0003278D" w:rsidRPr="00C00782" w:rsidRDefault="0003278D" w:rsidP="00E31A92">
            <w:pPr>
              <w:pStyle w:val="Nadpis3"/>
              <w:widowControl w:val="0"/>
              <w:spacing w:before="60" w:after="60"/>
              <w:jc w:val="both"/>
              <w:rPr>
                <w:rFonts w:ascii="Arial Narrow" w:hAnsi="Arial Narrow"/>
                <w:color w:val="000000"/>
                <w:sz w:val="20"/>
                <w:lang w:val="en-GB" w:eastAsia="cs-CZ"/>
              </w:rPr>
            </w:pPr>
          </w:p>
        </w:tc>
        <w:tc>
          <w:tcPr>
            <w:tcW w:w="8359" w:type="dxa"/>
            <w:tcBorders>
              <w:top w:val="single" w:sz="4" w:space="0" w:color="auto"/>
              <w:left w:val="single" w:sz="4" w:space="0" w:color="auto"/>
              <w:bottom w:val="single" w:sz="4" w:space="0" w:color="auto"/>
              <w:right w:val="single" w:sz="4" w:space="0" w:color="auto"/>
            </w:tcBorders>
          </w:tcPr>
          <w:p w14:paraId="62E99770" w14:textId="77777777" w:rsidR="0048787F" w:rsidRPr="00C00782" w:rsidRDefault="006636B5">
            <w:pPr>
              <w:widowControl w:val="0"/>
              <w:tabs>
                <w:tab w:val="left" w:pos="3470"/>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Represented by:</w:t>
            </w:r>
            <w:r w:rsidRPr="00C00782">
              <w:rPr>
                <w:rFonts w:ascii="Arial Narrow" w:hAnsi="Arial Narrow"/>
                <w:color w:val="000000"/>
                <w:sz w:val="20"/>
                <w:lang w:val="en-GB"/>
              </w:rPr>
              <w:tab/>
            </w:r>
            <w:r w:rsidRPr="00C00782">
              <w:rPr>
                <w:rFonts w:ascii="Arial Narrow" w:hAnsi="Arial Narrow"/>
                <w:b/>
                <w:bCs/>
                <w:color w:val="000000"/>
                <w:sz w:val="20"/>
                <w:highlight w:val="green"/>
                <w:lang w:val="en-GB"/>
              </w:rPr>
              <w:t>[TO BE ADDED]</w:t>
            </w:r>
          </w:p>
          <w:p w14:paraId="3663804D" w14:textId="77777777" w:rsidR="0048787F" w:rsidRPr="00C00782" w:rsidRDefault="006636B5">
            <w:pPr>
              <w:widowControl w:val="0"/>
              <w:tabs>
                <w:tab w:val="left" w:pos="3470"/>
                <w:tab w:val="right" w:pos="7972"/>
                <w:tab w:val="right" w:pos="9569"/>
              </w:tabs>
              <w:spacing w:before="60" w:after="60"/>
              <w:jc w:val="both"/>
              <w:rPr>
                <w:rFonts w:ascii="Arial Narrow" w:hAnsi="Arial Narrow"/>
                <w:b/>
                <w:bCs/>
                <w:color w:val="000000"/>
                <w:sz w:val="20"/>
                <w:lang w:val="en-GB"/>
              </w:rPr>
            </w:pPr>
            <w:r w:rsidRPr="00C00782">
              <w:rPr>
                <w:rFonts w:ascii="Arial Narrow" w:hAnsi="Arial Narrow"/>
                <w:b/>
                <w:bCs/>
                <w:color w:val="000000"/>
                <w:sz w:val="20"/>
                <w:highlight w:val="green"/>
                <w:lang w:val="en-GB"/>
              </w:rPr>
              <w:t xml:space="preserve">                                                                            [TO BE ADDED]</w:t>
            </w:r>
          </w:p>
        </w:tc>
      </w:tr>
      <w:tr w:rsidR="0003278D" w:rsidRPr="00C00782" w14:paraId="06048139" w14:textId="77777777" w:rsidTr="0003278D">
        <w:tc>
          <w:tcPr>
            <w:tcW w:w="1422" w:type="dxa"/>
            <w:tcBorders>
              <w:top w:val="single" w:sz="4" w:space="0" w:color="auto"/>
              <w:left w:val="single" w:sz="4" w:space="0" w:color="auto"/>
              <w:bottom w:val="single" w:sz="4" w:space="0" w:color="auto"/>
              <w:right w:val="single" w:sz="4" w:space="0" w:color="auto"/>
            </w:tcBorders>
          </w:tcPr>
          <w:p w14:paraId="489065E8" w14:textId="77777777" w:rsidR="0003278D" w:rsidRPr="00C00782" w:rsidRDefault="0003278D" w:rsidP="00E31A92">
            <w:pPr>
              <w:pStyle w:val="Nadpis3"/>
              <w:widowControl w:val="0"/>
              <w:spacing w:before="60" w:after="60"/>
              <w:jc w:val="both"/>
              <w:rPr>
                <w:rFonts w:ascii="Arial Narrow" w:hAnsi="Arial Narrow"/>
                <w:color w:val="000000"/>
                <w:sz w:val="20"/>
                <w:lang w:val="en-GB" w:eastAsia="cs-CZ"/>
              </w:rPr>
            </w:pPr>
          </w:p>
        </w:tc>
        <w:tc>
          <w:tcPr>
            <w:tcW w:w="8359" w:type="dxa"/>
            <w:tcBorders>
              <w:top w:val="single" w:sz="4" w:space="0" w:color="auto"/>
              <w:left w:val="single" w:sz="4" w:space="0" w:color="auto"/>
              <w:bottom w:val="single" w:sz="4" w:space="0" w:color="auto"/>
              <w:right w:val="single" w:sz="4" w:space="0" w:color="auto"/>
            </w:tcBorders>
          </w:tcPr>
          <w:p w14:paraId="223DD0EF" w14:textId="33D585A7" w:rsidR="0048787F" w:rsidRPr="00C00782" w:rsidRDefault="006636B5">
            <w:pPr>
              <w:widowControl w:val="0"/>
              <w:tabs>
                <w:tab w:val="left" w:pos="3470"/>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ID</w:t>
            </w:r>
            <w:r w:rsidR="00F95113" w:rsidRPr="00C00782">
              <w:rPr>
                <w:rFonts w:ascii="Arial Narrow" w:hAnsi="Arial Narrow"/>
                <w:color w:val="000000"/>
                <w:sz w:val="20"/>
                <w:lang w:val="en-GB"/>
              </w:rPr>
              <w:t xml:space="preserve"> No.</w:t>
            </w:r>
            <w:r w:rsidRPr="00C00782">
              <w:rPr>
                <w:rFonts w:ascii="Arial Narrow" w:hAnsi="Arial Narrow"/>
                <w:color w:val="000000"/>
                <w:sz w:val="20"/>
                <w:lang w:val="en-GB"/>
              </w:rPr>
              <w:t xml:space="preserve">: </w:t>
            </w:r>
            <w:r w:rsidRPr="00C00782">
              <w:rPr>
                <w:rFonts w:ascii="Arial Narrow" w:hAnsi="Arial Narrow"/>
                <w:color w:val="000000"/>
                <w:sz w:val="20"/>
                <w:lang w:val="en-GB"/>
              </w:rPr>
              <w:tab/>
            </w:r>
            <w:r w:rsidR="009736E3" w:rsidRPr="00C00782">
              <w:rPr>
                <w:rFonts w:ascii="Arial Narrow" w:hAnsi="Arial Narrow"/>
                <w:b/>
                <w:bCs/>
                <w:color w:val="000000"/>
                <w:sz w:val="20"/>
                <w:lang w:val="en-GB"/>
              </w:rPr>
              <w:t>275 67 320</w:t>
            </w:r>
          </w:p>
          <w:p w14:paraId="388514D3" w14:textId="77777777" w:rsidR="0048787F" w:rsidRPr="00C00782" w:rsidRDefault="006636B5">
            <w:pPr>
              <w:widowControl w:val="0"/>
              <w:tabs>
                <w:tab w:val="left" w:pos="3470"/>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TIN:</w:t>
            </w:r>
            <w:r w:rsidRPr="00C00782">
              <w:rPr>
                <w:rFonts w:ascii="Arial Narrow" w:hAnsi="Arial Narrow"/>
                <w:color w:val="000000"/>
                <w:sz w:val="20"/>
                <w:lang w:val="en-GB"/>
              </w:rPr>
              <w:tab/>
            </w:r>
            <w:r w:rsidR="009736E3" w:rsidRPr="00C00782">
              <w:rPr>
                <w:rFonts w:ascii="Arial Narrow" w:hAnsi="Arial Narrow" w:cs="Arial"/>
                <w:b/>
                <w:color w:val="000000"/>
                <w:sz w:val="20"/>
                <w:lang w:val="en-GB"/>
              </w:rPr>
              <w:t>CZ27567320</w:t>
            </w:r>
          </w:p>
        </w:tc>
      </w:tr>
      <w:tr w:rsidR="0003278D" w:rsidRPr="00C00782" w14:paraId="37EC3BC4" w14:textId="77777777" w:rsidTr="0003278D">
        <w:tc>
          <w:tcPr>
            <w:tcW w:w="1422" w:type="dxa"/>
            <w:tcBorders>
              <w:top w:val="single" w:sz="4" w:space="0" w:color="auto"/>
              <w:left w:val="single" w:sz="4" w:space="0" w:color="auto"/>
              <w:bottom w:val="single" w:sz="4" w:space="0" w:color="auto"/>
              <w:right w:val="single" w:sz="4" w:space="0" w:color="auto"/>
            </w:tcBorders>
          </w:tcPr>
          <w:p w14:paraId="75DE193B" w14:textId="77777777" w:rsidR="0003278D" w:rsidRPr="00C00782" w:rsidRDefault="0003278D" w:rsidP="00E31A92">
            <w:pPr>
              <w:pStyle w:val="Nadpis3"/>
              <w:widowControl w:val="0"/>
              <w:spacing w:before="60" w:after="60"/>
              <w:jc w:val="both"/>
              <w:rPr>
                <w:rFonts w:ascii="Arial Narrow" w:hAnsi="Arial Narrow"/>
                <w:color w:val="000000"/>
                <w:sz w:val="20"/>
                <w:lang w:val="en-GB" w:eastAsia="cs-CZ"/>
              </w:rPr>
            </w:pPr>
          </w:p>
        </w:tc>
        <w:tc>
          <w:tcPr>
            <w:tcW w:w="8359" w:type="dxa"/>
            <w:tcBorders>
              <w:top w:val="single" w:sz="4" w:space="0" w:color="auto"/>
              <w:left w:val="single" w:sz="4" w:space="0" w:color="auto"/>
              <w:bottom w:val="single" w:sz="4" w:space="0" w:color="auto"/>
              <w:right w:val="single" w:sz="4" w:space="0" w:color="auto"/>
            </w:tcBorders>
          </w:tcPr>
          <w:p w14:paraId="647CBEBD" w14:textId="77777777" w:rsidR="0048787F" w:rsidRPr="00C00782" w:rsidRDefault="006636B5">
            <w:pPr>
              <w:widowControl w:val="0"/>
              <w:tabs>
                <w:tab w:val="left" w:pos="3470"/>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Contact persons for contractual negotiations:</w:t>
            </w:r>
          </w:p>
          <w:p w14:paraId="20AE3B91"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Name:</w:t>
            </w:r>
            <w:r w:rsidRPr="00C00782">
              <w:rPr>
                <w:rFonts w:ascii="Arial Narrow" w:hAnsi="Arial Narrow"/>
                <w:color w:val="000000"/>
                <w:sz w:val="20"/>
                <w:lang w:val="en-GB"/>
              </w:rPr>
              <w:tab/>
            </w:r>
            <w:r w:rsidRPr="00C00782">
              <w:rPr>
                <w:rFonts w:ascii="Arial Narrow" w:hAnsi="Arial Narrow"/>
                <w:color w:val="000000"/>
                <w:sz w:val="20"/>
                <w:highlight w:val="green"/>
                <w:lang w:val="en-GB"/>
              </w:rPr>
              <w:t>[TO BE ADDED]</w:t>
            </w:r>
          </w:p>
          <w:p w14:paraId="572FFA86"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Contact address:</w:t>
            </w:r>
            <w:r w:rsidRPr="00C00782">
              <w:rPr>
                <w:rFonts w:ascii="Arial Narrow" w:hAnsi="Arial Narrow"/>
                <w:color w:val="000000"/>
                <w:sz w:val="20"/>
                <w:lang w:val="en-GB"/>
              </w:rPr>
              <w:tab/>
            </w:r>
            <w:r w:rsidRPr="00C00782">
              <w:rPr>
                <w:rFonts w:ascii="Arial Narrow" w:hAnsi="Arial Narrow"/>
                <w:color w:val="000000"/>
                <w:sz w:val="20"/>
                <w:highlight w:val="green"/>
                <w:lang w:val="en-GB"/>
              </w:rPr>
              <w:t>[TO BE ADDED]</w:t>
            </w:r>
          </w:p>
          <w:p w14:paraId="66AAC024"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Phone:</w:t>
            </w:r>
            <w:r w:rsidRPr="00C00782">
              <w:rPr>
                <w:rFonts w:ascii="Arial Narrow" w:hAnsi="Arial Narrow"/>
                <w:color w:val="000000"/>
                <w:sz w:val="20"/>
                <w:lang w:val="en-GB"/>
              </w:rPr>
              <w:tab/>
            </w:r>
            <w:r w:rsidRPr="00C00782">
              <w:rPr>
                <w:rFonts w:ascii="Arial Narrow" w:hAnsi="Arial Narrow"/>
                <w:color w:val="000000"/>
                <w:sz w:val="20"/>
                <w:highlight w:val="green"/>
                <w:lang w:val="en-GB"/>
              </w:rPr>
              <w:t>[TO BE ADDED]</w:t>
            </w:r>
          </w:p>
          <w:p w14:paraId="3F9A20A3"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E-mail:</w:t>
            </w:r>
            <w:r w:rsidRPr="00C00782">
              <w:rPr>
                <w:rFonts w:ascii="Arial Narrow" w:hAnsi="Arial Narrow"/>
                <w:color w:val="000000"/>
                <w:sz w:val="20"/>
                <w:lang w:val="en-GB"/>
              </w:rPr>
              <w:tab/>
            </w:r>
            <w:r w:rsidRPr="00C00782">
              <w:rPr>
                <w:rFonts w:ascii="Arial Narrow" w:hAnsi="Arial Narrow"/>
                <w:color w:val="000000"/>
                <w:sz w:val="20"/>
                <w:highlight w:val="green"/>
                <w:lang w:val="en-GB"/>
              </w:rPr>
              <w:t>[TO BE ADDED]</w:t>
            </w:r>
          </w:p>
        </w:tc>
      </w:tr>
      <w:tr w:rsidR="0003278D" w:rsidRPr="00C00782" w14:paraId="54CAEE57" w14:textId="77777777" w:rsidTr="0003278D">
        <w:tc>
          <w:tcPr>
            <w:tcW w:w="1422" w:type="dxa"/>
            <w:tcBorders>
              <w:top w:val="single" w:sz="4" w:space="0" w:color="auto"/>
              <w:left w:val="single" w:sz="4" w:space="0" w:color="auto"/>
              <w:bottom w:val="single" w:sz="4" w:space="0" w:color="auto"/>
              <w:right w:val="single" w:sz="4" w:space="0" w:color="auto"/>
            </w:tcBorders>
          </w:tcPr>
          <w:p w14:paraId="7CBDA305" w14:textId="77777777" w:rsidR="0003278D" w:rsidRPr="00C00782" w:rsidRDefault="0003278D" w:rsidP="00E31A92">
            <w:pPr>
              <w:pStyle w:val="Nadpis3"/>
              <w:widowControl w:val="0"/>
              <w:spacing w:before="60" w:after="60"/>
              <w:jc w:val="both"/>
              <w:rPr>
                <w:rFonts w:ascii="Arial Narrow" w:hAnsi="Arial Narrow"/>
                <w:color w:val="000000"/>
                <w:sz w:val="20"/>
                <w:lang w:val="en-GB" w:eastAsia="cs-CZ"/>
              </w:rPr>
            </w:pPr>
          </w:p>
        </w:tc>
        <w:tc>
          <w:tcPr>
            <w:tcW w:w="8359" w:type="dxa"/>
            <w:tcBorders>
              <w:top w:val="single" w:sz="4" w:space="0" w:color="auto"/>
              <w:left w:val="single" w:sz="4" w:space="0" w:color="auto"/>
              <w:bottom w:val="single" w:sz="4" w:space="0" w:color="auto"/>
              <w:right w:val="single" w:sz="4" w:space="0" w:color="auto"/>
            </w:tcBorders>
          </w:tcPr>
          <w:p w14:paraId="16E2D4D9" w14:textId="77777777" w:rsidR="0048787F" w:rsidRPr="00C00782" w:rsidRDefault="006636B5">
            <w:pPr>
              <w:widowControl w:val="0"/>
              <w:tabs>
                <w:tab w:val="left" w:pos="3470"/>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Contact persons for negotiations on technical matters:</w:t>
            </w:r>
          </w:p>
          <w:p w14:paraId="170C5530"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Name:</w:t>
            </w:r>
            <w:r w:rsidRPr="00C00782">
              <w:rPr>
                <w:rFonts w:ascii="Arial Narrow" w:hAnsi="Arial Narrow"/>
                <w:color w:val="000000"/>
                <w:sz w:val="20"/>
                <w:lang w:val="en-GB"/>
              </w:rPr>
              <w:tab/>
            </w:r>
            <w:r w:rsidRPr="00C00782">
              <w:rPr>
                <w:rFonts w:ascii="Arial Narrow" w:hAnsi="Arial Narrow"/>
                <w:color w:val="000000"/>
                <w:sz w:val="20"/>
                <w:highlight w:val="green"/>
                <w:lang w:val="en-GB"/>
              </w:rPr>
              <w:t>[TO BE ADDED]</w:t>
            </w:r>
          </w:p>
          <w:p w14:paraId="4F2CC96F"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Contact address:</w:t>
            </w:r>
            <w:r w:rsidRPr="00C00782">
              <w:rPr>
                <w:rFonts w:ascii="Arial Narrow" w:hAnsi="Arial Narrow"/>
                <w:color w:val="000000"/>
                <w:sz w:val="20"/>
                <w:lang w:val="en-GB"/>
              </w:rPr>
              <w:tab/>
            </w:r>
            <w:r w:rsidRPr="00C00782">
              <w:rPr>
                <w:rFonts w:ascii="Arial Narrow" w:hAnsi="Arial Narrow"/>
                <w:color w:val="000000"/>
                <w:sz w:val="20"/>
                <w:highlight w:val="green"/>
                <w:lang w:val="en-GB"/>
              </w:rPr>
              <w:t>[TO BE ADDED]</w:t>
            </w:r>
          </w:p>
          <w:p w14:paraId="04388D9B"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Phone:</w:t>
            </w:r>
            <w:r w:rsidRPr="00C00782">
              <w:rPr>
                <w:rFonts w:ascii="Arial Narrow" w:hAnsi="Arial Narrow"/>
                <w:color w:val="000000"/>
                <w:sz w:val="20"/>
                <w:lang w:val="en-GB"/>
              </w:rPr>
              <w:tab/>
            </w:r>
            <w:r w:rsidRPr="00C00782">
              <w:rPr>
                <w:rFonts w:ascii="Arial Narrow" w:hAnsi="Arial Narrow"/>
                <w:color w:val="000000"/>
                <w:sz w:val="20"/>
                <w:highlight w:val="green"/>
                <w:lang w:val="en-GB"/>
              </w:rPr>
              <w:t>[TO BE ADDED]</w:t>
            </w:r>
          </w:p>
          <w:p w14:paraId="089D2477"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E-mail:</w:t>
            </w:r>
            <w:r w:rsidRPr="00C00782">
              <w:rPr>
                <w:rFonts w:ascii="Arial Narrow" w:hAnsi="Arial Narrow"/>
                <w:color w:val="000000"/>
                <w:sz w:val="20"/>
                <w:lang w:val="en-GB"/>
              </w:rPr>
              <w:tab/>
            </w:r>
            <w:r w:rsidRPr="00C00782">
              <w:rPr>
                <w:rFonts w:ascii="Arial Narrow" w:hAnsi="Arial Narrow"/>
                <w:color w:val="000000"/>
                <w:sz w:val="20"/>
                <w:highlight w:val="green"/>
                <w:lang w:val="en-GB"/>
              </w:rPr>
              <w:t>[TO BE ADDED]</w:t>
            </w:r>
          </w:p>
        </w:tc>
      </w:tr>
      <w:tr w:rsidR="0003278D" w:rsidRPr="00C00782" w14:paraId="066442BD" w14:textId="77777777" w:rsidTr="0003278D">
        <w:tc>
          <w:tcPr>
            <w:tcW w:w="1422" w:type="dxa"/>
            <w:tcBorders>
              <w:top w:val="single" w:sz="4" w:space="0" w:color="auto"/>
              <w:left w:val="single" w:sz="4" w:space="0" w:color="auto"/>
              <w:bottom w:val="single" w:sz="4" w:space="0" w:color="auto"/>
              <w:right w:val="single" w:sz="4" w:space="0" w:color="auto"/>
            </w:tcBorders>
          </w:tcPr>
          <w:p w14:paraId="08265C5F" w14:textId="77777777" w:rsidR="0003278D" w:rsidRPr="00C00782" w:rsidRDefault="0003278D" w:rsidP="00E31A92">
            <w:pPr>
              <w:pStyle w:val="Nadpis3"/>
              <w:widowControl w:val="0"/>
              <w:spacing w:before="60" w:after="60"/>
              <w:jc w:val="both"/>
              <w:rPr>
                <w:rFonts w:ascii="Arial Narrow" w:hAnsi="Arial Narrow"/>
                <w:color w:val="000000"/>
                <w:sz w:val="20"/>
                <w:lang w:val="en-GB" w:eastAsia="cs-CZ"/>
              </w:rPr>
            </w:pPr>
          </w:p>
        </w:tc>
        <w:tc>
          <w:tcPr>
            <w:tcW w:w="8359" w:type="dxa"/>
            <w:tcBorders>
              <w:top w:val="single" w:sz="4" w:space="0" w:color="auto"/>
              <w:left w:val="single" w:sz="4" w:space="0" w:color="auto"/>
              <w:bottom w:val="single" w:sz="4" w:space="0" w:color="auto"/>
              <w:right w:val="single" w:sz="4" w:space="0" w:color="auto"/>
            </w:tcBorders>
          </w:tcPr>
          <w:p w14:paraId="0F8CA2B4" w14:textId="77777777" w:rsidR="0048787F" w:rsidRPr="00C00782" w:rsidRDefault="006636B5">
            <w:pPr>
              <w:widowControl w:val="0"/>
              <w:tabs>
                <w:tab w:val="left" w:pos="3470"/>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Bank connection:</w:t>
            </w:r>
            <w:r w:rsidRPr="00C00782">
              <w:rPr>
                <w:rFonts w:ascii="Arial Narrow" w:hAnsi="Arial Narrow"/>
                <w:color w:val="000000"/>
                <w:sz w:val="20"/>
                <w:lang w:val="en-GB"/>
              </w:rPr>
              <w:tab/>
            </w:r>
            <w:r w:rsidRPr="00C00782">
              <w:rPr>
                <w:rFonts w:ascii="Arial Narrow" w:hAnsi="Arial Narrow"/>
                <w:b/>
                <w:bCs/>
                <w:color w:val="000000"/>
                <w:sz w:val="20"/>
                <w:highlight w:val="green"/>
                <w:lang w:val="en-GB"/>
              </w:rPr>
              <w:t>[TO BE ADDED]</w:t>
            </w:r>
          </w:p>
          <w:p w14:paraId="214A9315" w14:textId="77777777" w:rsidR="0048787F" w:rsidRPr="00C00782" w:rsidRDefault="006636B5">
            <w:pPr>
              <w:widowControl w:val="0"/>
              <w:tabs>
                <w:tab w:val="left" w:pos="3470"/>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Account number:</w:t>
            </w:r>
            <w:r w:rsidRPr="00C00782">
              <w:rPr>
                <w:rFonts w:ascii="Arial Narrow" w:hAnsi="Arial Narrow"/>
                <w:color w:val="000000"/>
                <w:sz w:val="20"/>
                <w:lang w:val="en-GB"/>
              </w:rPr>
              <w:tab/>
            </w:r>
            <w:r w:rsidRPr="00C00782">
              <w:rPr>
                <w:rFonts w:ascii="Arial Narrow" w:hAnsi="Arial Narrow"/>
                <w:b/>
                <w:bCs/>
                <w:color w:val="000000"/>
                <w:sz w:val="20"/>
                <w:highlight w:val="green"/>
                <w:lang w:val="en-GB"/>
              </w:rPr>
              <w:t>[TO BE ADDED]</w:t>
            </w:r>
          </w:p>
        </w:tc>
      </w:tr>
      <w:tr w:rsidR="0003278D" w:rsidRPr="00C00782" w14:paraId="30A1AA67" w14:textId="77777777" w:rsidTr="0003278D">
        <w:tc>
          <w:tcPr>
            <w:tcW w:w="1422" w:type="dxa"/>
            <w:tcBorders>
              <w:top w:val="single" w:sz="4" w:space="0" w:color="auto"/>
              <w:left w:val="single" w:sz="4" w:space="0" w:color="auto"/>
              <w:bottom w:val="single" w:sz="4" w:space="0" w:color="auto"/>
              <w:right w:val="single" w:sz="4" w:space="0" w:color="auto"/>
            </w:tcBorders>
          </w:tcPr>
          <w:p w14:paraId="4F610229" w14:textId="77777777" w:rsidR="0003278D" w:rsidRPr="00C00782" w:rsidRDefault="0003278D" w:rsidP="00E31A92">
            <w:pPr>
              <w:pStyle w:val="Nadpis3"/>
              <w:widowControl w:val="0"/>
              <w:spacing w:before="60" w:after="60"/>
              <w:jc w:val="both"/>
              <w:rPr>
                <w:rFonts w:ascii="Arial Narrow" w:hAnsi="Arial Narrow"/>
                <w:color w:val="000000"/>
                <w:sz w:val="20"/>
                <w:lang w:val="en-GB" w:eastAsia="cs-CZ"/>
              </w:rPr>
            </w:pPr>
          </w:p>
        </w:tc>
        <w:tc>
          <w:tcPr>
            <w:tcW w:w="8359" w:type="dxa"/>
            <w:tcBorders>
              <w:top w:val="single" w:sz="4" w:space="0" w:color="auto"/>
              <w:left w:val="single" w:sz="4" w:space="0" w:color="auto"/>
              <w:bottom w:val="single" w:sz="4" w:space="0" w:color="auto"/>
              <w:right w:val="single" w:sz="4" w:space="0" w:color="auto"/>
            </w:tcBorders>
          </w:tcPr>
          <w:p w14:paraId="44F94F3D" w14:textId="77777777" w:rsidR="0048787F" w:rsidRPr="00C00782" w:rsidRDefault="006636B5">
            <w:pPr>
              <w:widowControl w:val="0"/>
              <w:tabs>
                <w:tab w:val="left" w:pos="3470"/>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Hereinafter in this </w:t>
            </w:r>
            <w:r w:rsidR="00111C5D" w:rsidRPr="00C00782">
              <w:rPr>
                <w:rFonts w:ascii="Arial Narrow" w:hAnsi="Arial Narrow"/>
                <w:color w:val="000000"/>
                <w:sz w:val="20"/>
                <w:lang w:val="en-GB"/>
              </w:rPr>
              <w:t xml:space="preserve">AGREEMENT </w:t>
            </w:r>
            <w:r w:rsidRPr="00C00782">
              <w:rPr>
                <w:rFonts w:ascii="Arial Narrow" w:hAnsi="Arial Narrow"/>
                <w:color w:val="000000"/>
                <w:sz w:val="20"/>
                <w:lang w:val="en-GB"/>
              </w:rPr>
              <w:t xml:space="preserve">referred to as </w:t>
            </w:r>
            <w:r w:rsidR="00F800D8" w:rsidRPr="00C00782">
              <w:rPr>
                <w:rFonts w:ascii="Arial Narrow" w:hAnsi="Arial Narrow"/>
                <w:color w:val="000000"/>
                <w:sz w:val="20"/>
                <w:lang w:val="en-GB"/>
              </w:rPr>
              <w:t>CUSTOMER 1</w:t>
            </w:r>
            <w:r w:rsidRPr="00C00782">
              <w:rPr>
                <w:rFonts w:ascii="Arial Narrow" w:hAnsi="Arial Narrow"/>
                <w:color w:val="000000"/>
                <w:sz w:val="20"/>
                <w:lang w:val="en-GB"/>
              </w:rPr>
              <w:t>.</w:t>
            </w:r>
          </w:p>
        </w:tc>
      </w:tr>
      <w:tr w:rsidR="00361889" w:rsidRPr="00C00782" w14:paraId="33D5D7E2" w14:textId="77777777" w:rsidTr="009A36C7">
        <w:tc>
          <w:tcPr>
            <w:tcW w:w="1422" w:type="dxa"/>
          </w:tcPr>
          <w:p w14:paraId="451309C2" w14:textId="77777777" w:rsidR="00620319" w:rsidRPr="00C00782" w:rsidRDefault="00620319" w:rsidP="00E31A92">
            <w:pPr>
              <w:pStyle w:val="Nadpis3"/>
              <w:widowControl w:val="0"/>
              <w:spacing w:before="60" w:after="60"/>
              <w:jc w:val="both"/>
              <w:rPr>
                <w:rFonts w:ascii="Arial Narrow" w:hAnsi="Arial Narrow"/>
                <w:color w:val="000000"/>
                <w:sz w:val="20"/>
                <w:lang w:val="en-GB" w:eastAsia="cs-CZ"/>
              </w:rPr>
            </w:pPr>
          </w:p>
        </w:tc>
        <w:tc>
          <w:tcPr>
            <w:tcW w:w="8359" w:type="dxa"/>
          </w:tcPr>
          <w:p w14:paraId="2B61C35C" w14:textId="3914AAEB" w:rsidR="0048787F" w:rsidRPr="00C00782" w:rsidRDefault="00F95113">
            <w:pPr>
              <w:widowControl w:val="0"/>
              <w:tabs>
                <w:tab w:val="left" w:pos="3470"/>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Trade Name:</w:t>
            </w:r>
            <w:r w:rsidR="00FB58E0" w:rsidRPr="00C00782">
              <w:rPr>
                <w:rFonts w:ascii="Arial Narrow" w:hAnsi="Arial Narrow"/>
                <w:color w:val="000000"/>
                <w:sz w:val="20"/>
                <w:lang w:val="en-GB"/>
              </w:rPr>
              <w:tab/>
            </w:r>
            <w:r w:rsidR="00117217" w:rsidRPr="00C00782">
              <w:rPr>
                <w:rFonts w:ascii="Arial Narrow" w:hAnsi="Arial Narrow" w:cs="Arial"/>
                <w:b/>
                <w:color w:val="000000"/>
                <w:sz w:val="20"/>
                <w:lang w:val="en-GB"/>
              </w:rPr>
              <w:t>United Energy</w:t>
            </w:r>
            <w:r w:rsidR="00FB58E0" w:rsidRPr="00C00782">
              <w:rPr>
                <w:rFonts w:ascii="Arial Narrow" w:hAnsi="Arial Narrow" w:cs="Arial"/>
                <w:b/>
                <w:color w:val="000000"/>
                <w:sz w:val="20"/>
                <w:lang w:val="en-GB"/>
              </w:rPr>
              <w:t>, a.s.</w:t>
            </w:r>
          </w:p>
        </w:tc>
      </w:tr>
      <w:tr w:rsidR="00361889" w:rsidRPr="00C00782" w14:paraId="0D209EFB" w14:textId="77777777" w:rsidTr="009A36C7">
        <w:tc>
          <w:tcPr>
            <w:tcW w:w="1422" w:type="dxa"/>
          </w:tcPr>
          <w:p w14:paraId="2DC7BFD6" w14:textId="77777777" w:rsidR="00FB58E0" w:rsidRPr="00C00782" w:rsidRDefault="00FB58E0" w:rsidP="00E31A92">
            <w:pPr>
              <w:pStyle w:val="Nadpis3"/>
              <w:widowControl w:val="0"/>
              <w:spacing w:before="60" w:after="60"/>
              <w:jc w:val="both"/>
              <w:rPr>
                <w:rFonts w:ascii="Arial Narrow" w:hAnsi="Arial Narrow"/>
                <w:color w:val="000000"/>
                <w:sz w:val="20"/>
                <w:lang w:val="en-GB" w:eastAsia="cs-CZ"/>
              </w:rPr>
            </w:pPr>
          </w:p>
        </w:tc>
        <w:tc>
          <w:tcPr>
            <w:tcW w:w="8359" w:type="dxa"/>
          </w:tcPr>
          <w:p w14:paraId="60905EFC" w14:textId="3656C16B" w:rsidR="0048787F" w:rsidRPr="00C00782" w:rsidRDefault="00F95113">
            <w:pPr>
              <w:widowControl w:val="0"/>
              <w:tabs>
                <w:tab w:val="left" w:pos="3470"/>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Registered seat at:</w:t>
            </w:r>
            <w:r w:rsidRPr="00C00782">
              <w:rPr>
                <w:rFonts w:ascii="Arial Narrow" w:hAnsi="Arial Narrow"/>
                <w:color w:val="000000"/>
                <w:sz w:val="20"/>
                <w:lang w:val="en-GB"/>
              </w:rPr>
              <w:tab/>
            </w:r>
            <w:r w:rsidR="00117217" w:rsidRPr="00C00782">
              <w:rPr>
                <w:rFonts w:ascii="Arial Narrow" w:hAnsi="Arial Narrow"/>
                <w:b/>
                <w:sz w:val="20"/>
                <w:lang w:val="en-GB"/>
              </w:rPr>
              <w:t>Most-Komořany, Teplárenská 2, Postal code: 434 03</w:t>
            </w:r>
          </w:p>
        </w:tc>
      </w:tr>
      <w:tr w:rsidR="00361889" w:rsidRPr="00C00782" w14:paraId="713494F9" w14:textId="77777777" w:rsidTr="009A36C7">
        <w:tc>
          <w:tcPr>
            <w:tcW w:w="1422" w:type="dxa"/>
          </w:tcPr>
          <w:p w14:paraId="377FBE9A" w14:textId="77777777" w:rsidR="00FF75F7" w:rsidRPr="00C00782" w:rsidRDefault="00FF75F7" w:rsidP="00E31A92">
            <w:pPr>
              <w:pStyle w:val="Nadpis3"/>
              <w:widowControl w:val="0"/>
              <w:spacing w:before="60" w:after="60"/>
              <w:jc w:val="both"/>
              <w:rPr>
                <w:rFonts w:ascii="Arial Narrow" w:hAnsi="Arial Narrow"/>
                <w:color w:val="000000"/>
                <w:sz w:val="20"/>
                <w:lang w:val="en-GB" w:eastAsia="cs-CZ"/>
              </w:rPr>
            </w:pPr>
          </w:p>
        </w:tc>
        <w:tc>
          <w:tcPr>
            <w:tcW w:w="8359" w:type="dxa"/>
          </w:tcPr>
          <w:p w14:paraId="1D98DD17" w14:textId="77777777"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color w:val="000000"/>
                <w:sz w:val="20"/>
                <w:lang w:val="en-GB"/>
              </w:rPr>
            </w:pPr>
            <w:r w:rsidRPr="00C00782">
              <w:rPr>
                <w:rFonts w:ascii="Arial Narrow" w:hAnsi="Arial Narrow"/>
                <w:color w:val="000000"/>
                <w:sz w:val="20"/>
                <w:lang w:val="en-GB"/>
              </w:rPr>
              <w:t>Entry in the Commercial Register:</w:t>
            </w:r>
            <w:r w:rsidRPr="00C00782">
              <w:rPr>
                <w:rFonts w:ascii="Arial Narrow" w:hAnsi="Arial Narrow"/>
                <w:color w:val="000000"/>
                <w:sz w:val="20"/>
                <w:lang w:val="en-GB"/>
              </w:rPr>
              <w:tab/>
            </w:r>
            <w:r w:rsidRPr="00C00782">
              <w:rPr>
                <w:rFonts w:ascii="Arial Narrow" w:hAnsi="Arial Narrow"/>
                <w:b/>
                <w:color w:val="000000"/>
                <w:sz w:val="20"/>
                <w:lang w:val="en-GB"/>
              </w:rPr>
              <w:t xml:space="preserve">Commercial Register maintained by the Regional Court in </w:t>
            </w:r>
            <w:r w:rsidR="00117217" w:rsidRPr="00C00782">
              <w:rPr>
                <w:rFonts w:ascii="Arial Narrow" w:hAnsi="Arial Narrow"/>
                <w:b/>
                <w:color w:val="000000"/>
                <w:sz w:val="20"/>
                <w:lang w:val="en-GB"/>
              </w:rPr>
              <w:t>Ústí nad Labem</w:t>
            </w:r>
            <w:r w:rsidRPr="00C00782">
              <w:rPr>
                <w:rFonts w:ascii="Arial Narrow" w:hAnsi="Arial Narrow"/>
                <w:b/>
                <w:color w:val="000000"/>
                <w:sz w:val="20"/>
                <w:lang w:val="en-GB"/>
              </w:rPr>
              <w:t xml:space="preserve">, </w:t>
            </w:r>
            <w:r w:rsidR="00171433" w:rsidRPr="00C00782">
              <w:rPr>
                <w:rFonts w:ascii="Arial Narrow" w:hAnsi="Arial Narrow"/>
                <w:b/>
                <w:color w:val="000000"/>
                <w:sz w:val="20"/>
                <w:lang w:val="en-GB"/>
              </w:rPr>
              <w:t xml:space="preserve">file no. </w:t>
            </w:r>
            <w:r w:rsidRPr="00C00782">
              <w:rPr>
                <w:rFonts w:ascii="Arial Narrow" w:hAnsi="Arial Narrow"/>
                <w:b/>
                <w:color w:val="000000"/>
                <w:sz w:val="20"/>
                <w:lang w:val="en-GB"/>
              </w:rPr>
              <w:t xml:space="preserve">B </w:t>
            </w:r>
            <w:r w:rsidR="00117217" w:rsidRPr="00C00782">
              <w:rPr>
                <w:rFonts w:ascii="Arial Narrow" w:hAnsi="Arial Narrow"/>
                <w:b/>
                <w:color w:val="000000"/>
                <w:sz w:val="20"/>
                <w:lang w:val="en-GB"/>
              </w:rPr>
              <w:t>1722</w:t>
            </w:r>
          </w:p>
        </w:tc>
      </w:tr>
      <w:tr w:rsidR="00361889" w:rsidRPr="00C00782" w14:paraId="40A692E7" w14:textId="77777777" w:rsidTr="009A36C7">
        <w:tc>
          <w:tcPr>
            <w:tcW w:w="1422" w:type="dxa"/>
          </w:tcPr>
          <w:p w14:paraId="09440A66" w14:textId="77777777" w:rsidR="00FF75F7" w:rsidRPr="00C00782" w:rsidRDefault="00FF75F7" w:rsidP="00E31A92">
            <w:pPr>
              <w:pStyle w:val="Nadpis3"/>
              <w:widowControl w:val="0"/>
              <w:spacing w:before="60" w:after="60"/>
              <w:jc w:val="both"/>
              <w:rPr>
                <w:rFonts w:ascii="Arial Narrow" w:hAnsi="Arial Narrow"/>
                <w:color w:val="000000"/>
                <w:sz w:val="20"/>
                <w:lang w:val="en-GB" w:eastAsia="cs-CZ"/>
              </w:rPr>
            </w:pPr>
          </w:p>
        </w:tc>
        <w:tc>
          <w:tcPr>
            <w:tcW w:w="8359" w:type="dxa"/>
          </w:tcPr>
          <w:p w14:paraId="0C667248" w14:textId="77777777"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cs="Segoe UI"/>
                <w:sz w:val="20"/>
                <w:lang w:val="en-GB"/>
              </w:rPr>
            </w:pPr>
            <w:r w:rsidRPr="00C00782">
              <w:rPr>
                <w:rFonts w:ascii="Arial Narrow" w:hAnsi="Arial Narrow"/>
                <w:color w:val="000000"/>
                <w:sz w:val="20"/>
                <w:lang w:val="en-GB"/>
              </w:rPr>
              <w:t>Represented by</w:t>
            </w:r>
            <w:r w:rsidR="00CD2328" w:rsidRPr="00C00782">
              <w:rPr>
                <w:rFonts w:ascii="Arial Narrow" w:hAnsi="Arial Narrow"/>
                <w:color w:val="000000"/>
                <w:sz w:val="20"/>
                <w:lang w:val="en-GB"/>
              </w:rPr>
              <w:t>:</w:t>
            </w:r>
            <w:r w:rsidR="00FF75F7" w:rsidRPr="00C00782">
              <w:rPr>
                <w:rFonts w:ascii="Arial Narrow" w:hAnsi="Arial Narrow"/>
                <w:color w:val="000000"/>
                <w:sz w:val="20"/>
                <w:lang w:val="en-GB"/>
              </w:rPr>
              <w:tab/>
            </w:r>
            <w:r w:rsidR="00117217" w:rsidRPr="00C00782">
              <w:rPr>
                <w:rFonts w:ascii="Arial Narrow" w:hAnsi="Arial Narrow" w:cs="Segoe UI"/>
                <w:b/>
                <w:sz w:val="20"/>
                <w:lang w:val="en-GB"/>
              </w:rPr>
              <w:t>Ing. Milan Boháček</w:t>
            </w:r>
            <w:r w:rsidR="00117217" w:rsidRPr="00C00782">
              <w:rPr>
                <w:rFonts w:ascii="Arial Narrow" w:hAnsi="Arial Narrow" w:cs="Segoe UI"/>
                <w:sz w:val="20"/>
                <w:lang w:val="en-GB"/>
              </w:rPr>
              <w:t>, Vice-Chairman of the Board of Directors</w:t>
            </w:r>
          </w:p>
          <w:p w14:paraId="513AED1A" w14:textId="77777777"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color w:val="000000"/>
                <w:sz w:val="20"/>
                <w:lang w:val="en-GB"/>
              </w:rPr>
            </w:pPr>
            <w:r w:rsidRPr="00C00782">
              <w:rPr>
                <w:rFonts w:ascii="Arial Narrow" w:hAnsi="Arial Narrow" w:cs="Segoe UI"/>
                <w:b/>
                <w:sz w:val="20"/>
                <w:lang w:val="en-GB"/>
              </w:rPr>
              <w:t xml:space="preserve">                                                                            Ing. Petr Mareš</w:t>
            </w:r>
            <w:r w:rsidRPr="00C00782">
              <w:rPr>
                <w:rFonts w:ascii="Arial Narrow" w:hAnsi="Arial Narrow" w:cs="Segoe UI"/>
                <w:sz w:val="20"/>
                <w:lang w:val="en-GB"/>
              </w:rPr>
              <w:t>, member of the Board of Directors</w:t>
            </w:r>
          </w:p>
        </w:tc>
      </w:tr>
      <w:tr w:rsidR="00361889" w:rsidRPr="00C00782" w14:paraId="4F2BFC1D" w14:textId="77777777" w:rsidTr="009A36C7">
        <w:tc>
          <w:tcPr>
            <w:tcW w:w="1422" w:type="dxa"/>
          </w:tcPr>
          <w:p w14:paraId="515E8A86" w14:textId="77777777" w:rsidR="00FF75F7" w:rsidRPr="00C00782" w:rsidRDefault="00FF75F7" w:rsidP="00E31A92">
            <w:pPr>
              <w:pStyle w:val="Nadpis3"/>
              <w:widowControl w:val="0"/>
              <w:spacing w:before="60" w:after="60"/>
              <w:jc w:val="both"/>
              <w:rPr>
                <w:rFonts w:ascii="Arial Narrow" w:hAnsi="Arial Narrow"/>
                <w:color w:val="000000"/>
                <w:sz w:val="20"/>
                <w:lang w:val="en-GB" w:eastAsia="cs-CZ"/>
              </w:rPr>
            </w:pPr>
          </w:p>
        </w:tc>
        <w:tc>
          <w:tcPr>
            <w:tcW w:w="8359" w:type="dxa"/>
          </w:tcPr>
          <w:p w14:paraId="5CA6DA15" w14:textId="495D4499" w:rsidR="0048787F" w:rsidRPr="00C00782" w:rsidRDefault="006778AF">
            <w:pPr>
              <w:widowControl w:val="0"/>
              <w:tabs>
                <w:tab w:val="left" w:pos="3470"/>
                <w:tab w:val="right" w:pos="7972"/>
                <w:tab w:val="right" w:pos="9569"/>
              </w:tabs>
              <w:spacing w:before="60" w:after="60"/>
              <w:ind w:left="3470" w:hanging="3470"/>
              <w:jc w:val="both"/>
              <w:rPr>
                <w:rFonts w:ascii="Arial Narrow" w:hAnsi="Arial Narrow"/>
                <w:b/>
                <w:color w:val="000000"/>
                <w:sz w:val="20"/>
                <w:lang w:val="en-GB"/>
              </w:rPr>
            </w:pPr>
            <w:r w:rsidRPr="00C00782">
              <w:rPr>
                <w:rFonts w:ascii="Arial Narrow" w:hAnsi="Arial Narrow"/>
                <w:color w:val="000000"/>
                <w:sz w:val="20"/>
                <w:lang w:val="en-GB"/>
              </w:rPr>
              <w:t>ID</w:t>
            </w:r>
            <w:r w:rsidR="00F95113" w:rsidRPr="00C00782">
              <w:rPr>
                <w:rFonts w:ascii="Arial Narrow" w:hAnsi="Arial Narrow"/>
                <w:color w:val="000000"/>
                <w:sz w:val="20"/>
                <w:lang w:val="en-GB"/>
              </w:rPr>
              <w:t xml:space="preserve"> No.</w:t>
            </w:r>
            <w:r w:rsidRPr="00C00782">
              <w:rPr>
                <w:rFonts w:ascii="Arial Narrow" w:hAnsi="Arial Narrow"/>
                <w:color w:val="000000"/>
                <w:sz w:val="20"/>
                <w:lang w:val="en-GB"/>
              </w:rPr>
              <w:t xml:space="preserve">: </w:t>
            </w:r>
            <w:r w:rsidRPr="00C00782">
              <w:rPr>
                <w:rFonts w:ascii="Arial Narrow" w:hAnsi="Arial Narrow"/>
                <w:color w:val="000000"/>
                <w:sz w:val="20"/>
                <w:lang w:val="en-GB"/>
              </w:rPr>
              <w:tab/>
            </w:r>
            <w:r w:rsidR="00117217" w:rsidRPr="00C00782">
              <w:rPr>
                <w:rFonts w:ascii="Arial Narrow" w:hAnsi="Arial Narrow" w:cs="Arial"/>
                <w:b/>
                <w:color w:val="000000"/>
                <w:sz w:val="20"/>
                <w:lang w:val="en-GB"/>
              </w:rPr>
              <w:t>273 09 959</w:t>
            </w:r>
          </w:p>
          <w:p w14:paraId="08093717" w14:textId="77777777"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color w:val="000000"/>
                <w:sz w:val="20"/>
                <w:lang w:val="en-GB"/>
              </w:rPr>
            </w:pPr>
            <w:r w:rsidRPr="00C00782">
              <w:rPr>
                <w:rFonts w:ascii="Arial Narrow" w:hAnsi="Arial Narrow"/>
                <w:color w:val="000000"/>
                <w:sz w:val="20"/>
                <w:lang w:val="en-GB"/>
              </w:rPr>
              <w:t>TIN:</w:t>
            </w:r>
            <w:r w:rsidRPr="00C00782">
              <w:rPr>
                <w:rFonts w:ascii="Arial Narrow" w:hAnsi="Arial Narrow"/>
                <w:color w:val="000000"/>
                <w:sz w:val="20"/>
                <w:lang w:val="en-GB"/>
              </w:rPr>
              <w:tab/>
            </w:r>
            <w:r w:rsidR="00117217" w:rsidRPr="00C00782">
              <w:rPr>
                <w:rFonts w:ascii="Arial Narrow" w:hAnsi="Arial Narrow" w:cs="Arial"/>
                <w:b/>
                <w:color w:val="000000"/>
                <w:sz w:val="20"/>
                <w:lang w:val="en-GB"/>
              </w:rPr>
              <w:t>CZ27309959</w:t>
            </w:r>
          </w:p>
        </w:tc>
      </w:tr>
      <w:tr w:rsidR="00361889" w:rsidRPr="00C00782" w14:paraId="1050F727" w14:textId="77777777" w:rsidTr="009A36C7">
        <w:tc>
          <w:tcPr>
            <w:tcW w:w="1422" w:type="dxa"/>
          </w:tcPr>
          <w:p w14:paraId="6573BA53" w14:textId="77777777" w:rsidR="00FF75F7" w:rsidRPr="00C00782" w:rsidRDefault="00FF75F7" w:rsidP="00E31A92">
            <w:pPr>
              <w:pStyle w:val="Nadpis3"/>
              <w:widowControl w:val="0"/>
              <w:spacing w:before="60" w:after="60"/>
              <w:jc w:val="both"/>
              <w:rPr>
                <w:rFonts w:ascii="Arial Narrow" w:hAnsi="Arial Narrow"/>
                <w:color w:val="000000"/>
                <w:sz w:val="20"/>
                <w:lang w:val="en-GB" w:eastAsia="cs-CZ"/>
              </w:rPr>
            </w:pPr>
          </w:p>
        </w:tc>
        <w:tc>
          <w:tcPr>
            <w:tcW w:w="8359" w:type="dxa"/>
          </w:tcPr>
          <w:p w14:paraId="64933090"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Contact persons for contractual negotiations:</w:t>
            </w:r>
          </w:p>
          <w:p w14:paraId="7DBB01E4"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Name:</w:t>
            </w:r>
            <w:r w:rsidRPr="00C00782">
              <w:rPr>
                <w:rFonts w:ascii="Arial Narrow" w:hAnsi="Arial Narrow"/>
                <w:color w:val="000000"/>
                <w:sz w:val="20"/>
                <w:lang w:val="en-GB"/>
              </w:rPr>
              <w:tab/>
            </w:r>
            <w:r w:rsidR="00353937" w:rsidRPr="00C00782">
              <w:rPr>
                <w:rFonts w:ascii="Arial Narrow" w:hAnsi="Arial Narrow" w:cs="Segoe UI"/>
                <w:sz w:val="20"/>
                <w:highlight w:val="green"/>
                <w:lang w:val="en-GB"/>
              </w:rPr>
              <w:t>[TO BE ADDED]</w:t>
            </w:r>
          </w:p>
          <w:p w14:paraId="0A447228"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Contact address:</w:t>
            </w:r>
            <w:r w:rsidRPr="00C00782">
              <w:rPr>
                <w:rFonts w:ascii="Arial Narrow" w:hAnsi="Arial Narrow"/>
                <w:color w:val="000000"/>
                <w:sz w:val="20"/>
                <w:lang w:val="en-GB"/>
              </w:rPr>
              <w:tab/>
            </w:r>
            <w:r w:rsidR="00353937" w:rsidRPr="00C00782">
              <w:rPr>
                <w:rFonts w:ascii="Arial Narrow" w:hAnsi="Arial Narrow" w:cs="Segoe UI"/>
                <w:sz w:val="20"/>
                <w:highlight w:val="green"/>
                <w:lang w:val="en-GB"/>
              </w:rPr>
              <w:t>[TO BE ADDED]</w:t>
            </w:r>
          </w:p>
          <w:p w14:paraId="7EDC126A"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Phone:</w:t>
            </w:r>
            <w:r w:rsidRPr="00C00782">
              <w:rPr>
                <w:rFonts w:ascii="Arial Narrow" w:hAnsi="Arial Narrow"/>
                <w:color w:val="000000"/>
                <w:sz w:val="20"/>
                <w:lang w:val="en-GB"/>
              </w:rPr>
              <w:tab/>
            </w:r>
            <w:r w:rsidR="00353937" w:rsidRPr="00C00782">
              <w:rPr>
                <w:rFonts w:ascii="Arial Narrow" w:hAnsi="Arial Narrow" w:cs="Segoe UI"/>
                <w:sz w:val="20"/>
                <w:highlight w:val="green"/>
                <w:lang w:val="en-GB"/>
              </w:rPr>
              <w:t>[TO BE ADDED]</w:t>
            </w:r>
          </w:p>
          <w:p w14:paraId="5BBB5AF3"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E-mail:</w:t>
            </w:r>
            <w:r w:rsidRPr="00C00782">
              <w:rPr>
                <w:rFonts w:ascii="Arial Narrow" w:hAnsi="Arial Narrow"/>
                <w:color w:val="000000"/>
                <w:sz w:val="20"/>
                <w:lang w:val="en-GB"/>
              </w:rPr>
              <w:tab/>
            </w:r>
            <w:r w:rsidR="00353937" w:rsidRPr="00C00782">
              <w:rPr>
                <w:rFonts w:ascii="Arial Narrow" w:hAnsi="Arial Narrow" w:cs="Segoe UI"/>
                <w:sz w:val="20"/>
                <w:highlight w:val="green"/>
                <w:lang w:val="en-GB"/>
              </w:rPr>
              <w:t>[TO BE ADDED]</w:t>
            </w:r>
          </w:p>
        </w:tc>
      </w:tr>
      <w:tr w:rsidR="00361889" w:rsidRPr="00C00782" w14:paraId="700E28FD" w14:textId="77777777" w:rsidTr="009A36C7">
        <w:tc>
          <w:tcPr>
            <w:tcW w:w="1422" w:type="dxa"/>
          </w:tcPr>
          <w:p w14:paraId="0D265B54" w14:textId="77777777" w:rsidR="00361889" w:rsidRPr="00C00782" w:rsidRDefault="00361889" w:rsidP="00E31A92">
            <w:pPr>
              <w:pStyle w:val="Nadpis3"/>
              <w:widowControl w:val="0"/>
              <w:spacing w:before="60" w:after="60"/>
              <w:jc w:val="both"/>
              <w:rPr>
                <w:rFonts w:ascii="Arial Narrow" w:hAnsi="Arial Narrow"/>
                <w:color w:val="000000"/>
                <w:sz w:val="20"/>
                <w:lang w:val="en-GB" w:eastAsia="cs-CZ"/>
              </w:rPr>
            </w:pPr>
          </w:p>
        </w:tc>
        <w:tc>
          <w:tcPr>
            <w:tcW w:w="8359" w:type="dxa"/>
          </w:tcPr>
          <w:p w14:paraId="3D9D1297"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Contact persons for negotiations on technical matters:</w:t>
            </w:r>
          </w:p>
          <w:p w14:paraId="4DDEFD6D"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Name:</w:t>
            </w:r>
            <w:r w:rsidRPr="00C00782">
              <w:rPr>
                <w:rFonts w:ascii="Arial Narrow" w:hAnsi="Arial Narrow"/>
                <w:color w:val="000000"/>
                <w:sz w:val="20"/>
                <w:lang w:val="en-GB"/>
              </w:rPr>
              <w:tab/>
            </w:r>
            <w:r w:rsidR="00353937" w:rsidRPr="00C00782">
              <w:rPr>
                <w:rFonts w:ascii="Arial Narrow" w:hAnsi="Arial Narrow" w:cs="Segoe UI"/>
                <w:sz w:val="20"/>
                <w:highlight w:val="green"/>
                <w:lang w:val="en-GB"/>
              </w:rPr>
              <w:t>[TO BE ADDED]</w:t>
            </w:r>
          </w:p>
          <w:p w14:paraId="7EAD1EE1"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Contact address:</w:t>
            </w:r>
            <w:r w:rsidRPr="00C00782">
              <w:rPr>
                <w:rFonts w:ascii="Arial Narrow" w:hAnsi="Arial Narrow"/>
                <w:color w:val="000000"/>
                <w:sz w:val="20"/>
                <w:lang w:val="en-GB"/>
              </w:rPr>
              <w:tab/>
            </w:r>
            <w:r w:rsidR="00353937" w:rsidRPr="00C00782">
              <w:rPr>
                <w:rFonts w:ascii="Arial Narrow" w:hAnsi="Arial Narrow" w:cs="Segoe UI"/>
                <w:sz w:val="20"/>
                <w:highlight w:val="green"/>
                <w:lang w:val="en-GB"/>
              </w:rPr>
              <w:t>[TO BE ADDED]</w:t>
            </w:r>
          </w:p>
          <w:p w14:paraId="5286873D"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Phone:</w:t>
            </w:r>
            <w:r w:rsidRPr="00C00782">
              <w:rPr>
                <w:rFonts w:ascii="Arial Narrow" w:hAnsi="Arial Narrow"/>
                <w:color w:val="000000"/>
                <w:sz w:val="20"/>
                <w:lang w:val="en-GB"/>
              </w:rPr>
              <w:tab/>
            </w:r>
            <w:r w:rsidR="00353937" w:rsidRPr="00C00782">
              <w:rPr>
                <w:rFonts w:ascii="Arial Narrow" w:hAnsi="Arial Narrow" w:cs="Segoe UI"/>
                <w:sz w:val="20"/>
                <w:highlight w:val="green"/>
                <w:lang w:val="en-GB"/>
              </w:rPr>
              <w:t>[TO BE ADDED]</w:t>
            </w:r>
          </w:p>
          <w:p w14:paraId="0DFEFF69"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E-mail:</w:t>
            </w:r>
            <w:r w:rsidRPr="00C00782">
              <w:rPr>
                <w:rFonts w:ascii="Arial Narrow" w:hAnsi="Arial Narrow"/>
                <w:color w:val="000000"/>
                <w:sz w:val="20"/>
                <w:lang w:val="en-GB"/>
              </w:rPr>
              <w:tab/>
            </w:r>
            <w:r w:rsidR="00353937" w:rsidRPr="00C00782">
              <w:rPr>
                <w:rFonts w:ascii="Arial Narrow" w:hAnsi="Arial Narrow" w:cs="Segoe UI"/>
                <w:sz w:val="20"/>
                <w:highlight w:val="green"/>
                <w:lang w:val="en-GB"/>
              </w:rPr>
              <w:t>[TO BE ADDED]</w:t>
            </w:r>
          </w:p>
        </w:tc>
      </w:tr>
      <w:tr w:rsidR="00361889" w:rsidRPr="00C00782" w14:paraId="3EB8D935" w14:textId="77777777" w:rsidTr="009A36C7">
        <w:tc>
          <w:tcPr>
            <w:tcW w:w="1422" w:type="dxa"/>
          </w:tcPr>
          <w:p w14:paraId="6A4752B7" w14:textId="77777777" w:rsidR="00361889" w:rsidRPr="00C00782" w:rsidRDefault="00361889" w:rsidP="00E31A92">
            <w:pPr>
              <w:pStyle w:val="Nadpis3"/>
              <w:widowControl w:val="0"/>
              <w:spacing w:before="60" w:after="60"/>
              <w:jc w:val="both"/>
              <w:rPr>
                <w:rFonts w:ascii="Arial Narrow" w:hAnsi="Arial Narrow"/>
                <w:color w:val="000000"/>
                <w:sz w:val="20"/>
                <w:lang w:val="en-GB" w:eastAsia="cs-CZ"/>
              </w:rPr>
            </w:pPr>
          </w:p>
        </w:tc>
        <w:tc>
          <w:tcPr>
            <w:tcW w:w="8359" w:type="dxa"/>
          </w:tcPr>
          <w:p w14:paraId="0A99273B" w14:textId="77777777"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b/>
                <w:color w:val="000000"/>
                <w:sz w:val="20"/>
                <w:lang w:val="en-GB"/>
              </w:rPr>
            </w:pPr>
            <w:r w:rsidRPr="00C00782">
              <w:rPr>
                <w:rFonts w:ascii="Arial Narrow" w:hAnsi="Arial Narrow"/>
                <w:color w:val="000000"/>
                <w:sz w:val="20"/>
                <w:lang w:val="en-GB"/>
              </w:rPr>
              <w:t>Bank connection:</w:t>
            </w:r>
            <w:r w:rsidRPr="00C00782">
              <w:rPr>
                <w:rFonts w:ascii="Arial Narrow" w:hAnsi="Arial Narrow"/>
                <w:color w:val="000000"/>
                <w:sz w:val="20"/>
                <w:lang w:val="en-GB"/>
              </w:rPr>
              <w:tab/>
            </w:r>
            <w:r w:rsidR="00353937" w:rsidRPr="00C00782">
              <w:rPr>
                <w:rFonts w:ascii="Arial Narrow" w:hAnsi="Arial Narrow" w:cs="Segoe UI"/>
                <w:b/>
                <w:sz w:val="20"/>
                <w:highlight w:val="green"/>
                <w:lang w:val="en-GB"/>
              </w:rPr>
              <w:t>[TO BE ADDED]</w:t>
            </w:r>
          </w:p>
          <w:p w14:paraId="3082ABDF" w14:textId="77777777"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b/>
                <w:color w:val="000000"/>
                <w:sz w:val="20"/>
                <w:lang w:val="en-GB"/>
              </w:rPr>
            </w:pPr>
            <w:r w:rsidRPr="00C00782">
              <w:rPr>
                <w:rFonts w:ascii="Arial Narrow" w:hAnsi="Arial Narrow"/>
                <w:color w:val="000000"/>
                <w:sz w:val="20"/>
                <w:lang w:val="en-GB"/>
              </w:rPr>
              <w:t>Account number:</w:t>
            </w:r>
            <w:r w:rsidRPr="00C00782">
              <w:rPr>
                <w:rFonts w:ascii="Arial Narrow" w:hAnsi="Arial Narrow"/>
                <w:color w:val="000000"/>
                <w:sz w:val="20"/>
                <w:lang w:val="en-GB"/>
              </w:rPr>
              <w:tab/>
            </w:r>
            <w:r w:rsidR="00353937" w:rsidRPr="00C00782">
              <w:rPr>
                <w:rFonts w:ascii="Arial Narrow" w:hAnsi="Arial Narrow" w:cs="Segoe UI"/>
                <w:b/>
                <w:sz w:val="20"/>
                <w:highlight w:val="green"/>
                <w:lang w:val="en-GB"/>
              </w:rPr>
              <w:t>[TO BE ADDED]</w:t>
            </w:r>
          </w:p>
        </w:tc>
      </w:tr>
      <w:tr w:rsidR="00361889" w:rsidRPr="00C00782" w14:paraId="0B9F3C5D" w14:textId="77777777" w:rsidTr="009A36C7">
        <w:tc>
          <w:tcPr>
            <w:tcW w:w="1422" w:type="dxa"/>
          </w:tcPr>
          <w:p w14:paraId="5471A3C3" w14:textId="77777777" w:rsidR="00361889" w:rsidRPr="00C00782" w:rsidRDefault="00361889" w:rsidP="00E31A92">
            <w:pPr>
              <w:pStyle w:val="Nadpis3"/>
              <w:widowControl w:val="0"/>
              <w:spacing w:before="60" w:after="60"/>
              <w:jc w:val="both"/>
              <w:rPr>
                <w:rFonts w:ascii="Arial Narrow" w:hAnsi="Arial Narrow"/>
                <w:color w:val="000000"/>
                <w:sz w:val="20"/>
                <w:lang w:val="en-GB" w:eastAsia="cs-CZ"/>
              </w:rPr>
            </w:pPr>
          </w:p>
        </w:tc>
        <w:tc>
          <w:tcPr>
            <w:tcW w:w="8359" w:type="dxa"/>
          </w:tcPr>
          <w:p w14:paraId="20084EA6" w14:textId="77777777"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color w:val="000000"/>
                <w:sz w:val="20"/>
                <w:lang w:val="en-GB"/>
              </w:rPr>
            </w:pPr>
            <w:r w:rsidRPr="00C00782">
              <w:rPr>
                <w:rFonts w:ascii="Arial Narrow" w:hAnsi="Arial Narrow"/>
                <w:color w:val="000000"/>
                <w:sz w:val="20"/>
                <w:lang w:val="en-GB"/>
              </w:rPr>
              <w:t xml:space="preserve">Hereinafter in this </w:t>
            </w:r>
            <w:r w:rsidR="00111C5D" w:rsidRPr="00C00782">
              <w:rPr>
                <w:rFonts w:ascii="Arial Narrow" w:hAnsi="Arial Narrow"/>
                <w:color w:val="000000"/>
                <w:sz w:val="20"/>
                <w:lang w:val="en-GB"/>
              </w:rPr>
              <w:t xml:space="preserve">AGREEMENT </w:t>
            </w:r>
            <w:r w:rsidRPr="00C00782">
              <w:rPr>
                <w:rFonts w:ascii="Arial Narrow" w:hAnsi="Arial Narrow"/>
                <w:color w:val="000000"/>
                <w:sz w:val="20"/>
                <w:lang w:val="en-GB"/>
              </w:rPr>
              <w:t xml:space="preserve">referred to as </w:t>
            </w:r>
            <w:r w:rsidR="00F800D8" w:rsidRPr="00C00782">
              <w:rPr>
                <w:rFonts w:ascii="Arial Narrow" w:hAnsi="Arial Narrow"/>
                <w:color w:val="000000"/>
                <w:sz w:val="20"/>
                <w:lang w:val="en-GB"/>
              </w:rPr>
              <w:t xml:space="preserve">CUSTOMER </w:t>
            </w:r>
            <w:r w:rsidR="00E4095F" w:rsidRPr="00C00782">
              <w:rPr>
                <w:rFonts w:ascii="Arial Narrow" w:hAnsi="Arial Narrow"/>
                <w:color w:val="000000"/>
                <w:sz w:val="20"/>
                <w:lang w:val="en-GB"/>
              </w:rPr>
              <w:t>2</w:t>
            </w:r>
            <w:r w:rsidRPr="00C00782">
              <w:rPr>
                <w:rFonts w:ascii="Arial Narrow" w:hAnsi="Arial Narrow"/>
                <w:color w:val="000000"/>
                <w:sz w:val="20"/>
                <w:lang w:val="en-GB"/>
              </w:rPr>
              <w:t>.</w:t>
            </w:r>
          </w:p>
        </w:tc>
      </w:tr>
      <w:tr w:rsidR="0003278D" w:rsidRPr="00C00782" w14:paraId="186FF229" w14:textId="77777777" w:rsidTr="00163B08">
        <w:tc>
          <w:tcPr>
            <w:tcW w:w="1422" w:type="dxa"/>
          </w:tcPr>
          <w:p w14:paraId="5C4AE35F" w14:textId="77777777" w:rsidR="0003278D" w:rsidRPr="00C00782" w:rsidRDefault="0003278D" w:rsidP="00E31A92">
            <w:pPr>
              <w:pStyle w:val="Nadpis3"/>
              <w:widowControl w:val="0"/>
              <w:spacing w:before="60" w:after="60"/>
              <w:jc w:val="both"/>
              <w:rPr>
                <w:rFonts w:ascii="Arial Narrow" w:hAnsi="Arial Narrow"/>
                <w:color w:val="000000"/>
                <w:sz w:val="20"/>
                <w:lang w:val="en-GB" w:eastAsia="cs-CZ"/>
              </w:rPr>
            </w:pPr>
            <w:bookmarkStart w:id="70" w:name="_Toc84474049"/>
            <w:bookmarkStart w:id="71" w:name="_Toc84633160"/>
            <w:bookmarkStart w:id="72" w:name="_Toc84815865"/>
            <w:bookmarkStart w:id="73" w:name="_Toc84825129"/>
            <w:bookmarkStart w:id="74" w:name="_Toc85090062"/>
            <w:bookmarkStart w:id="75" w:name="_Toc87140134"/>
            <w:bookmarkStart w:id="76" w:name="_Toc87314727"/>
            <w:bookmarkStart w:id="77" w:name="_Toc88612030"/>
            <w:bookmarkStart w:id="78" w:name="_Toc88612462"/>
            <w:bookmarkStart w:id="79" w:name="_Toc88612566"/>
            <w:bookmarkStart w:id="80" w:name="_Toc88613186"/>
            <w:bookmarkStart w:id="81" w:name="_Toc88868524"/>
            <w:bookmarkStart w:id="82" w:name="_Toc88964486"/>
            <w:bookmarkStart w:id="83" w:name="_Toc89261636"/>
          </w:p>
        </w:tc>
        <w:tc>
          <w:tcPr>
            <w:tcW w:w="8359" w:type="dxa"/>
          </w:tcPr>
          <w:p w14:paraId="79BDF877" w14:textId="63AA8A63" w:rsidR="0048787F" w:rsidRPr="00C00782" w:rsidRDefault="007A179A">
            <w:pPr>
              <w:widowControl w:val="0"/>
              <w:tabs>
                <w:tab w:val="left" w:pos="3470"/>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Trade Name:</w:t>
            </w:r>
            <w:r w:rsidRPr="00C00782">
              <w:rPr>
                <w:rFonts w:ascii="Arial Narrow" w:hAnsi="Arial Narrow"/>
                <w:color w:val="000000"/>
                <w:sz w:val="20"/>
                <w:lang w:val="en-GB"/>
              </w:rPr>
              <w:tab/>
            </w:r>
            <w:r w:rsidR="00E4095F" w:rsidRPr="00C00782">
              <w:rPr>
                <w:rFonts w:ascii="Arial Narrow" w:hAnsi="Arial Narrow" w:cs="Arial"/>
                <w:b/>
                <w:color w:val="000000"/>
                <w:sz w:val="20"/>
                <w:lang w:val="en-GB"/>
              </w:rPr>
              <w:t>Plzeňská teplárenská a.s.</w:t>
            </w:r>
          </w:p>
        </w:tc>
      </w:tr>
      <w:tr w:rsidR="0003278D" w:rsidRPr="00C00782" w14:paraId="08C1E3B2" w14:textId="77777777" w:rsidTr="00163B08">
        <w:tc>
          <w:tcPr>
            <w:tcW w:w="1422" w:type="dxa"/>
          </w:tcPr>
          <w:p w14:paraId="19A9D09C" w14:textId="77777777" w:rsidR="0003278D" w:rsidRPr="00C00782" w:rsidRDefault="0003278D" w:rsidP="00E31A92">
            <w:pPr>
              <w:pStyle w:val="Nadpis3"/>
              <w:widowControl w:val="0"/>
              <w:spacing w:before="60" w:after="60"/>
              <w:jc w:val="both"/>
              <w:rPr>
                <w:rFonts w:ascii="Arial Narrow" w:hAnsi="Arial Narrow"/>
                <w:color w:val="000000"/>
                <w:sz w:val="20"/>
                <w:lang w:val="en-GB" w:eastAsia="cs-CZ"/>
              </w:rPr>
            </w:pPr>
          </w:p>
        </w:tc>
        <w:tc>
          <w:tcPr>
            <w:tcW w:w="8359" w:type="dxa"/>
          </w:tcPr>
          <w:p w14:paraId="07F1D5FC" w14:textId="3D1FA37B" w:rsidR="0048787F" w:rsidRPr="00C00782" w:rsidRDefault="007A179A">
            <w:pPr>
              <w:widowControl w:val="0"/>
              <w:tabs>
                <w:tab w:val="left" w:pos="3470"/>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Registered seat at:</w:t>
            </w:r>
            <w:r w:rsidRPr="00C00782">
              <w:rPr>
                <w:rFonts w:ascii="Arial Narrow" w:hAnsi="Arial Narrow"/>
                <w:color w:val="000000"/>
                <w:sz w:val="20"/>
                <w:lang w:val="en-GB"/>
              </w:rPr>
              <w:tab/>
            </w:r>
            <w:r w:rsidR="00E4095F" w:rsidRPr="00C00782">
              <w:rPr>
                <w:rFonts w:ascii="Arial Narrow" w:hAnsi="Arial Narrow"/>
                <w:b/>
                <w:sz w:val="20"/>
                <w:lang w:val="en-GB"/>
              </w:rPr>
              <w:t>Doubravecká 2760/1, Plzeň, ZIP code: 301 00</w:t>
            </w:r>
          </w:p>
        </w:tc>
      </w:tr>
      <w:tr w:rsidR="0003278D" w:rsidRPr="00C00782" w14:paraId="41BA532E" w14:textId="77777777" w:rsidTr="00163B08">
        <w:tc>
          <w:tcPr>
            <w:tcW w:w="1422" w:type="dxa"/>
          </w:tcPr>
          <w:p w14:paraId="1148C5FC" w14:textId="77777777" w:rsidR="0003278D" w:rsidRPr="00C00782" w:rsidRDefault="0003278D" w:rsidP="00E31A92">
            <w:pPr>
              <w:pStyle w:val="Nadpis3"/>
              <w:widowControl w:val="0"/>
              <w:spacing w:before="60" w:after="60"/>
              <w:jc w:val="both"/>
              <w:rPr>
                <w:rFonts w:ascii="Arial Narrow" w:hAnsi="Arial Narrow"/>
                <w:color w:val="000000"/>
                <w:sz w:val="20"/>
                <w:lang w:val="en-GB" w:eastAsia="cs-CZ"/>
              </w:rPr>
            </w:pPr>
          </w:p>
        </w:tc>
        <w:tc>
          <w:tcPr>
            <w:tcW w:w="8359" w:type="dxa"/>
          </w:tcPr>
          <w:p w14:paraId="63AAD5A0" w14:textId="77777777"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color w:val="000000"/>
                <w:sz w:val="20"/>
                <w:lang w:val="en-GB"/>
              </w:rPr>
            </w:pPr>
            <w:r w:rsidRPr="00C00782">
              <w:rPr>
                <w:rFonts w:ascii="Arial Narrow" w:hAnsi="Arial Narrow"/>
                <w:color w:val="000000"/>
                <w:sz w:val="20"/>
                <w:lang w:val="en-GB"/>
              </w:rPr>
              <w:t>Entry in the Commercial Register:</w:t>
            </w:r>
            <w:r w:rsidRPr="00C00782">
              <w:rPr>
                <w:rFonts w:ascii="Arial Narrow" w:hAnsi="Arial Narrow"/>
                <w:color w:val="000000"/>
                <w:sz w:val="20"/>
                <w:lang w:val="en-GB"/>
              </w:rPr>
              <w:tab/>
            </w:r>
            <w:r w:rsidRPr="00C00782">
              <w:rPr>
                <w:rFonts w:ascii="Arial Narrow" w:hAnsi="Arial Narrow"/>
                <w:b/>
                <w:color w:val="000000"/>
                <w:sz w:val="20"/>
                <w:lang w:val="en-GB"/>
              </w:rPr>
              <w:t xml:space="preserve">Commercial Register maintained by the Regional Court in </w:t>
            </w:r>
            <w:r w:rsidR="001703DE" w:rsidRPr="00C00782">
              <w:rPr>
                <w:rFonts w:ascii="Arial Narrow" w:hAnsi="Arial Narrow"/>
                <w:b/>
                <w:color w:val="000000"/>
                <w:sz w:val="20"/>
                <w:lang w:val="en-GB"/>
              </w:rPr>
              <w:t>Pilsen</w:t>
            </w:r>
            <w:r w:rsidRPr="00C00782">
              <w:rPr>
                <w:rFonts w:ascii="Arial Narrow" w:hAnsi="Arial Narrow"/>
                <w:b/>
                <w:color w:val="000000"/>
                <w:sz w:val="20"/>
                <w:lang w:val="en-GB"/>
              </w:rPr>
              <w:t xml:space="preserve">, </w:t>
            </w:r>
            <w:r w:rsidR="001703DE" w:rsidRPr="00C00782">
              <w:rPr>
                <w:rFonts w:ascii="Arial Narrow" w:hAnsi="Arial Narrow"/>
                <w:b/>
                <w:color w:val="000000"/>
                <w:sz w:val="20"/>
                <w:lang w:val="en-GB"/>
              </w:rPr>
              <w:t>file no. B 392</w:t>
            </w:r>
          </w:p>
        </w:tc>
      </w:tr>
      <w:tr w:rsidR="0003278D" w:rsidRPr="00C00782" w14:paraId="66E16777" w14:textId="77777777" w:rsidTr="00163B08">
        <w:tc>
          <w:tcPr>
            <w:tcW w:w="1422" w:type="dxa"/>
          </w:tcPr>
          <w:p w14:paraId="2415D0DF" w14:textId="77777777" w:rsidR="0003278D" w:rsidRPr="00C00782" w:rsidRDefault="0003278D" w:rsidP="00E31A92">
            <w:pPr>
              <w:pStyle w:val="Nadpis3"/>
              <w:widowControl w:val="0"/>
              <w:spacing w:before="60" w:after="60"/>
              <w:jc w:val="both"/>
              <w:rPr>
                <w:rFonts w:ascii="Arial Narrow" w:hAnsi="Arial Narrow"/>
                <w:color w:val="000000"/>
                <w:sz w:val="20"/>
                <w:lang w:val="en-GB" w:eastAsia="cs-CZ"/>
              </w:rPr>
            </w:pPr>
          </w:p>
        </w:tc>
        <w:tc>
          <w:tcPr>
            <w:tcW w:w="8359" w:type="dxa"/>
          </w:tcPr>
          <w:p w14:paraId="2BD233FE" w14:textId="77777777"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cs="Segoe UI"/>
                <w:sz w:val="20"/>
                <w:lang w:val="en-GB"/>
              </w:rPr>
            </w:pPr>
            <w:r w:rsidRPr="00C00782">
              <w:rPr>
                <w:rFonts w:ascii="Arial Narrow" w:hAnsi="Arial Narrow"/>
                <w:color w:val="000000"/>
                <w:sz w:val="20"/>
                <w:lang w:val="en-GB"/>
              </w:rPr>
              <w:t>Represented by:</w:t>
            </w:r>
            <w:r w:rsidRPr="00C00782">
              <w:rPr>
                <w:rFonts w:ascii="Arial Narrow" w:hAnsi="Arial Narrow"/>
                <w:color w:val="000000"/>
                <w:sz w:val="20"/>
                <w:lang w:val="en-GB"/>
              </w:rPr>
              <w:tab/>
            </w:r>
            <w:r w:rsidR="00E4095F" w:rsidRPr="00C00782">
              <w:rPr>
                <w:rFonts w:ascii="Arial Narrow" w:hAnsi="Arial Narrow" w:cs="Segoe UI"/>
                <w:sz w:val="20"/>
                <w:highlight w:val="green"/>
                <w:lang w:val="en-GB"/>
              </w:rPr>
              <w:t>[TO BE ADDED]</w:t>
            </w:r>
          </w:p>
          <w:p w14:paraId="3A215B16" w14:textId="77777777" w:rsidR="0048787F" w:rsidRPr="00C00782" w:rsidRDefault="00E4095F">
            <w:pPr>
              <w:widowControl w:val="0"/>
              <w:tabs>
                <w:tab w:val="left" w:pos="3470"/>
                <w:tab w:val="right" w:pos="7972"/>
                <w:tab w:val="right" w:pos="9569"/>
              </w:tabs>
              <w:spacing w:before="60" w:after="60"/>
              <w:ind w:left="3470" w:hanging="3470"/>
              <w:jc w:val="both"/>
              <w:rPr>
                <w:rFonts w:ascii="Arial Narrow" w:hAnsi="Arial Narrow"/>
                <w:color w:val="000000"/>
                <w:sz w:val="20"/>
                <w:lang w:val="en-GB"/>
              </w:rPr>
            </w:pPr>
            <w:r w:rsidRPr="00C00782">
              <w:rPr>
                <w:rFonts w:ascii="Arial Narrow" w:hAnsi="Arial Narrow" w:cs="Segoe UI"/>
                <w:sz w:val="20"/>
                <w:highlight w:val="green"/>
                <w:lang w:val="en-GB"/>
              </w:rPr>
              <w:t xml:space="preserve">                                                                            [TO BE ADDED]</w:t>
            </w:r>
          </w:p>
        </w:tc>
      </w:tr>
      <w:tr w:rsidR="0003278D" w:rsidRPr="00C00782" w14:paraId="0A193DC5" w14:textId="77777777" w:rsidTr="00163B08">
        <w:tc>
          <w:tcPr>
            <w:tcW w:w="1422" w:type="dxa"/>
          </w:tcPr>
          <w:p w14:paraId="704B1FE9" w14:textId="77777777" w:rsidR="0003278D" w:rsidRPr="00C00782" w:rsidRDefault="0003278D" w:rsidP="00E31A92">
            <w:pPr>
              <w:pStyle w:val="Nadpis3"/>
              <w:widowControl w:val="0"/>
              <w:spacing w:before="60" w:after="60"/>
              <w:jc w:val="both"/>
              <w:rPr>
                <w:rFonts w:ascii="Arial Narrow" w:hAnsi="Arial Narrow"/>
                <w:color w:val="000000"/>
                <w:sz w:val="20"/>
                <w:lang w:val="en-GB" w:eastAsia="cs-CZ"/>
              </w:rPr>
            </w:pPr>
          </w:p>
        </w:tc>
        <w:tc>
          <w:tcPr>
            <w:tcW w:w="8359" w:type="dxa"/>
          </w:tcPr>
          <w:p w14:paraId="2CB01D3B" w14:textId="2AF42575"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b/>
                <w:color w:val="000000"/>
                <w:sz w:val="20"/>
                <w:lang w:val="en-GB"/>
              </w:rPr>
            </w:pPr>
            <w:r w:rsidRPr="00C00782">
              <w:rPr>
                <w:rFonts w:ascii="Arial Narrow" w:hAnsi="Arial Narrow"/>
                <w:color w:val="000000"/>
                <w:sz w:val="20"/>
                <w:lang w:val="en-GB"/>
              </w:rPr>
              <w:t>ID</w:t>
            </w:r>
            <w:r w:rsidR="007A179A" w:rsidRPr="00C00782">
              <w:rPr>
                <w:rFonts w:ascii="Arial Narrow" w:hAnsi="Arial Narrow"/>
                <w:color w:val="000000"/>
                <w:sz w:val="20"/>
                <w:lang w:val="en-GB"/>
              </w:rPr>
              <w:t xml:space="preserve"> No.</w:t>
            </w:r>
            <w:r w:rsidRPr="00C00782">
              <w:rPr>
                <w:rFonts w:ascii="Arial Narrow" w:hAnsi="Arial Narrow"/>
                <w:color w:val="000000"/>
                <w:sz w:val="20"/>
                <w:lang w:val="en-GB"/>
              </w:rPr>
              <w:t xml:space="preserve">: </w:t>
            </w:r>
            <w:r w:rsidRPr="00C00782">
              <w:rPr>
                <w:rFonts w:ascii="Arial Narrow" w:hAnsi="Arial Narrow"/>
                <w:color w:val="000000"/>
                <w:sz w:val="20"/>
                <w:lang w:val="en-GB"/>
              </w:rPr>
              <w:tab/>
            </w:r>
            <w:r w:rsidR="00E4095F" w:rsidRPr="00C00782">
              <w:rPr>
                <w:rFonts w:ascii="Arial Narrow" w:hAnsi="Arial Narrow" w:cs="Arial"/>
                <w:b/>
                <w:color w:val="000000"/>
                <w:sz w:val="20"/>
                <w:lang w:val="en-GB"/>
              </w:rPr>
              <w:t>497 90 480</w:t>
            </w:r>
          </w:p>
          <w:p w14:paraId="7B5E29C9" w14:textId="77777777"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color w:val="000000"/>
                <w:sz w:val="20"/>
                <w:lang w:val="en-GB"/>
              </w:rPr>
            </w:pPr>
            <w:r w:rsidRPr="00C00782">
              <w:rPr>
                <w:rFonts w:ascii="Arial Narrow" w:hAnsi="Arial Narrow"/>
                <w:color w:val="000000"/>
                <w:sz w:val="20"/>
                <w:lang w:val="en-GB"/>
              </w:rPr>
              <w:t>TIN:</w:t>
            </w:r>
            <w:r w:rsidRPr="00C00782">
              <w:rPr>
                <w:rFonts w:ascii="Arial Narrow" w:hAnsi="Arial Narrow"/>
                <w:color w:val="000000"/>
                <w:sz w:val="20"/>
                <w:lang w:val="en-GB"/>
              </w:rPr>
              <w:tab/>
            </w:r>
            <w:r w:rsidR="00E4095F" w:rsidRPr="00C00782">
              <w:rPr>
                <w:rFonts w:ascii="Arial Narrow" w:hAnsi="Arial Narrow"/>
                <w:b/>
                <w:color w:val="000000"/>
                <w:sz w:val="20"/>
                <w:lang w:val="en-GB"/>
              </w:rPr>
              <w:t>CZ49790480</w:t>
            </w:r>
          </w:p>
        </w:tc>
      </w:tr>
      <w:tr w:rsidR="0003278D" w:rsidRPr="00C00782" w14:paraId="7F8530B2" w14:textId="77777777" w:rsidTr="00163B08">
        <w:tc>
          <w:tcPr>
            <w:tcW w:w="1422" w:type="dxa"/>
          </w:tcPr>
          <w:p w14:paraId="0563742E" w14:textId="77777777" w:rsidR="0003278D" w:rsidRPr="00C00782" w:rsidRDefault="0003278D" w:rsidP="00E31A92">
            <w:pPr>
              <w:pStyle w:val="Nadpis3"/>
              <w:widowControl w:val="0"/>
              <w:spacing w:before="60" w:after="60"/>
              <w:jc w:val="both"/>
              <w:rPr>
                <w:rFonts w:ascii="Arial Narrow" w:hAnsi="Arial Narrow"/>
                <w:color w:val="000000"/>
                <w:sz w:val="20"/>
                <w:lang w:val="en-GB" w:eastAsia="cs-CZ"/>
              </w:rPr>
            </w:pPr>
          </w:p>
        </w:tc>
        <w:tc>
          <w:tcPr>
            <w:tcW w:w="8359" w:type="dxa"/>
          </w:tcPr>
          <w:p w14:paraId="6675FD8D"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Contact persons for contractual negotiations:</w:t>
            </w:r>
          </w:p>
          <w:p w14:paraId="578CFC0A"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Name:</w:t>
            </w:r>
            <w:r w:rsidRPr="00C00782">
              <w:rPr>
                <w:rFonts w:ascii="Arial Narrow" w:hAnsi="Arial Narrow"/>
                <w:color w:val="000000"/>
                <w:sz w:val="20"/>
                <w:lang w:val="en-GB"/>
              </w:rPr>
              <w:tab/>
            </w:r>
            <w:r w:rsidRPr="00C00782">
              <w:rPr>
                <w:rFonts w:ascii="Arial Narrow" w:hAnsi="Arial Narrow" w:cs="Segoe UI"/>
                <w:sz w:val="20"/>
                <w:highlight w:val="green"/>
                <w:lang w:val="en-GB"/>
              </w:rPr>
              <w:t>[TO BE ADDED]</w:t>
            </w:r>
          </w:p>
          <w:p w14:paraId="56ADE219"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Contact address:</w:t>
            </w:r>
            <w:r w:rsidRPr="00C00782">
              <w:rPr>
                <w:rFonts w:ascii="Arial Narrow" w:hAnsi="Arial Narrow"/>
                <w:color w:val="000000"/>
                <w:sz w:val="20"/>
                <w:lang w:val="en-GB"/>
              </w:rPr>
              <w:tab/>
            </w:r>
            <w:r w:rsidRPr="00C00782">
              <w:rPr>
                <w:rFonts w:ascii="Arial Narrow" w:hAnsi="Arial Narrow" w:cs="Segoe UI"/>
                <w:sz w:val="20"/>
                <w:highlight w:val="green"/>
                <w:lang w:val="en-GB"/>
              </w:rPr>
              <w:t>[TO BE ADDED]</w:t>
            </w:r>
          </w:p>
          <w:p w14:paraId="67C7CA72"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Phone:</w:t>
            </w:r>
            <w:r w:rsidRPr="00C00782">
              <w:rPr>
                <w:rFonts w:ascii="Arial Narrow" w:hAnsi="Arial Narrow"/>
                <w:color w:val="000000"/>
                <w:sz w:val="20"/>
                <w:lang w:val="en-GB"/>
              </w:rPr>
              <w:tab/>
            </w:r>
            <w:r w:rsidRPr="00C00782">
              <w:rPr>
                <w:rFonts w:ascii="Arial Narrow" w:hAnsi="Arial Narrow" w:cs="Segoe UI"/>
                <w:sz w:val="20"/>
                <w:highlight w:val="green"/>
                <w:lang w:val="en-GB"/>
              </w:rPr>
              <w:t>[TO BE ADDED]</w:t>
            </w:r>
          </w:p>
          <w:p w14:paraId="76AE70CB"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E-mail:</w:t>
            </w:r>
            <w:r w:rsidRPr="00C00782">
              <w:rPr>
                <w:rFonts w:ascii="Arial Narrow" w:hAnsi="Arial Narrow"/>
                <w:color w:val="000000"/>
                <w:sz w:val="20"/>
                <w:lang w:val="en-GB"/>
              </w:rPr>
              <w:tab/>
            </w:r>
            <w:r w:rsidRPr="00C00782">
              <w:rPr>
                <w:rFonts w:ascii="Arial Narrow" w:hAnsi="Arial Narrow" w:cs="Segoe UI"/>
                <w:sz w:val="20"/>
                <w:highlight w:val="green"/>
                <w:lang w:val="en-GB"/>
              </w:rPr>
              <w:t>[TO BE ADDED]</w:t>
            </w:r>
          </w:p>
        </w:tc>
      </w:tr>
      <w:tr w:rsidR="0003278D" w:rsidRPr="00C00782" w14:paraId="7F30EEE6" w14:textId="77777777" w:rsidTr="00163B08">
        <w:tc>
          <w:tcPr>
            <w:tcW w:w="1422" w:type="dxa"/>
          </w:tcPr>
          <w:p w14:paraId="33AA14B3" w14:textId="77777777" w:rsidR="0003278D" w:rsidRPr="00C00782" w:rsidRDefault="0003278D" w:rsidP="00E31A92">
            <w:pPr>
              <w:pStyle w:val="Nadpis3"/>
              <w:widowControl w:val="0"/>
              <w:spacing w:before="60" w:after="60"/>
              <w:jc w:val="both"/>
              <w:rPr>
                <w:rFonts w:ascii="Arial Narrow" w:hAnsi="Arial Narrow"/>
                <w:color w:val="000000"/>
                <w:sz w:val="20"/>
                <w:lang w:val="en-GB" w:eastAsia="cs-CZ"/>
              </w:rPr>
            </w:pPr>
          </w:p>
        </w:tc>
        <w:tc>
          <w:tcPr>
            <w:tcW w:w="8359" w:type="dxa"/>
          </w:tcPr>
          <w:p w14:paraId="1D2A25D7"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Contact persons for negotiations on technical matters:</w:t>
            </w:r>
          </w:p>
          <w:p w14:paraId="74FA79F3"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Name:</w:t>
            </w:r>
            <w:r w:rsidRPr="00C00782">
              <w:rPr>
                <w:rFonts w:ascii="Arial Narrow" w:hAnsi="Arial Narrow"/>
                <w:color w:val="000000"/>
                <w:sz w:val="20"/>
                <w:lang w:val="en-GB"/>
              </w:rPr>
              <w:tab/>
            </w:r>
            <w:r w:rsidRPr="00C00782">
              <w:rPr>
                <w:rFonts w:ascii="Arial Narrow" w:hAnsi="Arial Narrow" w:cs="Segoe UI"/>
                <w:sz w:val="20"/>
                <w:highlight w:val="green"/>
                <w:lang w:val="en-GB"/>
              </w:rPr>
              <w:t>[TO BE ADDED]</w:t>
            </w:r>
          </w:p>
          <w:p w14:paraId="48255F1B"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Contact address:</w:t>
            </w:r>
            <w:r w:rsidRPr="00C00782">
              <w:rPr>
                <w:rFonts w:ascii="Arial Narrow" w:hAnsi="Arial Narrow"/>
                <w:color w:val="000000"/>
                <w:sz w:val="20"/>
                <w:lang w:val="en-GB"/>
              </w:rPr>
              <w:tab/>
            </w:r>
            <w:r w:rsidRPr="00C00782">
              <w:rPr>
                <w:rFonts w:ascii="Arial Narrow" w:hAnsi="Arial Narrow" w:cs="Segoe UI"/>
                <w:sz w:val="20"/>
                <w:highlight w:val="green"/>
                <w:lang w:val="en-GB"/>
              </w:rPr>
              <w:t>[TO BE ADDED]</w:t>
            </w:r>
          </w:p>
          <w:p w14:paraId="5CBE6427"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Phone:</w:t>
            </w:r>
            <w:r w:rsidRPr="00C00782">
              <w:rPr>
                <w:rFonts w:ascii="Arial Narrow" w:hAnsi="Arial Narrow"/>
                <w:color w:val="000000"/>
                <w:sz w:val="20"/>
                <w:lang w:val="en-GB"/>
              </w:rPr>
              <w:tab/>
            </w:r>
            <w:r w:rsidRPr="00C00782">
              <w:rPr>
                <w:rFonts w:ascii="Arial Narrow" w:hAnsi="Arial Narrow" w:cs="Segoe UI"/>
                <w:sz w:val="20"/>
                <w:highlight w:val="green"/>
                <w:lang w:val="en-GB"/>
              </w:rPr>
              <w:t>[TO BE ADDED]</w:t>
            </w:r>
          </w:p>
          <w:p w14:paraId="0F1501BD" w14:textId="77777777"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E-mail:</w:t>
            </w:r>
            <w:r w:rsidRPr="00C00782">
              <w:rPr>
                <w:rFonts w:ascii="Arial Narrow" w:hAnsi="Arial Narrow"/>
                <w:color w:val="000000"/>
                <w:sz w:val="20"/>
                <w:lang w:val="en-GB"/>
              </w:rPr>
              <w:tab/>
            </w:r>
            <w:r w:rsidRPr="00C00782">
              <w:rPr>
                <w:rFonts w:ascii="Arial Narrow" w:hAnsi="Arial Narrow" w:cs="Segoe UI"/>
                <w:sz w:val="20"/>
                <w:highlight w:val="green"/>
                <w:lang w:val="en-GB"/>
              </w:rPr>
              <w:t>[TO BE ADDED]</w:t>
            </w:r>
          </w:p>
        </w:tc>
      </w:tr>
      <w:tr w:rsidR="0003278D" w:rsidRPr="00C00782" w14:paraId="61C0F910" w14:textId="77777777" w:rsidTr="00163B08">
        <w:tc>
          <w:tcPr>
            <w:tcW w:w="1422" w:type="dxa"/>
          </w:tcPr>
          <w:p w14:paraId="1349ED4F" w14:textId="77777777" w:rsidR="0003278D" w:rsidRPr="00C00782" w:rsidRDefault="0003278D" w:rsidP="00E31A92">
            <w:pPr>
              <w:pStyle w:val="Nadpis3"/>
              <w:widowControl w:val="0"/>
              <w:spacing w:before="60" w:after="60"/>
              <w:jc w:val="both"/>
              <w:rPr>
                <w:rFonts w:ascii="Arial Narrow" w:hAnsi="Arial Narrow"/>
                <w:color w:val="000000"/>
                <w:sz w:val="20"/>
                <w:lang w:val="en-GB" w:eastAsia="cs-CZ"/>
              </w:rPr>
            </w:pPr>
          </w:p>
        </w:tc>
        <w:tc>
          <w:tcPr>
            <w:tcW w:w="8359" w:type="dxa"/>
          </w:tcPr>
          <w:p w14:paraId="33F073C5" w14:textId="77777777"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b/>
                <w:color w:val="000000"/>
                <w:sz w:val="20"/>
                <w:lang w:val="en-GB"/>
              </w:rPr>
            </w:pPr>
            <w:r w:rsidRPr="00C00782">
              <w:rPr>
                <w:rFonts w:ascii="Arial Narrow" w:hAnsi="Arial Narrow"/>
                <w:color w:val="000000"/>
                <w:sz w:val="20"/>
                <w:lang w:val="en-GB"/>
              </w:rPr>
              <w:t>Bank connection:</w:t>
            </w:r>
            <w:r w:rsidRPr="00C00782">
              <w:rPr>
                <w:rFonts w:ascii="Arial Narrow" w:hAnsi="Arial Narrow"/>
                <w:color w:val="000000"/>
                <w:sz w:val="20"/>
                <w:lang w:val="en-GB"/>
              </w:rPr>
              <w:tab/>
            </w:r>
            <w:r w:rsidRPr="00C00782">
              <w:rPr>
                <w:rFonts w:ascii="Arial Narrow" w:hAnsi="Arial Narrow" w:cs="Segoe UI"/>
                <w:b/>
                <w:sz w:val="20"/>
                <w:highlight w:val="green"/>
                <w:lang w:val="en-GB"/>
              </w:rPr>
              <w:t>[TO BE ADDED]</w:t>
            </w:r>
          </w:p>
          <w:p w14:paraId="2A962AAE" w14:textId="77777777"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b/>
                <w:color w:val="000000"/>
                <w:sz w:val="20"/>
                <w:lang w:val="en-GB"/>
              </w:rPr>
            </w:pPr>
            <w:r w:rsidRPr="00C00782">
              <w:rPr>
                <w:rFonts w:ascii="Arial Narrow" w:hAnsi="Arial Narrow"/>
                <w:color w:val="000000"/>
                <w:sz w:val="20"/>
                <w:lang w:val="en-GB"/>
              </w:rPr>
              <w:t>Account number:</w:t>
            </w:r>
            <w:r w:rsidRPr="00C00782">
              <w:rPr>
                <w:rFonts w:ascii="Arial Narrow" w:hAnsi="Arial Narrow"/>
                <w:color w:val="000000"/>
                <w:sz w:val="20"/>
                <w:lang w:val="en-GB"/>
              </w:rPr>
              <w:tab/>
            </w:r>
            <w:r w:rsidRPr="00C00782">
              <w:rPr>
                <w:rFonts w:ascii="Arial Narrow" w:hAnsi="Arial Narrow" w:cs="Segoe UI"/>
                <w:b/>
                <w:sz w:val="20"/>
                <w:highlight w:val="green"/>
                <w:lang w:val="en-GB"/>
              </w:rPr>
              <w:t>[TO BE ADDED]</w:t>
            </w:r>
          </w:p>
        </w:tc>
      </w:tr>
      <w:tr w:rsidR="0003278D" w:rsidRPr="00C00782" w14:paraId="22ECA22C" w14:textId="77777777" w:rsidTr="00163B08">
        <w:tc>
          <w:tcPr>
            <w:tcW w:w="1422" w:type="dxa"/>
          </w:tcPr>
          <w:p w14:paraId="431FBC12" w14:textId="77777777" w:rsidR="0003278D" w:rsidRPr="00C00782" w:rsidRDefault="0003278D" w:rsidP="00E31A92">
            <w:pPr>
              <w:pStyle w:val="Nadpis3"/>
              <w:widowControl w:val="0"/>
              <w:spacing w:before="60" w:after="60"/>
              <w:jc w:val="both"/>
              <w:rPr>
                <w:rFonts w:ascii="Arial Narrow" w:hAnsi="Arial Narrow"/>
                <w:color w:val="000000"/>
                <w:sz w:val="20"/>
                <w:lang w:val="en-GB" w:eastAsia="cs-CZ"/>
              </w:rPr>
            </w:pPr>
          </w:p>
        </w:tc>
        <w:tc>
          <w:tcPr>
            <w:tcW w:w="8359" w:type="dxa"/>
          </w:tcPr>
          <w:p w14:paraId="5DF00E14" w14:textId="77777777"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color w:val="000000"/>
                <w:sz w:val="20"/>
                <w:lang w:val="en-GB"/>
              </w:rPr>
            </w:pPr>
            <w:r w:rsidRPr="00C00782">
              <w:rPr>
                <w:rFonts w:ascii="Arial Narrow" w:hAnsi="Arial Narrow"/>
                <w:color w:val="000000"/>
                <w:sz w:val="20"/>
                <w:lang w:val="en-GB"/>
              </w:rPr>
              <w:t xml:space="preserve">Hereinafter in this </w:t>
            </w:r>
            <w:r w:rsidR="00111C5D" w:rsidRPr="00C00782">
              <w:rPr>
                <w:rFonts w:ascii="Arial Narrow" w:hAnsi="Arial Narrow"/>
                <w:color w:val="000000"/>
                <w:sz w:val="20"/>
                <w:lang w:val="en-GB"/>
              </w:rPr>
              <w:t xml:space="preserve">AGREEMENT </w:t>
            </w:r>
            <w:r w:rsidRPr="00C00782">
              <w:rPr>
                <w:rFonts w:ascii="Arial Narrow" w:hAnsi="Arial Narrow"/>
                <w:color w:val="000000"/>
                <w:sz w:val="20"/>
                <w:lang w:val="en-GB"/>
              </w:rPr>
              <w:t xml:space="preserve">referred to as </w:t>
            </w:r>
            <w:r w:rsidR="00F800D8" w:rsidRPr="00C00782">
              <w:rPr>
                <w:rFonts w:ascii="Arial Narrow" w:hAnsi="Arial Narrow"/>
                <w:color w:val="000000"/>
                <w:sz w:val="20"/>
                <w:lang w:val="en-GB"/>
              </w:rPr>
              <w:t xml:space="preserve">CUSTOMER </w:t>
            </w:r>
            <w:r w:rsidR="001703DE" w:rsidRPr="00C00782">
              <w:rPr>
                <w:rFonts w:ascii="Arial Narrow" w:hAnsi="Arial Narrow"/>
                <w:color w:val="000000"/>
                <w:sz w:val="20"/>
                <w:lang w:val="en-GB"/>
              </w:rPr>
              <w:t>3</w:t>
            </w:r>
            <w:r w:rsidRPr="00C00782">
              <w:rPr>
                <w:rFonts w:ascii="Arial Narrow" w:hAnsi="Arial Narrow"/>
                <w:color w:val="000000"/>
                <w:sz w:val="20"/>
                <w:lang w:val="en-GB"/>
              </w:rPr>
              <w:t>.</w:t>
            </w:r>
          </w:p>
        </w:tc>
      </w:tr>
      <w:tr w:rsidR="001703DE" w:rsidRPr="00C00782" w14:paraId="7A6EB77F" w14:textId="77777777" w:rsidTr="00163B08">
        <w:tc>
          <w:tcPr>
            <w:tcW w:w="1422" w:type="dxa"/>
          </w:tcPr>
          <w:p w14:paraId="6B163EEF" w14:textId="77777777" w:rsidR="001703DE" w:rsidRPr="00C00782" w:rsidRDefault="001703DE" w:rsidP="00E31A92">
            <w:pPr>
              <w:pStyle w:val="Nadpis3"/>
              <w:widowControl w:val="0"/>
              <w:spacing w:before="60" w:after="60"/>
              <w:jc w:val="both"/>
              <w:rPr>
                <w:rFonts w:ascii="Arial Narrow" w:hAnsi="Arial Narrow"/>
                <w:color w:val="000000"/>
                <w:sz w:val="20"/>
                <w:lang w:val="en-GB" w:eastAsia="cs-CZ"/>
              </w:rPr>
            </w:pPr>
          </w:p>
        </w:tc>
        <w:tc>
          <w:tcPr>
            <w:tcW w:w="8359" w:type="dxa"/>
          </w:tcPr>
          <w:p w14:paraId="5D59104C" w14:textId="403A51EF" w:rsidR="0048787F" w:rsidRPr="00C00782" w:rsidRDefault="007A179A">
            <w:pPr>
              <w:widowControl w:val="0"/>
              <w:tabs>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CUSTOMER 1, CUSTOMER 2 and CUSTOMER 3 hereinafter in this </w:t>
            </w:r>
            <w:r w:rsidR="00111C5D" w:rsidRPr="00C00782">
              <w:rPr>
                <w:rFonts w:ascii="Arial Narrow" w:hAnsi="Arial Narrow"/>
                <w:color w:val="000000"/>
                <w:sz w:val="20"/>
                <w:lang w:val="en-GB"/>
              </w:rPr>
              <w:t xml:space="preserve">AGREEMENT </w:t>
            </w:r>
            <w:r w:rsidRPr="00C00782">
              <w:rPr>
                <w:rFonts w:ascii="Arial Narrow" w:hAnsi="Arial Narrow"/>
                <w:color w:val="000000"/>
                <w:sz w:val="20"/>
                <w:lang w:val="en-GB"/>
              </w:rPr>
              <w:t>collectively referred to as CUSTOMER</w:t>
            </w:r>
          </w:p>
        </w:tc>
      </w:tr>
    </w:tbl>
    <w:p w14:paraId="04826B97" w14:textId="77777777" w:rsidR="0003278D" w:rsidRPr="00C00782" w:rsidRDefault="0003278D" w:rsidP="00607CA7">
      <w:pPr>
        <w:widowControl w:val="0"/>
        <w:rPr>
          <w:lang w:val="en-GB"/>
        </w:rPr>
      </w:pPr>
    </w:p>
    <w:p w14:paraId="3CD31731" w14:textId="77777777"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r w:rsidRPr="00C00782">
        <w:rPr>
          <w:rFonts w:ascii="Arial Narrow" w:hAnsi="Arial Narrow"/>
          <w:color w:val="000000"/>
          <w:lang w:val="en-GB"/>
        </w:rPr>
        <w:t xml:space="preserve">SUPPLIER </w:t>
      </w:r>
      <w:bookmarkEnd w:id="70"/>
      <w:bookmarkEnd w:id="71"/>
      <w:bookmarkEnd w:id="72"/>
      <w:bookmarkEnd w:id="73"/>
      <w:bookmarkEnd w:id="74"/>
      <w:bookmarkEnd w:id="75"/>
      <w:bookmarkEnd w:id="76"/>
      <w:bookmarkEnd w:id="77"/>
      <w:bookmarkEnd w:id="78"/>
      <w:bookmarkEnd w:id="79"/>
      <w:bookmarkEnd w:id="80"/>
      <w:bookmarkEnd w:id="81"/>
      <w:bookmarkEnd w:id="82"/>
      <w:bookmarkEnd w:id="83"/>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1"/>
        <w:gridCol w:w="8360"/>
      </w:tblGrid>
      <w:tr w:rsidR="00117217" w:rsidRPr="00C00782" w14:paraId="61877A28" w14:textId="77777777" w:rsidTr="003A5A26">
        <w:tc>
          <w:tcPr>
            <w:tcW w:w="1421" w:type="dxa"/>
          </w:tcPr>
          <w:p w14:paraId="5F028795" w14:textId="77777777" w:rsidR="00117217" w:rsidRPr="00C00782" w:rsidRDefault="00117217" w:rsidP="00E31A92">
            <w:pPr>
              <w:pStyle w:val="Nadpis3"/>
              <w:widowControl w:val="0"/>
              <w:spacing w:before="60" w:after="60"/>
              <w:jc w:val="both"/>
              <w:rPr>
                <w:rFonts w:ascii="Arial Narrow" w:hAnsi="Arial Narrow"/>
                <w:color w:val="000000"/>
                <w:sz w:val="20"/>
                <w:lang w:val="en-GB" w:eastAsia="cs-CZ"/>
              </w:rPr>
            </w:pPr>
          </w:p>
        </w:tc>
        <w:tc>
          <w:tcPr>
            <w:tcW w:w="8360" w:type="dxa"/>
          </w:tcPr>
          <w:p w14:paraId="092D75A4" w14:textId="537D2500" w:rsidR="0048787F" w:rsidRPr="00C00782" w:rsidRDefault="007A179A">
            <w:pPr>
              <w:widowControl w:val="0"/>
              <w:tabs>
                <w:tab w:val="left" w:pos="3470"/>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Trade Name:</w:t>
            </w:r>
            <w:r w:rsidRPr="00C00782">
              <w:rPr>
                <w:rFonts w:ascii="Arial Narrow" w:hAnsi="Arial Narrow"/>
                <w:color w:val="000000"/>
                <w:sz w:val="20"/>
                <w:lang w:val="en-GB"/>
              </w:rPr>
              <w:tab/>
            </w:r>
            <w:r w:rsidRPr="00C00782">
              <w:rPr>
                <w:rFonts w:ascii="Arial Narrow" w:hAnsi="Arial Narrow" w:cs="Segoe UI"/>
                <w:b/>
                <w:sz w:val="20"/>
                <w:highlight w:val="yellow"/>
                <w:lang w:val="en-GB"/>
              </w:rPr>
              <w:t>[</w:t>
            </w:r>
            <w:r w:rsidR="00A922AA" w:rsidRPr="00C00782">
              <w:rPr>
                <w:rFonts w:ascii="Arial Narrow" w:hAnsi="Arial Narrow" w:cs="Segoe UI"/>
                <w:b/>
                <w:bCs/>
                <w:sz w:val="20"/>
                <w:highlight w:val="yellow"/>
                <w:lang w:val="en-GB"/>
              </w:rPr>
              <w:t>TO BE ADDED BY THE PARTICIPANT</w:t>
            </w:r>
            <w:r w:rsidRPr="00C00782">
              <w:rPr>
                <w:rFonts w:ascii="Arial Narrow" w:hAnsi="Arial Narrow" w:cs="Segoe UI"/>
                <w:b/>
                <w:sz w:val="20"/>
                <w:highlight w:val="yellow"/>
                <w:lang w:val="en-GB"/>
              </w:rPr>
              <w:t>]</w:t>
            </w:r>
          </w:p>
        </w:tc>
      </w:tr>
      <w:tr w:rsidR="00117217" w:rsidRPr="00C00782" w14:paraId="1D6D2C3B" w14:textId="77777777" w:rsidTr="003A5A26">
        <w:tc>
          <w:tcPr>
            <w:tcW w:w="1421" w:type="dxa"/>
          </w:tcPr>
          <w:p w14:paraId="256645F2" w14:textId="77777777" w:rsidR="00117217" w:rsidRPr="00C00782" w:rsidRDefault="00117217" w:rsidP="00E31A92">
            <w:pPr>
              <w:pStyle w:val="Nadpis3"/>
              <w:widowControl w:val="0"/>
              <w:spacing w:before="60" w:after="60"/>
              <w:jc w:val="both"/>
              <w:rPr>
                <w:rFonts w:ascii="Arial Narrow" w:hAnsi="Arial Narrow"/>
                <w:color w:val="000000"/>
                <w:sz w:val="20"/>
                <w:lang w:val="en-GB" w:eastAsia="cs-CZ"/>
              </w:rPr>
            </w:pPr>
          </w:p>
        </w:tc>
        <w:tc>
          <w:tcPr>
            <w:tcW w:w="8360" w:type="dxa"/>
          </w:tcPr>
          <w:p w14:paraId="3006C8F4" w14:textId="488F92A1" w:rsidR="0048787F" w:rsidRPr="00C00782" w:rsidRDefault="007A179A">
            <w:pPr>
              <w:widowControl w:val="0"/>
              <w:tabs>
                <w:tab w:val="left" w:pos="3470"/>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Registered seat at:</w:t>
            </w:r>
            <w:r w:rsidRPr="00C00782">
              <w:rPr>
                <w:rFonts w:ascii="Arial Narrow" w:hAnsi="Arial Narrow"/>
                <w:color w:val="000000"/>
                <w:sz w:val="20"/>
                <w:lang w:val="en-GB"/>
              </w:rPr>
              <w:tab/>
            </w:r>
            <w:r w:rsidRPr="00C00782">
              <w:rPr>
                <w:rFonts w:ascii="Arial Narrow" w:hAnsi="Arial Narrow" w:cs="Segoe UI"/>
                <w:b/>
                <w:sz w:val="20"/>
                <w:highlight w:val="yellow"/>
                <w:lang w:val="en-GB"/>
              </w:rPr>
              <w:t>[</w:t>
            </w:r>
            <w:r w:rsidR="00A922AA" w:rsidRPr="00C00782">
              <w:rPr>
                <w:rFonts w:ascii="Arial Narrow" w:hAnsi="Arial Narrow" w:cs="Segoe UI"/>
                <w:b/>
                <w:bCs/>
                <w:sz w:val="20"/>
                <w:highlight w:val="yellow"/>
                <w:lang w:val="en-GB"/>
              </w:rPr>
              <w:t>TO BE ADDED BY THE PARTICIPANT</w:t>
            </w:r>
            <w:r w:rsidRPr="00C00782">
              <w:rPr>
                <w:rFonts w:ascii="Arial Narrow" w:hAnsi="Arial Narrow" w:cs="Segoe UI"/>
                <w:b/>
                <w:sz w:val="20"/>
                <w:highlight w:val="yellow"/>
                <w:lang w:val="en-GB"/>
              </w:rPr>
              <w:t>]</w:t>
            </w:r>
          </w:p>
        </w:tc>
      </w:tr>
      <w:tr w:rsidR="00117217" w:rsidRPr="00C00782" w14:paraId="02A12088" w14:textId="77777777" w:rsidTr="003A5A26">
        <w:tc>
          <w:tcPr>
            <w:tcW w:w="1421" w:type="dxa"/>
          </w:tcPr>
          <w:p w14:paraId="00469214" w14:textId="77777777" w:rsidR="00117217" w:rsidRPr="00C00782" w:rsidRDefault="00117217" w:rsidP="00E31A92">
            <w:pPr>
              <w:pStyle w:val="Nadpis3"/>
              <w:widowControl w:val="0"/>
              <w:spacing w:before="60" w:after="60"/>
              <w:jc w:val="both"/>
              <w:rPr>
                <w:rFonts w:ascii="Arial Narrow" w:hAnsi="Arial Narrow"/>
                <w:color w:val="000000"/>
                <w:sz w:val="20"/>
                <w:lang w:val="en-GB" w:eastAsia="cs-CZ"/>
              </w:rPr>
            </w:pPr>
          </w:p>
        </w:tc>
        <w:tc>
          <w:tcPr>
            <w:tcW w:w="8360" w:type="dxa"/>
          </w:tcPr>
          <w:p w14:paraId="0F581136" w14:textId="57AF78A3"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color w:val="000000"/>
                <w:sz w:val="20"/>
                <w:lang w:val="en-GB"/>
              </w:rPr>
            </w:pPr>
            <w:r w:rsidRPr="00C00782">
              <w:rPr>
                <w:rFonts w:ascii="Arial Narrow" w:hAnsi="Arial Narrow"/>
                <w:color w:val="000000"/>
                <w:sz w:val="20"/>
                <w:lang w:val="en-GB"/>
              </w:rPr>
              <w:t>Entry in the Commercial Register:</w:t>
            </w:r>
            <w:r w:rsidRPr="00C00782">
              <w:rPr>
                <w:rFonts w:ascii="Arial Narrow" w:hAnsi="Arial Narrow"/>
                <w:color w:val="000000"/>
                <w:sz w:val="20"/>
                <w:lang w:val="en-GB"/>
              </w:rPr>
              <w:tab/>
            </w:r>
            <w:r w:rsidRPr="00C00782">
              <w:rPr>
                <w:rFonts w:ascii="Arial Narrow" w:hAnsi="Arial Narrow" w:cs="Segoe UI"/>
                <w:b/>
                <w:sz w:val="20"/>
                <w:highlight w:val="yellow"/>
                <w:lang w:val="en-GB"/>
              </w:rPr>
              <w:t>[</w:t>
            </w:r>
            <w:r w:rsidR="00A922AA" w:rsidRPr="00C00782">
              <w:rPr>
                <w:rFonts w:ascii="Arial Narrow" w:hAnsi="Arial Narrow" w:cs="Segoe UI"/>
                <w:b/>
                <w:bCs/>
                <w:sz w:val="20"/>
                <w:highlight w:val="yellow"/>
                <w:lang w:val="en-GB"/>
              </w:rPr>
              <w:t>TO BE ADDED BY THE PARTICIPANT</w:t>
            </w:r>
            <w:r w:rsidRPr="00C00782">
              <w:rPr>
                <w:rFonts w:ascii="Arial Narrow" w:hAnsi="Arial Narrow" w:cs="Segoe UI"/>
                <w:b/>
                <w:sz w:val="20"/>
                <w:highlight w:val="yellow"/>
                <w:lang w:val="en-GB"/>
              </w:rPr>
              <w:t>]</w:t>
            </w:r>
          </w:p>
        </w:tc>
      </w:tr>
      <w:tr w:rsidR="00117217" w:rsidRPr="00C00782" w14:paraId="1D6C69DC" w14:textId="77777777" w:rsidTr="003A5A26">
        <w:tc>
          <w:tcPr>
            <w:tcW w:w="1421" w:type="dxa"/>
          </w:tcPr>
          <w:p w14:paraId="7A69A2BF" w14:textId="77777777" w:rsidR="00117217" w:rsidRPr="00C00782" w:rsidRDefault="00117217" w:rsidP="00E31A92">
            <w:pPr>
              <w:pStyle w:val="Nadpis3"/>
              <w:widowControl w:val="0"/>
              <w:spacing w:before="60" w:after="60"/>
              <w:jc w:val="both"/>
              <w:rPr>
                <w:rFonts w:ascii="Arial Narrow" w:hAnsi="Arial Narrow"/>
                <w:color w:val="000000"/>
                <w:sz w:val="20"/>
                <w:lang w:val="en-GB" w:eastAsia="cs-CZ"/>
              </w:rPr>
            </w:pPr>
          </w:p>
        </w:tc>
        <w:tc>
          <w:tcPr>
            <w:tcW w:w="8360" w:type="dxa"/>
          </w:tcPr>
          <w:p w14:paraId="4098EC8E" w14:textId="701304A1"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color w:val="000000"/>
                <w:sz w:val="20"/>
                <w:lang w:val="en-GB"/>
              </w:rPr>
            </w:pPr>
            <w:r w:rsidRPr="00C00782">
              <w:rPr>
                <w:rFonts w:ascii="Arial Narrow" w:hAnsi="Arial Narrow"/>
                <w:color w:val="000000"/>
                <w:sz w:val="20"/>
                <w:lang w:val="en-GB"/>
              </w:rPr>
              <w:t>Represented by:</w:t>
            </w:r>
            <w:r w:rsidRPr="00C00782">
              <w:rPr>
                <w:rFonts w:ascii="Arial Narrow" w:hAnsi="Arial Narrow"/>
                <w:color w:val="000000"/>
                <w:sz w:val="20"/>
                <w:lang w:val="en-GB"/>
              </w:rPr>
              <w:tab/>
            </w:r>
            <w:r w:rsidRPr="00C00782">
              <w:rPr>
                <w:rFonts w:ascii="Arial Narrow" w:hAnsi="Arial Narrow" w:cs="Segoe UI"/>
                <w:b/>
                <w:sz w:val="20"/>
                <w:highlight w:val="yellow"/>
                <w:lang w:val="en-GB"/>
              </w:rPr>
              <w:t>[</w:t>
            </w:r>
            <w:r w:rsidR="00A922AA" w:rsidRPr="00C00782">
              <w:rPr>
                <w:rFonts w:ascii="Arial Narrow" w:hAnsi="Arial Narrow" w:cs="Segoe UI"/>
                <w:b/>
                <w:bCs/>
                <w:sz w:val="20"/>
                <w:highlight w:val="yellow"/>
                <w:lang w:val="en-GB"/>
              </w:rPr>
              <w:t>TO BE ADDED BY THE PARTICIPANT</w:t>
            </w:r>
            <w:r w:rsidRPr="00C00782">
              <w:rPr>
                <w:rFonts w:ascii="Arial Narrow" w:hAnsi="Arial Narrow" w:cs="Segoe UI"/>
                <w:b/>
                <w:sz w:val="20"/>
                <w:highlight w:val="yellow"/>
                <w:lang w:val="en-GB"/>
              </w:rPr>
              <w:t>]</w:t>
            </w:r>
          </w:p>
        </w:tc>
      </w:tr>
      <w:tr w:rsidR="00117217" w:rsidRPr="00C00782" w14:paraId="346CCA97" w14:textId="77777777" w:rsidTr="003A5A26">
        <w:tc>
          <w:tcPr>
            <w:tcW w:w="1421" w:type="dxa"/>
          </w:tcPr>
          <w:p w14:paraId="6325DB1C" w14:textId="77777777" w:rsidR="00117217" w:rsidRPr="00C00782" w:rsidRDefault="00117217" w:rsidP="00E31A92">
            <w:pPr>
              <w:pStyle w:val="Nadpis3"/>
              <w:widowControl w:val="0"/>
              <w:spacing w:before="60" w:after="60"/>
              <w:jc w:val="both"/>
              <w:rPr>
                <w:rFonts w:ascii="Arial Narrow" w:hAnsi="Arial Narrow"/>
                <w:color w:val="000000"/>
                <w:sz w:val="20"/>
                <w:lang w:val="en-GB" w:eastAsia="cs-CZ"/>
              </w:rPr>
            </w:pPr>
          </w:p>
        </w:tc>
        <w:tc>
          <w:tcPr>
            <w:tcW w:w="8360" w:type="dxa"/>
          </w:tcPr>
          <w:p w14:paraId="45B7D64F" w14:textId="7E493E5A"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b/>
                <w:color w:val="000000"/>
                <w:sz w:val="20"/>
                <w:lang w:val="en-GB"/>
              </w:rPr>
            </w:pPr>
            <w:r w:rsidRPr="00C00782">
              <w:rPr>
                <w:rFonts w:ascii="Arial Narrow" w:hAnsi="Arial Narrow"/>
                <w:color w:val="000000"/>
                <w:sz w:val="20"/>
                <w:lang w:val="en-GB"/>
              </w:rPr>
              <w:t>ID</w:t>
            </w:r>
            <w:r w:rsidR="007A179A" w:rsidRPr="00C00782">
              <w:rPr>
                <w:rFonts w:ascii="Arial Narrow" w:hAnsi="Arial Narrow"/>
                <w:color w:val="000000"/>
                <w:sz w:val="20"/>
                <w:lang w:val="en-GB"/>
              </w:rPr>
              <w:t xml:space="preserve"> No.</w:t>
            </w:r>
            <w:r w:rsidRPr="00C00782">
              <w:rPr>
                <w:rFonts w:ascii="Arial Narrow" w:hAnsi="Arial Narrow"/>
                <w:color w:val="000000"/>
                <w:sz w:val="20"/>
                <w:lang w:val="en-GB"/>
              </w:rPr>
              <w:t xml:space="preserve">: </w:t>
            </w:r>
            <w:r w:rsidRPr="00C00782">
              <w:rPr>
                <w:rFonts w:ascii="Arial Narrow" w:hAnsi="Arial Narrow"/>
                <w:color w:val="000000"/>
                <w:sz w:val="20"/>
                <w:lang w:val="en-GB"/>
              </w:rPr>
              <w:tab/>
            </w:r>
            <w:r w:rsidRPr="00C00782">
              <w:rPr>
                <w:rFonts w:ascii="Arial Narrow" w:hAnsi="Arial Narrow" w:cs="Segoe UI"/>
                <w:b/>
                <w:sz w:val="20"/>
                <w:highlight w:val="yellow"/>
                <w:lang w:val="en-GB"/>
              </w:rPr>
              <w:t>[</w:t>
            </w:r>
            <w:r w:rsidR="00A922AA" w:rsidRPr="00C00782">
              <w:rPr>
                <w:rFonts w:ascii="Arial Narrow" w:hAnsi="Arial Narrow" w:cs="Segoe UI"/>
                <w:b/>
                <w:sz w:val="20"/>
                <w:highlight w:val="yellow"/>
                <w:lang w:val="en-GB"/>
              </w:rPr>
              <w:t>TO BE ADDED BY THE PARTICIPANT</w:t>
            </w:r>
            <w:r w:rsidRPr="00C00782">
              <w:rPr>
                <w:rFonts w:ascii="Arial Narrow" w:hAnsi="Arial Narrow" w:cs="Segoe UI"/>
                <w:b/>
                <w:sz w:val="20"/>
                <w:highlight w:val="yellow"/>
                <w:lang w:val="en-GB"/>
              </w:rPr>
              <w:t>]</w:t>
            </w:r>
          </w:p>
          <w:p w14:paraId="38A55C8E" w14:textId="5FABD5A5"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color w:val="000000"/>
                <w:sz w:val="20"/>
                <w:lang w:val="en-GB"/>
              </w:rPr>
            </w:pPr>
            <w:r w:rsidRPr="00C00782">
              <w:rPr>
                <w:rFonts w:ascii="Arial Narrow" w:hAnsi="Arial Narrow"/>
                <w:color w:val="000000"/>
                <w:sz w:val="20"/>
                <w:lang w:val="en-GB"/>
              </w:rPr>
              <w:t>TIN:</w:t>
            </w:r>
            <w:r w:rsidRPr="00C00782">
              <w:rPr>
                <w:rFonts w:ascii="Arial Narrow" w:hAnsi="Arial Narrow"/>
                <w:color w:val="000000"/>
                <w:sz w:val="20"/>
                <w:lang w:val="en-GB"/>
              </w:rPr>
              <w:tab/>
            </w:r>
            <w:r w:rsidRPr="00C00782">
              <w:rPr>
                <w:rFonts w:ascii="Arial Narrow" w:hAnsi="Arial Narrow" w:cs="Segoe UI"/>
                <w:b/>
                <w:sz w:val="20"/>
                <w:highlight w:val="yellow"/>
                <w:lang w:val="en-GB"/>
              </w:rPr>
              <w:t>[</w:t>
            </w:r>
            <w:r w:rsidR="00A922AA" w:rsidRPr="00C00782">
              <w:rPr>
                <w:rFonts w:ascii="Arial Narrow" w:hAnsi="Arial Narrow" w:cs="Segoe UI"/>
                <w:b/>
                <w:bCs/>
                <w:sz w:val="20"/>
                <w:highlight w:val="yellow"/>
                <w:lang w:val="en-GB"/>
              </w:rPr>
              <w:t>TO BE ADDED BY THE PARTICIPANT</w:t>
            </w:r>
            <w:r w:rsidRPr="00C00782">
              <w:rPr>
                <w:rFonts w:ascii="Arial Narrow" w:hAnsi="Arial Narrow" w:cs="Segoe UI"/>
                <w:b/>
                <w:sz w:val="20"/>
                <w:highlight w:val="yellow"/>
                <w:lang w:val="en-GB"/>
              </w:rPr>
              <w:t>]</w:t>
            </w:r>
          </w:p>
        </w:tc>
      </w:tr>
      <w:tr w:rsidR="00117217" w:rsidRPr="00C00782" w14:paraId="78354E8C" w14:textId="77777777" w:rsidTr="003A5A26">
        <w:tc>
          <w:tcPr>
            <w:tcW w:w="1421" w:type="dxa"/>
          </w:tcPr>
          <w:p w14:paraId="4CA4C9BD" w14:textId="77777777" w:rsidR="00117217" w:rsidRPr="00C00782" w:rsidRDefault="00117217" w:rsidP="00E31A92">
            <w:pPr>
              <w:pStyle w:val="Nadpis3"/>
              <w:widowControl w:val="0"/>
              <w:spacing w:before="60" w:after="60"/>
              <w:jc w:val="both"/>
              <w:rPr>
                <w:rFonts w:ascii="Arial Narrow" w:hAnsi="Arial Narrow"/>
                <w:color w:val="000000"/>
                <w:sz w:val="20"/>
                <w:lang w:val="en-GB" w:eastAsia="cs-CZ"/>
              </w:rPr>
            </w:pPr>
          </w:p>
        </w:tc>
        <w:tc>
          <w:tcPr>
            <w:tcW w:w="8360" w:type="dxa"/>
          </w:tcPr>
          <w:p w14:paraId="3ADC94D8"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Contact persons for contractual negotiations:</w:t>
            </w:r>
          </w:p>
          <w:p w14:paraId="3B46F378" w14:textId="74E1DF61"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Name:</w:t>
            </w:r>
            <w:r w:rsidRPr="00C00782">
              <w:rPr>
                <w:rFonts w:ascii="Arial Narrow" w:hAnsi="Arial Narrow"/>
                <w:color w:val="000000"/>
                <w:sz w:val="20"/>
                <w:lang w:val="en-GB"/>
              </w:rPr>
              <w:tab/>
            </w:r>
            <w:r w:rsidRPr="00C00782">
              <w:rPr>
                <w:rFonts w:ascii="Arial Narrow" w:hAnsi="Arial Narrow" w:cs="Segoe UI"/>
                <w:sz w:val="20"/>
                <w:highlight w:val="yellow"/>
                <w:lang w:val="en-GB"/>
              </w:rPr>
              <w:t>[</w:t>
            </w:r>
            <w:r w:rsidR="00A922AA" w:rsidRPr="00C00782">
              <w:rPr>
                <w:rFonts w:ascii="Arial Narrow" w:hAnsi="Arial Narrow" w:cs="Segoe UI"/>
                <w:sz w:val="20"/>
                <w:highlight w:val="yellow"/>
                <w:lang w:val="en-GB"/>
              </w:rPr>
              <w:t>TO BE ADDED BY THE PARTICIPANT</w:t>
            </w:r>
            <w:r w:rsidRPr="00C00782">
              <w:rPr>
                <w:rFonts w:ascii="Arial Narrow" w:hAnsi="Arial Narrow" w:cs="Segoe UI"/>
                <w:sz w:val="20"/>
                <w:highlight w:val="yellow"/>
                <w:lang w:val="en-GB"/>
              </w:rPr>
              <w:t>]</w:t>
            </w:r>
          </w:p>
          <w:p w14:paraId="2BF703A2" w14:textId="7266FD1C"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Contact address:</w:t>
            </w:r>
            <w:r w:rsidRPr="00C00782">
              <w:rPr>
                <w:rFonts w:ascii="Arial Narrow" w:hAnsi="Arial Narrow"/>
                <w:color w:val="000000"/>
                <w:sz w:val="20"/>
                <w:lang w:val="en-GB"/>
              </w:rPr>
              <w:tab/>
            </w:r>
            <w:r w:rsidRPr="00C00782">
              <w:rPr>
                <w:rFonts w:ascii="Arial Narrow" w:hAnsi="Arial Narrow" w:cs="Segoe UI"/>
                <w:sz w:val="20"/>
                <w:highlight w:val="yellow"/>
                <w:lang w:val="en-GB"/>
              </w:rPr>
              <w:t>[</w:t>
            </w:r>
            <w:r w:rsidR="00A922AA" w:rsidRPr="00C00782">
              <w:rPr>
                <w:rFonts w:ascii="Arial Narrow" w:hAnsi="Arial Narrow" w:cs="Segoe UI"/>
                <w:sz w:val="20"/>
                <w:highlight w:val="yellow"/>
                <w:lang w:val="en-GB"/>
              </w:rPr>
              <w:t>TO BE ADDED BY THE PARTICIPANT</w:t>
            </w:r>
            <w:r w:rsidRPr="00C00782">
              <w:rPr>
                <w:rFonts w:ascii="Arial Narrow" w:hAnsi="Arial Narrow" w:cs="Segoe UI"/>
                <w:sz w:val="20"/>
                <w:highlight w:val="yellow"/>
                <w:lang w:val="en-GB"/>
              </w:rPr>
              <w:t>]</w:t>
            </w:r>
          </w:p>
          <w:p w14:paraId="3E532ACE" w14:textId="1875515A"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Phone:</w:t>
            </w:r>
            <w:r w:rsidRPr="00C00782">
              <w:rPr>
                <w:rFonts w:ascii="Arial Narrow" w:hAnsi="Arial Narrow"/>
                <w:color w:val="000000"/>
                <w:sz w:val="20"/>
                <w:lang w:val="en-GB"/>
              </w:rPr>
              <w:tab/>
            </w:r>
            <w:r w:rsidRPr="00C00782">
              <w:rPr>
                <w:rFonts w:ascii="Arial Narrow" w:hAnsi="Arial Narrow" w:cs="Segoe UI"/>
                <w:sz w:val="20"/>
                <w:highlight w:val="yellow"/>
                <w:lang w:val="en-GB"/>
              </w:rPr>
              <w:t>[</w:t>
            </w:r>
            <w:r w:rsidR="00A922AA" w:rsidRPr="00C00782">
              <w:rPr>
                <w:rFonts w:ascii="Arial Narrow" w:hAnsi="Arial Narrow" w:cs="Segoe UI"/>
                <w:sz w:val="20"/>
                <w:highlight w:val="yellow"/>
                <w:lang w:val="en-GB"/>
              </w:rPr>
              <w:t>TO BE ADDED BY THE PARTICIPANT</w:t>
            </w:r>
            <w:r w:rsidRPr="00C00782">
              <w:rPr>
                <w:rFonts w:ascii="Arial Narrow" w:hAnsi="Arial Narrow" w:cs="Segoe UI"/>
                <w:sz w:val="20"/>
                <w:highlight w:val="yellow"/>
                <w:lang w:val="en-GB"/>
              </w:rPr>
              <w:t>]</w:t>
            </w:r>
          </w:p>
          <w:p w14:paraId="179DE938" w14:textId="1832E08E"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E-mail:</w:t>
            </w:r>
            <w:r w:rsidRPr="00C00782">
              <w:rPr>
                <w:rFonts w:ascii="Arial Narrow" w:hAnsi="Arial Narrow"/>
                <w:color w:val="000000"/>
                <w:sz w:val="20"/>
                <w:lang w:val="en-GB"/>
              </w:rPr>
              <w:tab/>
            </w:r>
            <w:r w:rsidR="003A5A26" w:rsidRPr="00C00782">
              <w:rPr>
                <w:rFonts w:ascii="Arial Narrow" w:hAnsi="Arial Narrow" w:cs="Segoe UI"/>
                <w:sz w:val="20"/>
                <w:highlight w:val="yellow"/>
                <w:lang w:val="en-GB"/>
              </w:rPr>
              <w:t>[</w:t>
            </w:r>
            <w:r w:rsidR="00A922AA" w:rsidRPr="00C00782">
              <w:rPr>
                <w:rFonts w:ascii="Arial Narrow" w:hAnsi="Arial Narrow" w:cs="Segoe UI"/>
                <w:sz w:val="20"/>
                <w:highlight w:val="yellow"/>
                <w:lang w:val="en-GB"/>
              </w:rPr>
              <w:t>TO BE ADDED BY THE PARTICIPANT</w:t>
            </w:r>
            <w:r w:rsidR="003A5A26" w:rsidRPr="00C00782">
              <w:rPr>
                <w:rFonts w:ascii="Arial Narrow" w:hAnsi="Arial Narrow" w:cs="Segoe UI"/>
                <w:sz w:val="20"/>
                <w:highlight w:val="yellow"/>
                <w:lang w:val="en-GB"/>
              </w:rPr>
              <w:t>]</w:t>
            </w:r>
          </w:p>
        </w:tc>
      </w:tr>
      <w:tr w:rsidR="00117217" w:rsidRPr="00C00782" w14:paraId="0962CB3B" w14:textId="77777777" w:rsidTr="003A5A26">
        <w:tc>
          <w:tcPr>
            <w:tcW w:w="1421" w:type="dxa"/>
          </w:tcPr>
          <w:p w14:paraId="30135077" w14:textId="77777777" w:rsidR="00117217" w:rsidRPr="00C00782" w:rsidRDefault="00117217" w:rsidP="00E31A92">
            <w:pPr>
              <w:pStyle w:val="Nadpis3"/>
              <w:widowControl w:val="0"/>
              <w:spacing w:before="60" w:after="60"/>
              <w:jc w:val="both"/>
              <w:rPr>
                <w:rFonts w:ascii="Arial Narrow" w:hAnsi="Arial Narrow"/>
                <w:color w:val="000000"/>
                <w:sz w:val="20"/>
                <w:lang w:val="en-GB" w:eastAsia="cs-CZ"/>
              </w:rPr>
            </w:pPr>
          </w:p>
        </w:tc>
        <w:tc>
          <w:tcPr>
            <w:tcW w:w="8360" w:type="dxa"/>
          </w:tcPr>
          <w:p w14:paraId="2008CEA8"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Contact persons for negotiations on technical matters:</w:t>
            </w:r>
          </w:p>
          <w:p w14:paraId="0CECB72F" w14:textId="30B089D9"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Name:</w:t>
            </w:r>
            <w:r w:rsidRPr="00C00782">
              <w:rPr>
                <w:rFonts w:ascii="Arial Narrow" w:hAnsi="Arial Narrow"/>
                <w:color w:val="000000"/>
                <w:sz w:val="20"/>
                <w:lang w:val="en-GB"/>
              </w:rPr>
              <w:tab/>
            </w:r>
            <w:r w:rsidR="003A5A26" w:rsidRPr="00C00782">
              <w:rPr>
                <w:rFonts w:ascii="Arial Narrow" w:hAnsi="Arial Narrow" w:cs="Segoe UI"/>
                <w:sz w:val="20"/>
                <w:highlight w:val="yellow"/>
                <w:lang w:val="en-GB"/>
              </w:rPr>
              <w:t>[</w:t>
            </w:r>
            <w:r w:rsidR="00A922AA" w:rsidRPr="00C00782">
              <w:rPr>
                <w:rFonts w:ascii="Arial Narrow" w:hAnsi="Arial Narrow" w:cs="Segoe UI"/>
                <w:sz w:val="20"/>
                <w:highlight w:val="yellow"/>
                <w:lang w:val="en-GB"/>
              </w:rPr>
              <w:t>TO BE ADDED BY THE PARTICIPANT</w:t>
            </w:r>
            <w:r w:rsidR="003A5A26" w:rsidRPr="00C00782">
              <w:rPr>
                <w:rFonts w:ascii="Arial Narrow" w:hAnsi="Arial Narrow" w:cs="Segoe UI"/>
                <w:sz w:val="20"/>
                <w:highlight w:val="yellow"/>
                <w:lang w:val="en-GB"/>
              </w:rPr>
              <w:t>]</w:t>
            </w:r>
          </w:p>
          <w:p w14:paraId="703C49BB" w14:textId="3B48A203"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Contact address:</w:t>
            </w:r>
            <w:r w:rsidRPr="00C00782">
              <w:rPr>
                <w:rFonts w:ascii="Arial Narrow" w:hAnsi="Arial Narrow"/>
                <w:color w:val="000000"/>
                <w:sz w:val="20"/>
                <w:lang w:val="en-GB"/>
              </w:rPr>
              <w:tab/>
            </w:r>
            <w:r w:rsidR="003A5A26" w:rsidRPr="00C00782">
              <w:rPr>
                <w:rFonts w:ascii="Arial Narrow" w:hAnsi="Arial Narrow" w:cs="Segoe UI"/>
                <w:sz w:val="20"/>
                <w:highlight w:val="yellow"/>
                <w:lang w:val="en-GB"/>
              </w:rPr>
              <w:t>[</w:t>
            </w:r>
            <w:r w:rsidR="00A922AA" w:rsidRPr="00C00782">
              <w:rPr>
                <w:rFonts w:ascii="Arial Narrow" w:hAnsi="Arial Narrow" w:cs="Segoe UI"/>
                <w:sz w:val="20"/>
                <w:highlight w:val="yellow"/>
                <w:lang w:val="en-GB"/>
              </w:rPr>
              <w:t>TO BE ADDED BY THE PARTICIPANT</w:t>
            </w:r>
            <w:r w:rsidR="003A5A26" w:rsidRPr="00C00782">
              <w:rPr>
                <w:rFonts w:ascii="Arial Narrow" w:hAnsi="Arial Narrow" w:cs="Segoe UI"/>
                <w:sz w:val="20"/>
                <w:highlight w:val="yellow"/>
                <w:lang w:val="en-GB"/>
              </w:rPr>
              <w:t>]</w:t>
            </w:r>
          </w:p>
          <w:p w14:paraId="53E58BF6" w14:textId="29321C72"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Phone:</w:t>
            </w:r>
            <w:r w:rsidRPr="00C00782">
              <w:rPr>
                <w:rFonts w:ascii="Arial Narrow" w:hAnsi="Arial Narrow"/>
                <w:color w:val="000000"/>
                <w:sz w:val="20"/>
                <w:lang w:val="en-GB"/>
              </w:rPr>
              <w:tab/>
            </w:r>
            <w:r w:rsidR="003A5A26" w:rsidRPr="00C00782">
              <w:rPr>
                <w:rFonts w:ascii="Arial Narrow" w:hAnsi="Arial Narrow" w:cs="Segoe UI"/>
                <w:sz w:val="20"/>
                <w:highlight w:val="yellow"/>
                <w:lang w:val="en-GB"/>
              </w:rPr>
              <w:t>[</w:t>
            </w:r>
            <w:r w:rsidR="00A922AA" w:rsidRPr="00C00782">
              <w:rPr>
                <w:rFonts w:ascii="Arial Narrow" w:hAnsi="Arial Narrow" w:cs="Segoe UI"/>
                <w:sz w:val="20"/>
                <w:highlight w:val="yellow"/>
                <w:lang w:val="en-GB"/>
              </w:rPr>
              <w:t>TO BE ADDED BY THE PARTICIPANT</w:t>
            </w:r>
            <w:r w:rsidR="003A5A26" w:rsidRPr="00C00782">
              <w:rPr>
                <w:rFonts w:ascii="Arial Narrow" w:hAnsi="Arial Narrow" w:cs="Segoe UI"/>
                <w:sz w:val="20"/>
                <w:highlight w:val="yellow"/>
                <w:lang w:val="en-GB"/>
              </w:rPr>
              <w:t>]</w:t>
            </w:r>
          </w:p>
          <w:p w14:paraId="57A154B7" w14:textId="77777777" w:rsidR="00117217" w:rsidRPr="00C00782" w:rsidRDefault="00117217"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p>
          <w:p w14:paraId="28372E1E" w14:textId="1FC531B0" w:rsidR="0048787F" w:rsidRPr="00C00782" w:rsidRDefault="006636B5" w:rsidP="00427AF1">
            <w:pPr>
              <w:widowControl w:val="0"/>
              <w:numPr>
                <w:ilvl w:val="0"/>
                <w:numId w:val="5"/>
              </w:numPr>
              <w:tabs>
                <w:tab w:val="left" w:pos="635"/>
                <w:tab w:val="left" w:pos="3470"/>
                <w:tab w:val="right" w:pos="7972"/>
                <w:tab w:val="right" w:pos="9569"/>
              </w:tabs>
              <w:spacing w:before="60" w:after="60"/>
              <w:ind w:left="635" w:hanging="425"/>
              <w:jc w:val="both"/>
              <w:rPr>
                <w:rFonts w:ascii="Arial Narrow" w:hAnsi="Arial Narrow"/>
                <w:color w:val="000000"/>
                <w:sz w:val="20"/>
                <w:lang w:val="en-GB"/>
              </w:rPr>
            </w:pPr>
            <w:r w:rsidRPr="00C00782">
              <w:rPr>
                <w:rFonts w:ascii="Arial Narrow" w:hAnsi="Arial Narrow"/>
                <w:color w:val="000000"/>
                <w:sz w:val="20"/>
                <w:lang w:val="en-GB"/>
              </w:rPr>
              <w:t>E-mail:</w:t>
            </w:r>
            <w:r w:rsidRPr="00C00782">
              <w:rPr>
                <w:rFonts w:ascii="Arial Narrow" w:hAnsi="Arial Narrow"/>
                <w:color w:val="000000"/>
                <w:sz w:val="20"/>
                <w:lang w:val="en-GB"/>
              </w:rPr>
              <w:tab/>
            </w:r>
            <w:r w:rsidR="00A922AA" w:rsidRPr="00C00782">
              <w:rPr>
                <w:rFonts w:ascii="Arial Narrow" w:hAnsi="Arial Narrow" w:cs="Segoe UI"/>
                <w:sz w:val="20"/>
                <w:highlight w:val="yellow"/>
                <w:lang w:val="en-GB"/>
              </w:rPr>
              <w:t>TO BE ADDED BY THE PARTICIPANT</w:t>
            </w:r>
            <w:r w:rsidR="003A5A26" w:rsidRPr="00C00782">
              <w:rPr>
                <w:rFonts w:ascii="Arial Narrow" w:hAnsi="Arial Narrow" w:cs="Segoe UI"/>
                <w:sz w:val="20"/>
                <w:highlight w:val="yellow"/>
                <w:lang w:val="en-GB"/>
              </w:rPr>
              <w:t>]</w:t>
            </w:r>
          </w:p>
        </w:tc>
      </w:tr>
      <w:tr w:rsidR="00117217" w:rsidRPr="00C00782" w14:paraId="5A5954BA" w14:textId="77777777" w:rsidTr="003A5A26">
        <w:tc>
          <w:tcPr>
            <w:tcW w:w="1421" w:type="dxa"/>
          </w:tcPr>
          <w:p w14:paraId="2E1B43D7" w14:textId="77777777" w:rsidR="00117217" w:rsidRPr="00C00782" w:rsidRDefault="00117217" w:rsidP="00E31A92">
            <w:pPr>
              <w:pStyle w:val="Nadpis3"/>
              <w:widowControl w:val="0"/>
              <w:spacing w:before="60" w:after="60"/>
              <w:jc w:val="both"/>
              <w:rPr>
                <w:rFonts w:ascii="Arial Narrow" w:hAnsi="Arial Narrow"/>
                <w:color w:val="000000"/>
                <w:sz w:val="20"/>
                <w:lang w:val="en-GB" w:eastAsia="cs-CZ"/>
              </w:rPr>
            </w:pPr>
          </w:p>
        </w:tc>
        <w:tc>
          <w:tcPr>
            <w:tcW w:w="8360" w:type="dxa"/>
          </w:tcPr>
          <w:p w14:paraId="67F0EEE4" w14:textId="5BB6A475"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b/>
                <w:color w:val="000000"/>
                <w:sz w:val="20"/>
                <w:lang w:val="en-GB"/>
              </w:rPr>
            </w:pPr>
            <w:r w:rsidRPr="00C00782">
              <w:rPr>
                <w:rFonts w:ascii="Arial Narrow" w:hAnsi="Arial Narrow"/>
                <w:color w:val="000000"/>
                <w:sz w:val="20"/>
                <w:lang w:val="en-GB"/>
              </w:rPr>
              <w:t>Bank connection:</w:t>
            </w:r>
            <w:r w:rsidRPr="00C00782">
              <w:rPr>
                <w:rFonts w:ascii="Arial Narrow" w:hAnsi="Arial Narrow"/>
                <w:color w:val="000000"/>
                <w:sz w:val="20"/>
                <w:lang w:val="en-GB"/>
              </w:rPr>
              <w:tab/>
            </w:r>
            <w:r w:rsidRPr="00C00782">
              <w:rPr>
                <w:rFonts w:ascii="Arial Narrow" w:hAnsi="Arial Narrow" w:cs="Segoe UI"/>
                <w:b/>
                <w:sz w:val="20"/>
                <w:highlight w:val="yellow"/>
                <w:lang w:val="en-GB"/>
              </w:rPr>
              <w:t>[</w:t>
            </w:r>
            <w:r w:rsidR="00A922AA" w:rsidRPr="00C00782">
              <w:rPr>
                <w:rFonts w:ascii="Arial Narrow" w:hAnsi="Arial Narrow" w:cs="Segoe UI"/>
                <w:b/>
                <w:bCs/>
                <w:sz w:val="20"/>
                <w:highlight w:val="yellow"/>
                <w:lang w:val="en-GB"/>
              </w:rPr>
              <w:t>TO BE ADDED BY THE PARTICIPANT</w:t>
            </w:r>
            <w:r w:rsidRPr="00C00782">
              <w:rPr>
                <w:rFonts w:ascii="Arial Narrow" w:hAnsi="Arial Narrow" w:cs="Segoe UI"/>
                <w:b/>
                <w:sz w:val="20"/>
                <w:highlight w:val="yellow"/>
                <w:lang w:val="en-GB"/>
              </w:rPr>
              <w:t>]</w:t>
            </w:r>
          </w:p>
          <w:p w14:paraId="2109914C" w14:textId="2E219485"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b/>
                <w:color w:val="000000"/>
                <w:sz w:val="20"/>
                <w:lang w:val="en-GB"/>
              </w:rPr>
            </w:pPr>
            <w:r w:rsidRPr="00C00782">
              <w:rPr>
                <w:rFonts w:ascii="Arial Narrow" w:hAnsi="Arial Narrow"/>
                <w:color w:val="000000"/>
                <w:sz w:val="20"/>
                <w:lang w:val="en-GB"/>
              </w:rPr>
              <w:t>Account number:</w:t>
            </w:r>
            <w:r w:rsidRPr="00C00782">
              <w:rPr>
                <w:rFonts w:ascii="Arial Narrow" w:hAnsi="Arial Narrow"/>
                <w:color w:val="000000"/>
                <w:sz w:val="20"/>
                <w:lang w:val="en-GB"/>
              </w:rPr>
              <w:tab/>
            </w:r>
            <w:r w:rsidRPr="00C00782">
              <w:rPr>
                <w:rFonts w:ascii="Arial Narrow" w:hAnsi="Arial Narrow" w:cs="Segoe UI"/>
                <w:b/>
                <w:sz w:val="20"/>
                <w:highlight w:val="yellow"/>
                <w:lang w:val="en-GB"/>
              </w:rPr>
              <w:t>[</w:t>
            </w:r>
            <w:r w:rsidR="00A922AA" w:rsidRPr="00C00782">
              <w:rPr>
                <w:rFonts w:ascii="Arial Narrow" w:hAnsi="Arial Narrow" w:cs="Segoe UI"/>
                <w:b/>
                <w:bCs/>
                <w:sz w:val="20"/>
                <w:highlight w:val="yellow"/>
                <w:lang w:val="en-GB"/>
              </w:rPr>
              <w:t>TO BE ADDED BY THE PARTICIPANT</w:t>
            </w:r>
            <w:r w:rsidRPr="00C00782">
              <w:rPr>
                <w:rFonts w:ascii="Arial Narrow" w:hAnsi="Arial Narrow" w:cs="Segoe UI"/>
                <w:b/>
                <w:sz w:val="20"/>
                <w:highlight w:val="yellow"/>
                <w:lang w:val="en-GB"/>
              </w:rPr>
              <w:t>]</w:t>
            </w:r>
          </w:p>
        </w:tc>
      </w:tr>
      <w:tr w:rsidR="00117217" w:rsidRPr="00C00782" w14:paraId="674D2D61" w14:textId="77777777" w:rsidTr="003A5A26">
        <w:tc>
          <w:tcPr>
            <w:tcW w:w="1421" w:type="dxa"/>
          </w:tcPr>
          <w:p w14:paraId="3014401C" w14:textId="77777777" w:rsidR="00117217" w:rsidRPr="00C00782" w:rsidRDefault="00117217" w:rsidP="00E31A92">
            <w:pPr>
              <w:pStyle w:val="Nadpis3"/>
              <w:widowControl w:val="0"/>
              <w:spacing w:before="60" w:after="60"/>
              <w:jc w:val="both"/>
              <w:rPr>
                <w:rFonts w:ascii="Arial Narrow" w:hAnsi="Arial Narrow"/>
                <w:color w:val="000000"/>
                <w:sz w:val="20"/>
                <w:lang w:val="en-GB" w:eastAsia="cs-CZ"/>
              </w:rPr>
            </w:pPr>
          </w:p>
        </w:tc>
        <w:tc>
          <w:tcPr>
            <w:tcW w:w="8360" w:type="dxa"/>
          </w:tcPr>
          <w:p w14:paraId="0717DCBE" w14:textId="77777777" w:rsidR="0048787F" w:rsidRPr="00C00782" w:rsidRDefault="006636B5">
            <w:pPr>
              <w:widowControl w:val="0"/>
              <w:tabs>
                <w:tab w:val="left" w:pos="3470"/>
                <w:tab w:val="right" w:pos="7972"/>
                <w:tab w:val="right" w:pos="9569"/>
              </w:tabs>
              <w:spacing w:before="60" w:after="60"/>
              <w:ind w:left="3470" w:hanging="3470"/>
              <w:jc w:val="both"/>
              <w:rPr>
                <w:rFonts w:ascii="Arial Narrow" w:hAnsi="Arial Narrow"/>
                <w:color w:val="000000"/>
                <w:sz w:val="20"/>
                <w:lang w:val="en-GB"/>
              </w:rPr>
            </w:pPr>
            <w:r w:rsidRPr="00C00782">
              <w:rPr>
                <w:rFonts w:ascii="Arial Narrow" w:hAnsi="Arial Narrow"/>
                <w:color w:val="000000"/>
                <w:sz w:val="20"/>
                <w:lang w:val="en-GB"/>
              </w:rPr>
              <w:t xml:space="preserve">Hereinafter referred to in this </w:t>
            </w:r>
            <w:r w:rsidR="00111C5D" w:rsidRPr="00C00782">
              <w:rPr>
                <w:rFonts w:ascii="Arial Narrow" w:hAnsi="Arial Narrow"/>
                <w:color w:val="000000"/>
                <w:sz w:val="20"/>
                <w:lang w:val="en-GB"/>
              </w:rPr>
              <w:t xml:space="preserve">AGREEMENT as the </w:t>
            </w:r>
            <w:r w:rsidR="00171433" w:rsidRPr="00C00782">
              <w:rPr>
                <w:rFonts w:ascii="Arial Narrow" w:hAnsi="Arial Narrow"/>
                <w:color w:val="000000"/>
                <w:sz w:val="20"/>
                <w:lang w:val="en-GB"/>
              </w:rPr>
              <w:t>SUPPLIER</w:t>
            </w:r>
            <w:r w:rsidRPr="00C00782">
              <w:rPr>
                <w:rFonts w:ascii="Arial Narrow" w:hAnsi="Arial Narrow"/>
                <w:color w:val="000000"/>
                <w:sz w:val="20"/>
                <w:lang w:val="en-GB"/>
              </w:rPr>
              <w:t>.</w:t>
            </w:r>
          </w:p>
        </w:tc>
      </w:tr>
    </w:tbl>
    <w:p w14:paraId="397C071E" w14:textId="22C5197F" w:rsidR="0048787F" w:rsidRPr="00C00782" w:rsidRDefault="00B646EB" w:rsidP="00792D89">
      <w:pPr>
        <w:pStyle w:val="Nadpis1"/>
        <w:rPr>
          <w:lang w:val="en-GB"/>
        </w:rPr>
      </w:pPr>
      <w:bookmarkStart w:id="84" w:name="_Toc88612035"/>
      <w:bookmarkStart w:id="85" w:name="_Toc88612467"/>
      <w:bookmarkStart w:id="86" w:name="_Toc88612567"/>
      <w:bookmarkStart w:id="87" w:name="_Toc88613187"/>
      <w:bookmarkStart w:id="88" w:name="_Toc88868525"/>
      <w:bookmarkStart w:id="89" w:name="_Toc88964487"/>
      <w:bookmarkStart w:id="90" w:name="_Toc89261637"/>
      <w:bookmarkStart w:id="91" w:name="_Toc138880900"/>
      <w:r w:rsidRPr="00C00782">
        <w:rPr>
          <w:lang w:val="en-GB"/>
        </w:rPr>
        <w:t>DEFINITION AND INTERPRETATION OF TERMS</w:t>
      </w:r>
      <w:bookmarkEnd w:id="84"/>
      <w:bookmarkEnd w:id="85"/>
      <w:bookmarkEnd w:id="86"/>
      <w:bookmarkEnd w:id="87"/>
      <w:bookmarkEnd w:id="88"/>
      <w:bookmarkEnd w:id="89"/>
      <w:bookmarkEnd w:id="90"/>
      <w:bookmarkEnd w:id="91"/>
    </w:p>
    <w:tbl>
      <w:tblPr>
        <w:tblW w:w="9781" w:type="dxa"/>
        <w:tblInd w:w="70" w:type="dxa"/>
        <w:tblCellMar>
          <w:left w:w="70" w:type="dxa"/>
          <w:right w:w="70" w:type="dxa"/>
        </w:tblCellMar>
        <w:tblLook w:val="0000" w:firstRow="0" w:lastRow="0" w:firstColumn="0" w:lastColumn="0" w:noHBand="0" w:noVBand="0"/>
      </w:tblPr>
      <w:tblGrid>
        <w:gridCol w:w="1418"/>
        <w:gridCol w:w="8363"/>
      </w:tblGrid>
      <w:tr w:rsidR="00361889" w:rsidRPr="00C00782" w14:paraId="322A5D10" w14:textId="77777777" w:rsidTr="00FE13C5">
        <w:tc>
          <w:tcPr>
            <w:tcW w:w="1418" w:type="dxa"/>
          </w:tcPr>
          <w:p w14:paraId="2DCDF9B5" w14:textId="77777777" w:rsidR="00361889" w:rsidRPr="00C00782" w:rsidRDefault="00361889" w:rsidP="00607CA7">
            <w:pPr>
              <w:pStyle w:val="Nadpis3"/>
              <w:widowControl w:val="0"/>
              <w:numPr>
                <w:ilvl w:val="0"/>
                <w:numId w:val="0"/>
              </w:numPr>
              <w:spacing w:before="60" w:after="60"/>
              <w:rPr>
                <w:rFonts w:ascii="Arial Narrow" w:hAnsi="Arial Narrow"/>
                <w:color w:val="000000"/>
                <w:sz w:val="20"/>
                <w:lang w:val="en-GB" w:eastAsia="cs-CZ"/>
              </w:rPr>
            </w:pPr>
          </w:p>
        </w:tc>
        <w:tc>
          <w:tcPr>
            <w:tcW w:w="8363" w:type="dxa"/>
          </w:tcPr>
          <w:p w14:paraId="6629D62C" w14:textId="47213411" w:rsidR="0048787F" w:rsidRPr="00C00782" w:rsidRDefault="006636B5">
            <w:pPr>
              <w:widowControl w:val="0"/>
              <w:tabs>
                <w:tab w:val="right" w:pos="7972"/>
                <w:tab w:val="right" w:pos="9569"/>
              </w:tabs>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In this </w:t>
            </w:r>
            <w:r w:rsidR="00111C5D" w:rsidRPr="00C00782">
              <w:rPr>
                <w:rFonts w:ascii="Arial Narrow" w:hAnsi="Arial Narrow"/>
                <w:color w:val="000000"/>
                <w:sz w:val="20"/>
                <w:lang w:val="en-GB"/>
              </w:rPr>
              <w:t xml:space="preserve">AGREEMENT </w:t>
            </w:r>
            <w:r w:rsidR="00F30FB1" w:rsidRPr="00C00782">
              <w:rPr>
                <w:rFonts w:ascii="Arial Narrow" w:hAnsi="Arial Narrow"/>
                <w:color w:val="000000"/>
                <w:sz w:val="20"/>
                <w:lang w:val="en-GB"/>
              </w:rPr>
              <w:t xml:space="preserve">concluded by and </w:t>
            </w:r>
            <w:r w:rsidRPr="00C00782">
              <w:rPr>
                <w:rFonts w:ascii="Arial Narrow" w:hAnsi="Arial Narrow"/>
                <w:color w:val="000000"/>
                <w:sz w:val="20"/>
                <w:lang w:val="en-GB"/>
              </w:rPr>
              <w:t xml:space="preserve">between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and </w:t>
            </w:r>
            <w:r w:rsidR="00171433" w:rsidRPr="00C00782">
              <w:rPr>
                <w:rFonts w:ascii="Arial Narrow" w:hAnsi="Arial Narrow"/>
                <w:color w:val="000000"/>
                <w:sz w:val="20"/>
                <w:lang w:val="en-GB"/>
              </w:rPr>
              <w:t xml:space="preserve">SUPPLIER, the </w:t>
            </w:r>
            <w:r w:rsidRPr="00C00782">
              <w:rPr>
                <w:rFonts w:ascii="Arial Narrow" w:hAnsi="Arial Narrow"/>
                <w:color w:val="000000"/>
                <w:sz w:val="20"/>
                <w:lang w:val="en-GB"/>
              </w:rPr>
              <w:t>terms defined below, when capitalized, shall be construed only as set forth below.</w:t>
            </w:r>
          </w:p>
        </w:tc>
      </w:tr>
    </w:tbl>
    <w:p w14:paraId="6E0A52BD" w14:textId="4050CF56"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92" w:name="_Toc84474050"/>
      <w:bookmarkStart w:id="93" w:name="_Toc84633161"/>
      <w:bookmarkStart w:id="94" w:name="_Toc84815866"/>
      <w:bookmarkStart w:id="95" w:name="_Toc84825130"/>
      <w:bookmarkStart w:id="96" w:name="_Toc85090063"/>
      <w:bookmarkStart w:id="97" w:name="_Toc87140135"/>
      <w:bookmarkStart w:id="98" w:name="_Toc87314728"/>
      <w:bookmarkStart w:id="99" w:name="_Toc88612036"/>
      <w:bookmarkStart w:id="100" w:name="_Toc88612468"/>
      <w:bookmarkStart w:id="101" w:name="_Toc88612568"/>
      <w:bookmarkStart w:id="102" w:name="_Toc88613188"/>
      <w:bookmarkStart w:id="103" w:name="_Toc88868526"/>
      <w:bookmarkStart w:id="104" w:name="_Toc88964488"/>
      <w:bookmarkStart w:id="105" w:name="_Toc89261638"/>
      <w:bookmarkStart w:id="106" w:name="_Toc83290251"/>
      <w:bookmarkStart w:id="107" w:name="_Toc93608836"/>
      <w:bookmarkStart w:id="108" w:name="_Toc94700625"/>
      <w:r w:rsidRPr="00C00782">
        <w:rPr>
          <w:rFonts w:ascii="Arial Narrow" w:hAnsi="Arial Narrow"/>
          <w:color w:val="000000"/>
          <w:lang w:val="en-GB"/>
        </w:rPr>
        <w:t>DEFINITION</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006466F0" w:rsidRPr="00C00782">
        <w:rPr>
          <w:rFonts w:ascii="Arial Narrow" w:hAnsi="Arial Narrow"/>
          <w:color w:val="000000"/>
          <w:lang w:val="en-GB"/>
        </w:rPr>
        <w:t>S</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431D36" w:rsidRPr="00C00782" w14:paraId="474A5DF3" w14:textId="77777777" w:rsidTr="05AB4471">
        <w:tc>
          <w:tcPr>
            <w:tcW w:w="1418" w:type="dxa"/>
          </w:tcPr>
          <w:p w14:paraId="3C274C2F" w14:textId="77777777" w:rsidR="00431D36" w:rsidRPr="00C00782" w:rsidRDefault="00431D36" w:rsidP="00E31A92">
            <w:pPr>
              <w:pStyle w:val="Nadpis3"/>
              <w:widowControl w:val="0"/>
              <w:spacing w:before="60" w:after="60"/>
              <w:jc w:val="both"/>
              <w:rPr>
                <w:rFonts w:ascii="Arial Narrow" w:hAnsi="Arial Narrow"/>
                <w:color w:val="000000"/>
                <w:sz w:val="20"/>
                <w:lang w:val="en-GB" w:eastAsia="cs-CZ"/>
              </w:rPr>
            </w:pPr>
          </w:p>
        </w:tc>
        <w:tc>
          <w:tcPr>
            <w:tcW w:w="8363" w:type="dxa"/>
          </w:tcPr>
          <w:p w14:paraId="1D150710" w14:textId="368E41CD" w:rsidR="0048787F" w:rsidRPr="00C00782" w:rsidRDefault="006636B5">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 xml:space="preserve">ACCEPTABLE </w:t>
            </w:r>
            <w:r w:rsidR="00153F4E" w:rsidRPr="00C00782">
              <w:rPr>
                <w:rFonts w:ascii="Arial Narrow" w:hAnsi="Arial Narrow"/>
                <w:color w:val="000000"/>
                <w:sz w:val="20"/>
                <w:u w:val="single"/>
                <w:lang w:val="en-GB"/>
              </w:rPr>
              <w:t>VALUES</w:t>
            </w:r>
          </w:p>
          <w:p w14:paraId="4ABCA197" w14:textId="5CEAA172" w:rsidR="0048787F" w:rsidRPr="00C00782" w:rsidRDefault="009338BA">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 xml:space="preserve">ACCEPTABLE </w:t>
            </w:r>
            <w:r w:rsidR="00153F4E" w:rsidRPr="00C00782">
              <w:rPr>
                <w:rFonts w:ascii="Arial Narrow" w:hAnsi="Arial Narrow"/>
                <w:color w:val="000000"/>
                <w:sz w:val="20"/>
                <w:lang w:val="en-GB"/>
              </w:rPr>
              <w:t>VALUES</w:t>
            </w:r>
            <w:r w:rsidRPr="00C00782">
              <w:rPr>
                <w:rFonts w:ascii="Arial Narrow" w:hAnsi="Arial Narrow"/>
                <w:color w:val="000000"/>
                <w:sz w:val="20"/>
                <w:lang w:val="en-GB"/>
              </w:rPr>
              <w:t xml:space="preserve"> means the permissible limit values of deviations from the GUARANTEED PARAMETERS</w:t>
            </w:r>
            <w:r w:rsidR="00F30FB1" w:rsidRPr="00C00782">
              <w:rPr>
                <w:rFonts w:ascii="Arial Narrow" w:hAnsi="Arial Narrow"/>
                <w:color w:val="000000"/>
                <w:sz w:val="20"/>
                <w:lang w:val="en-GB"/>
              </w:rPr>
              <w:t xml:space="preserve"> o</w:t>
            </w:r>
            <w:r w:rsidR="00A74DBE" w:rsidRPr="00C00782">
              <w:rPr>
                <w:rFonts w:ascii="Arial Narrow" w:hAnsi="Arial Narrow"/>
                <w:color w:val="000000"/>
                <w:sz w:val="20"/>
                <w:lang w:val="en-GB"/>
              </w:rPr>
              <w:t>f</w:t>
            </w:r>
            <w:r w:rsidR="00F30FB1" w:rsidRPr="00C00782">
              <w:rPr>
                <w:rFonts w:ascii="Arial Narrow" w:hAnsi="Arial Narrow"/>
                <w:color w:val="000000"/>
                <w:sz w:val="20"/>
                <w:lang w:val="en-GB"/>
              </w:rPr>
              <w:t xml:space="preserve"> DELIVERY</w:t>
            </w:r>
            <w:r w:rsidRPr="00C00782">
              <w:rPr>
                <w:rFonts w:ascii="Arial Narrow" w:hAnsi="Arial Narrow"/>
                <w:color w:val="000000"/>
                <w:sz w:val="20"/>
                <w:lang w:val="en-GB"/>
              </w:rPr>
              <w:t xml:space="preserve"> set out in </w:t>
            </w:r>
            <w:hyperlink w:anchor="Annex5" w:history="1">
              <w:r w:rsidR="00F167DB" w:rsidRPr="00C00782">
                <w:rPr>
                  <w:rStyle w:val="Hypertextovodkaz"/>
                  <w:rFonts w:ascii="Arial Narrow" w:hAnsi="Arial Narrow"/>
                  <w:sz w:val="20"/>
                  <w:lang w:val="en-GB"/>
                </w:rPr>
                <w:t>Annex 5</w:t>
              </w:r>
            </w:hyperlink>
            <w:r w:rsidR="00F167DB" w:rsidRPr="00C00782">
              <w:rPr>
                <w:rFonts w:ascii="Arial Narrow" w:hAnsi="Arial Narrow"/>
                <w:color w:val="000000"/>
                <w:sz w:val="20"/>
                <w:lang w:val="en-GB"/>
              </w:rPr>
              <w:t xml:space="preserve"> to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which are acceptable to </w:t>
            </w:r>
            <w:r w:rsidR="00F800D8" w:rsidRPr="00C00782">
              <w:rPr>
                <w:rFonts w:ascii="Arial Narrow" w:hAnsi="Arial Narrow"/>
                <w:color w:val="000000"/>
                <w:sz w:val="20"/>
                <w:lang w:val="en-GB"/>
              </w:rPr>
              <w:t>the CUSTOMER</w:t>
            </w:r>
            <w:r w:rsidRPr="00C00782">
              <w:rPr>
                <w:rFonts w:ascii="Arial Narrow" w:hAnsi="Arial Narrow"/>
                <w:color w:val="000000"/>
                <w:sz w:val="20"/>
                <w:lang w:val="en-GB"/>
              </w:rPr>
              <w:t>.</w:t>
            </w:r>
          </w:p>
        </w:tc>
      </w:tr>
      <w:tr w:rsidR="005621AF" w:rsidRPr="00C00782" w14:paraId="4C48CFFD" w14:textId="77777777" w:rsidTr="05AB4471">
        <w:tc>
          <w:tcPr>
            <w:tcW w:w="1418" w:type="dxa"/>
          </w:tcPr>
          <w:p w14:paraId="0B030255" w14:textId="77777777" w:rsidR="005621AF" w:rsidRPr="00C00782" w:rsidRDefault="005621AF" w:rsidP="00E31A92">
            <w:pPr>
              <w:pStyle w:val="Nadpis3"/>
              <w:widowControl w:val="0"/>
              <w:spacing w:before="60" w:after="60"/>
              <w:jc w:val="both"/>
              <w:rPr>
                <w:rFonts w:ascii="Arial Narrow" w:hAnsi="Arial Narrow"/>
                <w:color w:val="000000"/>
                <w:sz w:val="20"/>
                <w:lang w:val="en-GB" w:eastAsia="cs-CZ"/>
              </w:rPr>
            </w:pPr>
          </w:p>
        </w:tc>
        <w:tc>
          <w:tcPr>
            <w:tcW w:w="8363" w:type="dxa"/>
          </w:tcPr>
          <w:p w14:paraId="41900136" w14:textId="77777777" w:rsidR="0048787F" w:rsidRPr="00C00782" w:rsidRDefault="006636B5">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AZ</w:t>
            </w:r>
          </w:p>
          <w:p w14:paraId="4C8B48E9" w14:textId="09999A06" w:rsidR="0048787F" w:rsidRPr="00C00782" w:rsidRDefault="006636B5">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 xml:space="preserve">For the purposes of this </w:t>
            </w:r>
            <w:r w:rsidR="00111C5D" w:rsidRPr="00C00782">
              <w:rPr>
                <w:rFonts w:ascii="Arial Narrow" w:hAnsi="Arial Narrow"/>
                <w:color w:val="000000"/>
                <w:sz w:val="20"/>
                <w:lang w:val="en-GB"/>
              </w:rPr>
              <w:t xml:space="preserve">AGREEMENT, </w:t>
            </w:r>
            <w:r w:rsidRPr="00C00782">
              <w:rPr>
                <w:rFonts w:ascii="Arial Narrow" w:hAnsi="Arial Narrow"/>
                <w:color w:val="000000"/>
                <w:sz w:val="20"/>
                <w:lang w:val="en-GB"/>
              </w:rPr>
              <w:t xml:space="preserve">the term </w:t>
            </w:r>
            <w:r w:rsidR="006466F0" w:rsidRPr="00C00782">
              <w:rPr>
                <w:rFonts w:ascii="Arial Narrow" w:hAnsi="Arial Narrow"/>
                <w:color w:val="000000"/>
                <w:sz w:val="20"/>
                <w:lang w:val="en-GB"/>
              </w:rPr>
              <w:t xml:space="preserve">“AZ” or </w:t>
            </w:r>
            <w:r w:rsidRPr="00C00782">
              <w:rPr>
                <w:rFonts w:ascii="Arial Narrow" w:hAnsi="Arial Narrow"/>
                <w:color w:val="000000"/>
                <w:sz w:val="20"/>
                <w:lang w:val="en-GB"/>
              </w:rPr>
              <w:t xml:space="preserve">"Copyright Act" shall always mean Act No. </w:t>
            </w:r>
            <w:r w:rsidRPr="00C00782">
              <w:rPr>
                <w:rFonts w:ascii="Arial Narrow" w:hAnsi="Arial Narrow" w:cs="Segoe UI"/>
                <w:sz w:val="20"/>
                <w:lang w:val="en-GB"/>
              </w:rPr>
              <w:t>121/2000 Coll., on Copyright, on Rights Related to Copyright and on Amendments to Certain Acts (Copyright Act)</w:t>
            </w:r>
            <w:r w:rsidRPr="00C00782">
              <w:rPr>
                <w:rFonts w:ascii="Arial Narrow" w:hAnsi="Arial Narrow"/>
                <w:color w:val="000000"/>
                <w:sz w:val="20"/>
                <w:lang w:val="en-GB"/>
              </w:rPr>
              <w:t>, as amended.</w:t>
            </w:r>
          </w:p>
        </w:tc>
      </w:tr>
      <w:tr w:rsidR="007C0DDC" w:rsidRPr="00C00782" w14:paraId="566B3DF0" w14:textId="77777777" w:rsidTr="05AB4471">
        <w:tc>
          <w:tcPr>
            <w:tcW w:w="1418" w:type="dxa"/>
          </w:tcPr>
          <w:p w14:paraId="205FF10F" w14:textId="77777777" w:rsidR="007C0DDC" w:rsidRPr="00C00782" w:rsidRDefault="007C0DDC" w:rsidP="00E31A92">
            <w:pPr>
              <w:pStyle w:val="Nadpis3"/>
              <w:widowControl w:val="0"/>
              <w:spacing w:before="60" w:after="60"/>
              <w:jc w:val="both"/>
              <w:rPr>
                <w:rFonts w:ascii="Arial Narrow" w:hAnsi="Arial Narrow"/>
                <w:color w:val="000000"/>
                <w:sz w:val="20"/>
                <w:lang w:val="en-GB" w:eastAsia="cs-CZ"/>
              </w:rPr>
            </w:pPr>
          </w:p>
        </w:tc>
        <w:tc>
          <w:tcPr>
            <w:tcW w:w="8363" w:type="dxa"/>
          </w:tcPr>
          <w:p w14:paraId="1678F9C0" w14:textId="15240975" w:rsidR="0048787F" w:rsidRPr="00C00782" w:rsidRDefault="0031365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PERFORMANCE BOND</w:t>
            </w:r>
          </w:p>
          <w:p w14:paraId="3A11EBD4" w14:textId="6ECA82EC" w:rsidR="0048787F" w:rsidRPr="00C00782" w:rsidRDefault="0031365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 xml:space="preserve">PERFORMANCE BOND means a bank guarantee for good performance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w:t>
            </w:r>
          </w:p>
        </w:tc>
      </w:tr>
      <w:tr w:rsidR="00441ACD" w:rsidRPr="00C00782" w14:paraId="6B02869E" w14:textId="77777777" w:rsidTr="05AB4471">
        <w:tc>
          <w:tcPr>
            <w:tcW w:w="1418" w:type="dxa"/>
          </w:tcPr>
          <w:p w14:paraId="285D63B6"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6DBCA089" w14:textId="77777777" w:rsidR="00441ACD" w:rsidRPr="00C00782" w:rsidRDefault="00E87337"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 xml:space="preserve">ADVANCE PAYMENT GUARANTEE </w:t>
            </w:r>
          </w:p>
          <w:p w14:paraId="41422DE9" w14:textId="2DCAA960" w:rsidR="00E87337" w:rsidRPr="00C00782" w:rsidRDefault="00E87337"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 xml:space="preserve">ADVANCE PAYMENT GUARANTEE means a bank guarantee provided by the </w:t>
            </w:r>
            <w:r w:rsidR="00AB7A12"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before issuance of the advance payment </w:t>
            </w:r>
            <w:r w:rsidR="00AB7A12" w:rsidRPr="00C00782">
              <w:rPr>
                <w:rFonts w:ascii="Arial Narrow" w:hAnsi="Arial Narrow"/>
                <w:color w:val="000000"/>
                <w:sz w:val="20"/>
                <w:lang w:val="en-GB"/>
              </w:rPr>
              <w:t>after the signing of the AGREEMENT and advance payment after the fulfilment of Milestone No. 2.</w:t>
            </w:r>
          </w:p>
        </w:tc>
      </w:tr>
      <w:tr w:rsidR="00441ACD" w:rsidRPr="00C00782" w14:paraId="765314BD" w14:textId="77777777" w:rsidTr="05AB4471">
        <w:tc>
          <w:tcPr>
            <w:tcW w:w="1418" w:type="dxa"/>
          </w:tcPr>
          <w:p w14:paraId="6B341167"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22E82C3F" w14:textId="7777777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PRICE</w:t>
            </w:r>
          </w:p>
          <w:p w14:paraId="3FF6363E" w14:textId="59231B80" w:rsidR="00441ACD" w:rsidRPr="00C00782" w:rsidRDefault="00441ACD"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 xml:space="preserve">PRICE means the total agreed price for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according to </w:t>
            </w:r>
            <w:r w:rsidR="00A922AA" w:rsidRPr="00C00782">
              <w:rPr>
                <w:rStyle w:val="Styl1Char"/>
                <w:sz w:val="20"/>
              </w:rPr>
              <w:fldChar w:fldCharType="begin"/>
            </w:r>
            <w:r w:rsidR="00A922AA" w:rsidRPr="00C00782">
              <w:rPr>
                <w:rStyle w:val="Styl1Char"/>
                <w:sz w:val="20"/>
              </w:rPr>
              <w:instrText xml:space="preserve"> REF _Ref138686965 \r \h  \* MERGEFORMAT </w:instrText>
            </w:r>
            <w:r w:rsidR="00A922AA" w:rsidRPr="00C00782">
              <w:rPr>
                <w:rStyle w:val="Styl1Char"/>
                <w:sz w:val="20"/>
              </w:rPr>
            </w:r>
            <w:r w:rsidR="00A922AA" w:rsidRPr="00C00782">
              <w:rPr>
                <w:rStyle w:val="Styl1Char"/>
                <w:sz w:val="20"/>
              </w:rPr>
              <w:fldChar w:fldCharType="separate"/>
            </w:r>
            <w:r w:rsidR="00AD04C6">
              <w:rPr>
                <w:rStyle w:val="Styl1Char"/>
                <w:sz w:val="20"/>
              </w:rPr>
              <w:t>Article 9</w:t>
            </w:r>
            <w:r w:rsidR="00A922AA" w:rsidRPr="00C00782">
              <w:rPr>
                <w:rStyle w:val="Styl1Char"/>
                <w:sz w:val="20"/>
              </w:rPr>
              <w:fldChar w:fldCharType="end"/>
            </w:r>
            <w:r w:rsidRPr="00C00782">
              <w:rPr>
                <w:rStyle w:val="Styl1Char"/>
                <w:sz w:val="20"/>
              </w:rPr>
              <w:t xml:space="preserve"> </w:t>
            </w:r>
            <w:r w:rsidRPr="00C00782">
              <w:rPr>
                <w:rFonts w:ascii="Arial Narrow" w:hAnsi="Arial Narrow"/>
                <w:bCs/>
                <w:color w:val="000000"/>
                <w:sz w:val="20"/>
                <w:lang w:val="en-GB"/>
              </w:rPr>
              <w:t xml:space="preserve">of the </w:t>
            </w:r>
            <w:r w:rsidR="00F30FB1"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441ACD" w:rsidRPr="00C00782" w14:paraId="52A508F8" w14:textId="77777777" w:rsidTr="05AB4471">
        <w:tc>
          <w:tcPr>
            <w:tcW w:w="1418" w:type="dxa"/>
          </w:tcPr>
          <w:p w14:paraId="6C4F8E78"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638BBBB1" w14:textId="5A469304"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FINAL ACCEPTANCE</w:t>
            </w:r>
            <w:r w:rsidR="00153F4E" w:rsidRPr="00C00782">
              <w:rPr>
                <w:rFonts w:ascii="Arial Narrow" w:hAnsi="Arial Narrow"/>
                <w:color w:val="000000"/>
                <w:sz w:val="20"/>
                <w:u w:val="single"/>
                <w:lang w:val="en-GB"/>
              </w:rPr>
              <w:t xml:space="preserve"> CERTIFICATE</w:t>
            </w:r>
          </w:p>
          <w:p w14:paraId="02AC66F9" w14:textId="3230A459" w:rsidR="00441ACD" w:rsidRPr="00C00782" w:rsidRDefault="00441ACD"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 xml:space="preserve">FINAL ACCEPTANCE CERTIFICATE (or FAC) means the document to be issued by the </w:t>
            </w:r>
            <w:r w:rsidR="007A179A" w:rsidRPr="00C00782">
              <w:rPr>
                <w:rFonts w:ascii="Arial Narrow" w:hAnsi="Arial Narrow"/>
                <w:color w:val="000000"/>
                <w:sz w:val="20"/>
                <w:lang w:val="en-GB"/>
              </w:rPr>
              <w:t>CUSTOMER</w:t>
            </w:r>
            <w:r w:rsidRPr="00C00782">
              <w:rPr>
                <w:rFonts w:ascii="Arial Narrow" w:hAnsi="Arial Narrow"/>
                <w:color w:val="000000"/>
                <w:sz w:val="20"/>
                <w:lang w:val="en-GB"/>
              </w:rPr>
              <w:t xml:space="preserve"> upon successful FINAL ACCEPTANCE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in accordance with the rules set forth in </w:t>
            </w:r>
            <w:r w:rsidR="00AB7A12" w:rsidRPr="00C00782">
              <w:rPr>
                <w:rFonts w:ascii="Arial Narrow" w:hAnsi="Arial Narrow"/>
                <w:color w:val="000000"/>
                <w:sz w:val="20"/>
                <w:lang w:val="en-GB"/>
              </w:rPr>
              <w:t>the</w:t>
            </w:r>
            <w:r w:rsidRPr="00C00782">
              <w:rPr>
                <w:rFonts w:ascii="Arial Narrow" w:hAnsi="Arial Narrow"/>
                <w:color w:val="000000"/>
                <w:sz w:val="20"/>
                <w:lang w:val="en-GB"/>
              </w:rPr>
              <w:t xml:space="preserv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441ACD" w:rsidRPr="00C00782" w14:paraId="0C251C36" w14:textId="77777777" w:rsidTr="05AB4471">
        <w:tc>
          <w:tcPr>
            <w:tcW w:w="1418" w:type="dxa"/>
          </w:tcPr>
          <w:p w14:paraId="2055E4E4"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2AF700A0" w14:textId="223446F6" w:rsidR="00441ACD" w:rsidRPr="00C00782" w:rsidRDefault="00122E37"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PRELIMINARY</w:t>
            </w:r>
            <w:r w:rsidR="00441ACD" w:rsidRPr="00C00782">
              <w:rPr>
                <w:rFonts w:ascii="Arial Narrow" w:hAnsi="Arial Narrow"/>
                <w:color w:val="000000"/>
                <w:sz w:val="20"/>
                <w:u w:val="single"/>
                <w:lang w:val="en-GB"/>
              </w:rPr>
              <w:t xml:space="preserve"> ACCEPTANCE</w:t>
            </w:r>
            <w:r w:rsidR="00153F4E" w:rsidRPr="00C00782">
              <w:rPr>
                <w:rFonts w:ascii="Arial Narrow" w:hAnsi="Arial Narrow"/>
                <w:color w:val="000000"/>
                <w:sz w:val="20"/>
                <w:u w:val="single"/>
                <w:lang w:val="en-GB"/>
              </w:rPr>
              <w:t xml:space="preserve"> CERTIFICATE</w:t>
            </w:r>
          </w:p>
          <w:p w14:paraId="60DFCD5F" w14:textId="18DF3797" w:rsidR="00441ACD" w:rsidRPr="00C00782" w:rsidRDefault="00441ACD"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PR</w:t>
            </w:r>
            <w:r w:rsidR="00122E37" w:rsidRPr="00C00782">
              <w:rPr>
                <w:rFonts w:ascii="Arial Narrow" w:hAnsi="Arial Narrow"/>
                <w:color w:val="000000"/>
                <w:sz w:val="20"/>
                <w:lang w:val="en-GB"/>
              </w:rPr>
              <w:t>ELIMINARY</w:t>
            </w:r>
            <w:r w:rsidRPr="00C00782">
              <w:rPr>
                <w:rFonts w:ascii="Arial Narrow" w:hAnsi="Arial Narrow"/>
                <w:color w:val="000000"/>
                <w:sz w:val="20"/>
                <w:lang w:val="en-GB"/>
              </w:rPr>
              <w:t xml:space="preserve"> ACCEPTANCE </w:t>
            </w:r>
            <w:r w:rsidR="00153F4E" w:rsidRPr="00C00782">
              <w:rPr>
                <w:rFonts w:ascii="Arial Narrow" w:hAnsi="Arial Narrow"/>
                <w:color w:val="000000"/>
                <w:sz w:val="20"/>
                <w:lang w:val="en-GB"/>
              </w:rPr>
              <w:t xml:space="preserve">CERTIFICATE </w:t>
            </w:r>
            <w:r w:rsidRPr="00C00782">
              <w:rPr>
                <w:rFonts w:ascii="Arial Narrow" w:hAnsi="Arial Narrow"/>
                <w:color w:val="000000"/>
                <w:sz w:val="20"/>
                <w:lang w:val="en-GB"/>
              </w:rPr>
              <w:t xml:space="preserve">shall mean the document to be issued by the CUSTOMER after the successful </w:t>
            </w:r>
            <w:r w:rsidR="00122E37" w:rsidRPr="00C00782">
              <w:rPr>
                <w:rFonts w:ascii="Arial Narrow" w:hAnsi="Arial Narrow"/>
                <w:color w:val="000000"/>
                <w:sz w:val="20"/>
                <w:lang w:val="en-GB"/>
              </w:rPr>
              <w:t>PRELIMINARY</w:t>
            </w:r>
            <w:r w:rsidRPr="00C00782">
              <w:rPr>
                <w:rFonts w:ascii="Arial Narrow" w:hAnsi="Arial Narrow"/>
                <w:color w:val="000000"/>
                <w:sz w:val="20"/>
                <w:lang w:val="en-GB"/>
              </w:rPr>
              <w:t xml:space="preserve"> ACCEPTANCE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certifying that the SUPPLIER has fulfilled all its obligations to be fulfilled under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up to the time of </w:t>
            </w:r>
            <w:r w:rsidR="00153F4E" w:rsidRPr="00C00782">
              <w:rPr>
                <w:rFonts w:ascii="Arial Narrow" w:hAnsi="Arial Narrow"/>
                <w:color w:val="000000"/>
                <w:sz w:val="20"/>
                <w:lang w:val="en-GB"/>
              </w:rPr>
              <w:t>completion</w:t>
            </w:r>
            <w:r w:rsidRPr="00C00782">
              <w:rPr>
                <w:rFonts w:ascii="Arial Narrow" w:hAnsi="Arial Narrow"/>
                <w:color w:val="000000"/>
                <w:sz w:val="20"/>
                <w:lang w:val="en-GB"/>
              </w:rPr>
              <w:t xml:space="preserve"> of the </w:t>
            </w:r>
            <w:r w:rsidR="00F803AA" w:rsidRPr="00C00782">
              <w:rPr>
                <w:rFonts w:ascii="Arial Narrow" w:hAnsi="Arial Narrow"/>
                <w:color w:val="000000"/>
                <w:sz w:val="20"/>
                <w:lang w:val="en-GB"/>
              </w:rPr>
              <w:t>TESTING OPERATION</w:t>
            </w:r>
            <w:r w:rsidRPr="00C00782">
              <w:rPr>
                <w:rFonts w:ascii="Arial Narrow" w:hAnsi="Arial Narrow"/>
                <w:color w:val="000000"/>
                <w:sz w:val="20"/>
                <w:lang w:val="en-GB"/>
              </w:rPr>
              <w:t>.</w:t>
            </w:r>
          </w:p>
        </w:tc>
      </w:tr>
      <w:tr w:rsidR="00441ACD" w:rsidRPr="00C00782" w14:paraId="3389CA3E" w14:textId="77777777" w:rsidTr="05AB4471">
        <w:tc>
          <w:tcPr>
            <w:tcW w:w="1418" w:type="dxa"/>
          </w:tcPr>
          <w:p w14:paraId="06B80123"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04D69ECA" w14:textId="16C223D0"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 xml:space="preserve">TIME </w:t>
            </w:r>
            <w:r w:rsidR="00153F4E" w:rsidRPr="00C00782">
              <w:rPr>
                <w:rFonts w:ascii="Arial Narrow" w:hAnsi="Arial Narrow"/>
                <w:color w:val="000000"/>
                <w:sz w:val="20"/>
                <w:u w:val="single"/>
                <w:lang w:val="en-GB"/>
              </w:rPr>
              <w:t>SCHEDULE</w:t>
            </w:r>
          </w:p>
          <w:p w14:paraId="389666BA" w14:textId="1A35D706" w:rsidR="00441ACD" w:rsidRPr="00C00782" w:rsidRDefault="00441ACD"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 xml:space="preserve">TIME </w:t>
            </w:r>
            <w:r w:rsidR="00153F4E" w:rsidRPr="00C00782">
              <w:rPr>
                <w:rFonts w:ascii="Arial Narrow" w:hAnsi="Arial Narrow"/>
                <w:color w:val="000000"/>
                <w:sz w:val="20"/>
                <w:lang w:val="en-GB"/>
              </w:rPr>
              <w:t>SCHEDULE</w:t>
            </w:r>
            <w:r w:rsidRPr="00C00782">
              <w:rPr>
                <w:rFonts w:ascii="Arial Narrow" w:hAnsi="Arial Narrow"/>
                <w:color w:val="000000"/>
                <w:sz w:val="20"/>
                <w:lang w:val="en-GB"/>
              </w:rPr>
              <w:t xml:space="preserve"> is a document prepared by the SUPPLIER according to the terms and conditions specified in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and allowing detailed monitoring of the deadlines for the implementation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in relation to </w:t>
            </w:r>
            <w:hyperlink w:anchor="Annex2" w:history="1">
              <w:r w:rsidRPr="00C00782">
                <w:rPr>
                  <w:rStyle w:val="Hypertextovodkaz"/>
                  <w:rFonts w:ascii="Arial Narrow" w:hAnsi="Arial Narrow"/>
                  <w:bCs/>
                  <w:sz w:val="20"/>
                  <w:lang w:val="en-GB"/>
                </w:rPr>
                <w:t>Annex 2</w:t>
              </w:r>
            </w:hyperlink>
            <w:r w:rsidRPr="00C00782">
              <w:rPr>
                <w:rFonts w:ascii="Arial Narrow" w:hAnsi="Arial Narrow"/>
                <w:bCs/>
                <w:color w:val="000000"/>
                <w:sz w:val="20"/>
                <w:lang w:val="en-GB"/>
              </w:rPr>
              <w:t xml:space="preserve"> </w:t>
            </w:r>
            <w:r w:rsidR="00226062" w:rsidRPr="00C00782">
              <w:rPr>
                <w:rFonts w:ascii="Arial Narrow" w:hAnsi="Arial Narrow"/>
                <w:bCs/>
                <w:color w:val="000000"/>
                <w:sz w:val="20"/>
                <w:lang w:val="en-GB"/>
              </w:rPr>
              <w:t>to</w:t>
            </w:r>
            <w:r w:rsidRPr="00C00782">
              <w:rPr>
                <w:rFonts w:ascii="Arial Narrow" w:hAnsi="Arial Narrow"/>
                <w:b/>
                <w:color w:val="000000"/>
                <w:sz w:val="20"/>
                <w:lang w:val="en-GB"/>
              </w:rPr>
              <w:t xml:space="preserve"> </w:t>
            </w: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A74DBE" w:rsidRPr="00C00782" w14:paraId="6E9D1CCA" w14:textId="77777777" w:rsidTr="05AB4471">
        <w:tc>
          <w:tcPr>
            <w:tcW w:w="1418" w:type="dxa"/>
          </w:tcPr>
          <w:p w14:paraId="1DD66C7D" w14:textId="77777777" w:rsidR="00A74DBE" w:rsidRPr="00C00782" w:rsidRDefault="00A74DBE" w:rsidP="00441ACD">
            <w:pPr>
              <w:pStyle w:val="Nadpis3"/>
              <w:widowControl w:val="0"/>
              <w:spacing w:before="60" w:after="60"/>
              <w:jc w:val="both"/>
              <w:rPr>
                <w:rFonts w:ascii="Arial Narrow" w:hAnsi="Arial Narrow"/>
                <w:color w:val="000000"/>
                <w:sz w:val="20"/>
                <w:lang w:val="en-GB" w:eastAsia="cs-CZ"/>
              </w:rPr>
            </w:pPr>
          </w:p>
        </w:tc>
        <w:tc>
          <w:tcPr>
            <w:tcW w:w="8363" w:type="dxa"/>
          </w:tcPr>
          <w:p w14:paraId="7D99B32A" w14:textId="77777777" w:rsidR="00A74DBE" w:rsidRPr="00C00782" w:rsidRDefault="00A74DBE"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DETAILED TERMS OF DELIVERY</w:t>
            </w:r>
          </w:p>
          <w:p w14:paraId="460CA830" w14:textId="22AFDC8A" w:rsidR="00A74DBE" w:rsidRPr="00C00782" w:rsidRDefault="00A74DBE"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 xml:space="preserve">DETAILED TERMS OF DELIVERY means detailed specification of term of Delivery pursuant to paragraph </w:t>
            </w:r>
            <w:r w:rsidRPr="00C00782">
              <w:rPr>
                <w:rStyle w:val="Styl1Char"/>
                <w:sz w:val="20"/>
              </w:rPr>
              <w:fldChar w:fldCharType="begin"/>
            </w:r>
            <w:r w:rsidRPr="00C00782">
              <w:rPr>
                <w:rStyle w:val="Styl1Char"/>
                <w:sz w:val="20"/>
              </w:rPr>
              <w:instrText xml:space="preserve"> REF _Ref138679775 \r \h </w:instrText>
            </w:r>
            <w:r w:rsidR="00297504" w:rsidRPr="00C00782">
              <w:rPr>
                <w:rStyle w:val="Styl1Char"/>
                <w:sz w:val="20"/>
              </w:rPr>
              <w:instrText xml:space="preserve"> \* MERGEFORMAT </w:instrText>
            </w:r>
            <w:r w:rsidRPr="00C00782">
              <w:rPr>
                <w:rStyle w:val="Styl1Char"/>
                <w:sz w:val="20"/>
              </w:rPr>
            </w:r>
            <w:r w:rsidRPr="00C00782">
              <w:rPr>
                <w:rStyle w:val="Styl1Char"/>
                <w:sz w:val="20"/>
              </w:rPr>
              <w:fldChar w:fldCharType="separate"/>
            </w:r>
            <w:r w:rsidR="00AD04C6">
              <w:rPr>
                <w:rStyle w:val="Styl1Char"/>
                <w:sz w:val="20"/>
              </w:rPr>
              <w:t>6.1.1.2</w:t>
            </w:r>
            <w:r w:rsidRPr="00C00782">
              <w:rPr>
                <w:rStyle w:val="Styl1Char"/>
                <w:sz w:val="20"/>
              </w:rPr>
              <w:fldChar w:fldCharType="end"/>
            </w:r>
            <w:r w:rsidRPr="00C00782">
              <w:rPr>
                <w:rFonts w:ascii="Arial Narrow" w:hAnsi="Arial Narrow"/>
                <w:color w:val="000000"/>
                <w:sz w:val="20"/>
                <w:lang w:val="en-GB"/>
              </w:rPr>
              <w:t xml:space="preserve"> of the AGREEMENT.</w:t>
            </w:r>
          </w:p>
        </w:tc>
      </w:tr>
      <w:tr w:rsidR="00441ACD" w:rsidRPr="00C00782" w14:paraId="6114FE79" w14:textId="77777777" w:rsidTr="05AB4471">
        <w:tc>
          <w:tcPr>
            <w:tcW w:w="1418" w:type="dxa"/>
          </w:tcPr>
          <w:p w14:paraId="48206CE3"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7CEFC203" w14:textId="4D89C9EF" w:rsidR="00441ACD" w:rsidRPr="00C00782" w:rsidRDefault="003F49D6"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DELIVERY</w:t>
            </w:r>
          </w:p>
          <w:p w14:paraId="3B1AD35B" w14:textId="2F8AE502" w:rsidR="00CB0A74" w:rsidRPr="00C00782" w:rsidRDefault="003F49D6" w:rsidP="00441ACD">
            <w:pPr>
              <w:pStyle w:val="Zkladntextodsazen"/>
              <w:widowControl w:val="0"/>
              <w:spacing w:before="60" w:after="60"/>
              <w:ind w:firstLine="0"/>
              <w:jc w:val="both"/>
              <w:rPr>
                <w:rFonts w:ascii="Arial Narrow" w:hAnsi="Arial Narrow"/>
                <w:color w:val="000000" w:themeColor="text1"/>
                <w:sz w:val="20"/>
                <w:lang w:val="en-GB"/>
              </w:rPr>
            </w:pPr>
            <w:r w:rsidRPr="00C00782">
              <w:rPr>
                <w:rFonts w:ascii="Arial Narrow" w:hAnsi="Arial Narrow"/>
                <w:color w:val="000000" w:themeColor="text1"/>
                <w:sz w:val="20"/>
                <w:lang w:val="en-GB"/>
              </w:rPr>
              <w:t>DELIVERY</w:t>
            </w:r>
            <w:r w:rsidR="00441ACD" w:rsidRPr="00C00782">
              <w:rPr>
                <w:rFonts w:ascii="Arial Narrow" w:hAnsi="Arial Narrow"/>
                <w:color w:val="000000" w:themeColor="text1"/>
                <w:sz w:val="20"/>
                <w:lang w:val="en-GB"/>
              </w:rPr>
              <w:t xml:space="preserve"> means all performance to be performed in relation to 1 </w:t>
            </w:r>
            <w:r w:rsidR="005A32B3" w:rsidRPr="00C00782">
              <w:rPr>
                <w:rFonts w:ascii="Arial Narrow" w:hAnsi="Arial Narrow"/>
                <w:color w:val="000000" w:themeColor="text1"/>
                <w:sz w:val="20"/>
                <w:lang w:val="en-GB"/>
              </w:rPr>
              <w:t xml:space="preserve">(one) </w:t>
            </w:r>
            <w:r w:rsidR="00441ACD" w:rsidRPr="00C00782">
              <w:rPr>
                <w:rFonts w:ascii="Arial Narrow" w:hAnsi="Arial Narrow"/>
                <w:color w:val="000000" w:themeColor="text1"/>
                <w:sz w:val="20"/>
                <w:lang w:val="en-GB"/>
              </w:rPr>
              <w:t xml:space="preserve">GAS TURBINE including </w:t>
            </w:r>
            <w:r w:rsidRPr="00C00782">
              <w:rPr>
                <w:rFonts w:ascii="Arial Narrow" w:hAnsi="Arial Narrow"/>
                <w:color w:val="000000" w:themeColor="text1"/>
                <w:sz w:val="20"/>
                <w:lang w:val="en-GB"/>
              </w:rPr>
              <w:t xml:space="preserve">delivery </w:t>
            </w:r>
            <w:r w:rsidR="00441ACD" w:rsidRPr="00C00782">
              <w:rPr>
                <w:rFonts w:ascii="Arial Narrow" w:hAnsi="Arial Narrow"/>
                <w:color w:val="000000" w:themeColor="text1"/>
                <w:sz w:val="20"/>
                <w:lang w:val="en-GB"/>
              </w:rPr>
              <w:t xml:space="preserve">GOODS and EQUIPMENT to be provided, under the terms and conditions set out below, including related engineering, procurement of supplies, licenses necessary for the </w:t>
            </w:r>
            <w:r w:rsidRPr="00C00782">
              <w:rPr>
                <w:rFonts w:ascii="Arial Narrow" w:hAnsi="Arial Narrow"/>
                <w:color w:val="000000" w:themeColor="text1"/>
                <w:sz w:val="20"/>
                <w:lang w:val="en-GB"/>
              </w:rPr>
              <w:t>supply</w:t>
            </w:r>
            <w:r w:rsidR="00441ACD" w:rsidRPr="00C00782">
              <w:rPr>
                <w:rFonts w:ascii="Arial Narrow" w:hAnsi="Arial Narrow"/>
                <w:color w:val="000000" w:themeColor="text1"/>
                <w:sz w:val="20"/>
                <w:lang w:val="en-GB"/>
              </w:rPr>
              <w:t xml:space="preserve"> of </w:t>
            </w:r>
            <w:r w:rsidRPr="00C00782">
              <w:rPr>
                <w:rFonts w:ascii="Arial Narrow" w:hAnsi="Arial Narrow"/>
                <w:color w:val="000000" w:themeColor="text1"/>
                <w:sz w:val="20"/>
                <w:lang w:val="en-GB"/>
              </w:rPr>
              <w:t>DELIVERY</w:t>
            </w:r>
            <w:r w:rsidR="00441ACD" w:rsidRPr="00C00782">
              <w:rPr>
                <w:rFonts w:ascii="Arial Narrow" w:hAnsi="Arial Narrow"/>
                <w:color w:val="000000" w:themeColor="text1"/>
                <w:sz w:val="20"/>
                <w:lang w:val="en-GB"/>
              </w:rPr>
              <w:t xml:space="preserve"> and including the removal of any DEFECTS </w:t>
            </w:r>
            <w:r w:rsidR="00DD48FC" w:rsidRPr="00C00782">
              <w:rPr>
                <w:rFonts w:ascii="Arial Narrow" w:hAnsi="Arial Narrow"/>
                <w:color w:val="000000" w:themeColor="text1"/>
                <w:sz w:val="20"/>
                <w:lang w:val="en-GB"/>
              </w:rPr>
              <w:t xml:space="preserve">as </w:t>
            </w:r>
            <w:r w:rsidR="00441ACD" w:rsidRPr="00C00782">
              <w:rPr>
                <w:rFonts w:ascii="Arial Narrow" w:hAnsi="Arial Narrow"/>
                <w:color w:val="000000" w:themeColor="text1"/>
                <w:sz w:val="20"/>
                <w:lang w:val="en-GB"/>
              </w:rPr>
              <w:t xml:space="preserve">necessary for its performance. </w:t>
            </w:r>
            <w:r w:rsidRPr="00C00782">
              <w:rPr>
                <w:rFonts w:ascii="Arial Narrow" w:hAnsi="Arial Narrow"/>
                <w:color w:val="000000" w:themeColor="text1"/>
                <w:sz w:val="20"/>
                <w:lang w:val="en-GB"/>
              </w:rPr>
              <w:t>DELIVERY</w:t>
            </w:r>
            <w:r w:rsidR="00441ACD" w:rsidRPr="00C00782">
              <w:rPr>
                <w:rFonts w:ascii="Arial Narrow" w:hAnsi="Arial Narrow"/>
                <w:color w:val="000000" w:themeColor="text1"/>
                <w:sz w:val="20"/>
                <w:lang w:val="en-GB"/>
              </w:rPr>
              <w:t xml:space="preserve"> shall also mean all other related work and services described or referred to in the </w:t>
            </w:r>
            <w:r w:rsidR="006466F0" w:rsidRPr="00C00782">
              <w:rPr>
                <w:rFonts w:ascii="Arial Narrow" w:hAnsi="Arial Narrow"/>
                <w:color w:val="000000" w:themeColor="text1"/>
                <w:sz w:val="20"/>
                <w:lang w:val="en-GB"/>
              </w:rPr>
              <w:t>AGREEMENT</w:t>
            </w:r>
            <w:r w:rsidR="00441ACD" w:rsidRPr="00C00782">
              <w:rPr>
                <w:rFonts w:ascii="Arial Narrow" w:hAnsi="Arial Narrow"/>
                <w:color w:val="000000" w:themeColor="text1"/>
                <w:sz w:val="20"/>
                <w:lang w:val="en-GB"/>
              </w:rPr>
              <w:t xml:space="preserve"> or required for its performance under the terms of the </w:t>
            </w:r>
            <w:r w:rsidR="006466F0" w:rsidRPr="00C00782">
              <w:rPr>
                <w:rFonts w:ascii="Arial Narrow" w:hAnsi="Arial Narrow"/>
                <w:color w:val="000000" w:themeColor="text1"/>
                <w:sz w:val="20"/>
                <w:lang w:val="en-GB"/>
              </w:rPr>
              <w:t>AGREEMENT</w:t>
            </w:r>
            <w:r w:rsidR="00441ACD" w:rsidRPr="00C00782">
              <w:rPr>
                <w:rFonts w:ascii="Arial Narrow" w:hAnsi="Arial Narrow"/>
                <w:color w:val="000000" w:themeColor="text1"/>
                <w:sz w:val="20"/>
                <w:lang w:val="en-GB"/>
              </w:rPr>
              <w:t>.</w:t>
            </w:r>
            <w:r w:rsidR="00AB7A12" w:rsidRPr="00C00782">
              <w:rPr>
                <w:rFonts w:ascii="Arial Narrow" w:hAnsi="Arial Narrow"/>
                <w:color w:val="000000" w:themeColor="text1"/>
                <w:sz w:val="20"/>
                <w:lang w:val="en-GB"/>
              </w:rPr>
              <w:t xml:space="preserve"> The DELIVERY must altogether comprise complete, </w:t>
            </w:r>
            <w:r w:rsidR="00A74DBE" w:rsidRPr="00C00782">
              <w:rPr>
                <w:rFonts w:ascii="Arial Narrow" w:hAnsi="Arial Narrow"/>
                <w:color w:val="000000" w:themeColor="text1"/>
                <w:sz w:val="20"/>
                <w:lang w:val="en-GB"/>
              </w:rPr>
              <w:t>functional</w:t>
            </w:r>
            <w:r w:rsidR="00AB7A12" w:rsidRPr="00C00782">
              <w:rPr>
                <w:rFonts w:ascii="Arial Narrow" w:hAnsi="Arial Narrow"/>
                <w:color w:val="000000" w:themeColor="text1"/>
                <w:sz w:val="20"/>
                <w:lang w:val="en-GB"/>
              </w:rPr>
              <w:t xml:space="preserve">, safe and continuously </w:t>
            </w:r>
            <w:r w:rsidR="00A74DBE" w:rsidRPr="00C00782">
              <w:rPr>
                <w:rFonts w:ascii="Arial Narrow" w:hAnsi="Arial Narrow"/>
                <w:color w:val="000000" w:themeColor="text1"/>
                <w:sz w:val="20"/>
                <w:lang w:val="en-GB"/>
              </w:rPr>
              <w:t xml:space="preserve">operable reliable facility, that complies with the parameters defined in the AGREEMENT. </w:t>
            </w:r>
          </w:p>
          <w:p w14:paraId="79FC7C6D" w14:textId="2B21648A" w:rsidR="00441ACD" w:rsidRPr="00C00782" w:rsidRDefault="00441ACD"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themeColor="text1"/>
                <w:sz w:val="20"/>
                <w:highlight w:val="cyan"/>
                <w:lang w:val="en-GB"/>
              </w:rPr>
              <w:t xml:space="preserve"> </w:t>
            </w:r>
          </w:p>
        </w:tc>
      </w:tr>
      <w:tr w:rsidR="00441ACD" w:rsidRPr="00C00782" w14:paraId="3DE29C9B" w14:textId="77777777" w:rsidTr="05AB4471">
        <w:tc>
          <w:tcPr>
            <w:tcW w:w="1418" w:type="dxa"/>
          </w:tcPr>
          <w:p w14:paraId="664DBC29"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7AEDF486" w14:textId="207BDDB2" w:rsidR="00441ACD" w:rsidRPr="00C00782" w:rsidRDefault="00FE0289"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AS-BUILT DOCUMENTATION</w:t>
            </w:r>
          </w:p>
          <w:p w14:paraId="15CAB9EF" w14:textId="50494158" w:rsidR="00441ACD" w:rsidRPr="00C00782" w:rsidRDefault="00FE0289" w:rsidP="00441ACD">
            <w:pPr>
              <w:pStyle w:val="Zkladntextodsazen"/>
              <w:widowControl w:val="0"/>
              <w:spacing w:before="60" w:after="60"/>
              <w:ind w:firstLine="0"/>
              <w:jc w:val="both"/>
              <w:rPr>
                <w:rFonts w:ascii="Arial Narrow" w:hAnsi="Arial Narrow"/>
                <w:caps/>
                <w:color w:val="000000"/>
                <w:sz w:val="20"/>
                <w:u w:val="single"/>
                <w:lang w:val="en-GB"/>
              </w:rPr>
            </w:pPr>
            <w:r w:rsidRPr="00C00782">
              <w:rPr>
                <w:rFonts w:ascii="Arial Narrow" w:hAnsi="Arial Narrow"/>
                <w:color w:val="000000"/>
                <w:sz w:val="20"/>
                <w:lang w:val="en-GB"/>
              </w:rPr>
              <w:t xml:space="preserve">AS-BUILT </w:t>
            </w:r>
            <w:r w:rsidR="00441ACD" w:rsidRPr="00C00782">
              <w:rPr>
                <w:rFonts w:ascii="Arial Narrow" w:hAnsi="Arial Narrow"/>
                <w:color w:val="000000"/>
                <w:sz w:val="20"/>
                <w:lang w:val="en-GB"/>
              </w:rPr>
              <w:t xml:space="preserve">DOCUMENTATION includes documentation according to </w:t>
            </w:r>
            <w:hyperlink w:anchor="Annex7" w:history="1">
              <w:r w:rsidR="002E074B" w:rsidRPr="00C00782">
                <w:rPr>
                  <w:rStyle w:val="Hypertextovodkaz"/>
                  <w:rFonts w:ascii="Arial Narrow" w:hAnsi="Arial Narrow"/>
                  <w:bCs/>
                  <w:sz w:val="20"/>
                  <w:lang w:val="en-GB"/>
                </w:rPr>
                <w:t>Annex 7</w:t>
              </w:r>
            </w:hyperlink>
            <w:r w:rsidR="002E074B" w:rsidRPr="00C00782">
              <w:rPr>
                <w:rFonts w:ascii="Arial Narrow" w:hAnsi="Arial Narrow"/>
                <w:color w:val="000000" w:themeColor="text1"/>
                <w:sz w:val="20"/>
                <w:lang w:val="en-GB"/>
              </w:rPr>
              <w:t xml:space="preserve"> to</w:t>
            </w:r>
            <w:r w:rsidR="00441ACD" w:rsidRPr="00C00782">
              <w:rPr>
                <w:rFonts w:ascii="Arial Narrow" w:hAnsi="Arial Narrow"/>
                <w:b/>
                <w:color w:val="000000"/>
                <w:sz w:val="20"/>
                <w:lang w:val="en-GB"/>
              </w:rPr>
              <w:t xml:space="preserve"> </w:t>
            </w:r>
            <w:r w:rsidR="00441AC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441ACD" w:rsidRPr="00C00782" w:rsidDel="00905BB5">
              <w:rPr>
                <w:rFonts w:ascii="Arial Narrow" w:hAnsi="Arial Narrow"/>
                <w:color w:val="000000"/>
                <w:sz w:val="20"/>
                <w:lang w:val="en-GB"/>
              </w:rPr>
              <w:t xml:space="preserve"> </w:t>
            </w:r>
            <w:r w:rsidR="00441ACD" w:rsidRPr="00C00782">
              <w:rPr>
                <w:rFonts w:ascii="Arial Narrow" w:hAnsi="Arial Narrow"/>
                <w:color w:val="000000"/>
                <w:sz w:val="20"/>
                <w:lang w:val="en-GB"/>
              </w:rPr>
              <w:t xml:space="preserve">prepared in accordance with REGULATIONS, which </w:t>
            </w:r>
            <w:r w:rsidR="00297504" w:rsidRPr="00C00782">
              <w:rPr>
                <w:rFonts w:ascii="Arial Narrow" w:hAnsi="Arial Narrow"/>
                <w:color w:val="000000"/>
                <w:sz w:val="20"/>
                <w:lang w:val="en-GB"/>
              </w:rPr>
              <w:t>is</w:t>
            </w:r>
            <w:r w:rsidR="00441ACD" w:rsidRPr="00C00782">
              <w:rPr>
                <w:rFonts w:ascii="Arial Narrow" w:hAnsi="Arial Narrow"/>
                <w:color w:val="000000"/>
                <w:sz w:val="20"/>
                <w:lang w:val="en-GB"/>
              </w:rPr>
              <w:t xml:space="preserve"> necessary for the safe installation, operation and maintenance of the </w:t>
            </w:r>
            <w:r w:rsidR="003F49D6" w:rsidRPr="00C00782">
              <w:rPr>
                <w:rFonts w:ascii="Arial Narrow" w:hAnsi="Arial Narrow"/>
                <w:color w:val="000000"/>
                <w:sz w:val="20"/>
                <w:lang w:val="en-GB"/>
              </w:rPr>
              <w:t>DELIVERY</w:t>
            </w:r>
            <w:r w:rsidR="00441ACD" w:rsidRPr="00C00782">
              <w:rPr>
                <w:rFonts w:ascii="Arial Narrow" w:hAnsi="Arial Narrow"/>
                <w:color w:val="000000"/>
                <w:sz w:val="20"/>
                <w:lang w:val="en-GB"/>
              </w:rPr>
              <w:t>.</w:t>
            </w:r>
          </w:p>
        </w:tc>
      </w:tr>
      <w:tr w:rsidR="00441ACD" w:rsidRPr="00C00782" w14:paraId="6EE0AB5E" w14:textId="77777777" w:rsidTr="05AB4471">
        <w:tc>
          <w:tcPr>
            <w:tcW w:w="1418" w:type="dxa"/>
          </w:tcPr>
          <w:p w14:paraId="5E3BC80C"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1D4BD46D" w14:textId="7777777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CONFIDENTIAL INFORMATION</w:t>
            </w:r>
          </w:p>
          <w:p w14:paraId="012121D5" w14:textId="22D2E99D" w:rsidR="00441ACD" w:rsidRPr="00C00782" w:rsidRDefault="00441ACD"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 xml:space="preserve">CONFIDENTIAL INFORMATION shall be deemed by the parties hereto to be the terms and conditions of this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information exchanged between the parties hereto in connection with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and any information obtained by the SUPPLIER or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from the other party hereto in connection with the execution or performance of this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as well as the design, technical details or configurations, know how, methods, practices, procedures, processes and formulas relating to the manufacture, assembly, </w:t>
            </w:r>
            <w:r w:rsidR="00DD48FC" w:rsidRPr="00C00782">
              <w:rPr>
                <w:rFonts w:ascii="Arial Narrow" w:hAnsi="Arial Narrow"/>
                <w:color w:val="000000"/>
                <w:sz w:val="20"/>
                <w:lang w:val="en-GB"/>
              </w:rPr>
              <w:t xml:space="preserve">installation, </w:t>
            </w:r>
            <w:r w:rsidRPr="00C00782">
              <w:rPr>
                <w:rFonts w:ascii="Arial Narrow" w:hAnsi="Arial Narrow"/>
                <w:color w:val="000000"/>
                <w:sz w:val="20"/>
                <w:lang w:val="en-GB"/>
              </w:rPr>
              <w:t>design or processing of the products and any components thereof.</w:t>
            </w:r>
          </w:p>
        </w:tc>
      </w:tr>
      <w:tr w:rsidR="00441ACD" w:rsidRPr="00C00782" w14:paraId="0FE3351A" w14:textId="77777777" w:rsidTr="05AB4471">
        <w:tc>
          <w:tcPr>
            <w:tcW w:w="1418" w:type="dxa"/>
          </w:tcPr>
          <w:p w14:paraId="06593310"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6F1B9FC0" w14:textId="77D461BC"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 xml:space="preserve">EPC </w:t>
            </w:r>
            <w:r w:rsidR="00DD48FC" w:rsidRPr="00C00782">
              <w:rPr>
                <w:rFonts w:ascii="Arial Narrow" w:hAnsi="Arial Narrow"/>
                <w:color w:val="000000"/>
                <w:sz w:val="20"/>
                <w:u w:val="single"/>
                <w:lang w:val="en-GB"/>
              </w:rPr>
              <w:t>CONTRACTOR</w:t>
            </w:r>
          </w:p>
          <w:p w14:paraId="11CC6B83" w14:textId="41FEBCA9" w:rsidR="00441ACD" w:rsidRPr="00C00782" w:rsidRDefault="00441ACD"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 xml:space="preserve">EPC </w:t>
            </w:r>
            <w:r w:rsidR="00DD48FC" w:rsidRPr="00C00782">
              <w:rPr>
                <w:rFonts w:ascii="Arial Narrow" w:hAnsi="Arial Narrow"/>
                <w:color w:val="000000"/>
                <w:sz w:val="20"/>
                <w:lang w:val="en-GB"/>
              </w:rPr>
              <w:t>CONTRACTOR</w:t>
            </w:r>
            <w:r w:rsidRPr="00C00782">
              <w:rPr>
                <w:rFonts w:ascii="Arial Narrow" w:hAnsi="Arial Narrow"/>
                <w:color w:val="000000"/>
                <w:sz w:val="20"/>
                <w:lang w:val="en-GB"/>
              </w:rPr>
              <w:t xml:space="preserve"> means the person who provides the supply, installation and commissioning of the </w:t>
            </w:r>
            <w:r w:rsidR="00DD48FC" w:rsidRPr="00C00782">
              <w:rPr>
                <w:rFonts w:ascii="Arial Narrow" w:hAnsi="Arial Narrow"/>
                <w:color w:val="000000"/>
                <w:sz w:val="20"/>
                <w:lang w:val="en-GB"/>
              </w:rPr>
              <w:t>COMBINED CYCLE UNIT</w:t>
            </w:r>
            <w:r w:rsidRPr="00C00782">
              <w:rPr>
                <w:rFonts w:ascii="Arial Narrow" w:hAnsi="Arial Narrow"/>
                <w:color w:val="000000"/>
                <w:sz w:val="20"/>
                <w:lang w:val="en-GB"/>
              </w:rPr>
              <w:t xml:space="preserve"> and the installation of the GAS TURBINE.</w:t>
            </w:r>
          </w:p>
        </w:tc>
      </w:tr>
      <w:tr w:rsidR="00441ACD" w:rsidRPr="00C00782" w14:paraId="3DAFE672" w14:textId="77777777" w:rsidTr="05AB4471">
        <w:tc>
          <w:tcPr>
            <w:tcW w:w="1418" w:type="dxa"/>
          </w:tcPr>
          <w:p w14:paraId="3C1B2BC3"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6A4528AD" w14:textId="1A066E4C"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FUNCTIONAL TEST</w:t>
            </w:r>
            <w:r w:rsidR="005C561B">
              <w:rPr>
                <w:rFonts w:ascii="Arial Narrow" w:hAnsi="Arial Narrow"/>
                <w:color w:val="000000"/>
                <w:sz w:val="20"/>
                <w:u w:val="single"/>
                <w:lang w:val="en-GB"/>
              </w:rPr>
              <w:t>S</w:t>
            </w:r>
          </w:p>
          <w:p w14:paraId="7A365580" w14:textId="2B49CF3C" w:rsidR="00441ACD" w:rsidRPr="00C00782" w:rsidRDefault="00441ACD"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A FUNCTIONAL TEST</w:t>
            </w:r>
            <w:r w:rsidR="005C561B">
              <w:rPr>
                <w:rFonts w:ascii="Arial Narrow" w:hAnsi="Arial Narrow"/>
                <w:color w:val="000000"/>
                <w:sz w:val="20"/>
                <w:lang w:val="en-GB"/>
              </w:rPr>
              <w:t>S</w:t>
            </w:r>
            <w:r w:rsidRPr="00C00782">
              <w:rPr>
                <w:rFonts w:ascii="Arial Narrow" w:hAnsi="Arial Narrow"/>
                <w:color w:val="000000"/>
                <w:sz w:val="20"/>
                <w:lang w:val="en-GB"/>
              </w:rPr>
              <w:t xml:space="preserve"> </w:t>
            </w:r>
            <w:r w:rsidR="005C561B">
              <w:rPr>
                <w:rFonts w:ascii="Arial Narrow" w:hAnsi="Arial Narrow"/>
                <w:color w:val="000000"/>
                <w:sz w:val="20"/>
                <w:lang w:val="en-GB"/>
              </w:rPr>
              <w:t>are</w:t>
            </w:r>
            <w:r w:rsidRPr="00C00782">
              <w:rPr>
                <w:rFonts w:ascii="Arial Narrow" w:hAnsi="Arial Narrow"/>
                <w:color w:val="000000"/>
                <w:sz w:val="20"/>
                <w:lang w:val="en-GB"/>
              </w:rPr>
              <w:t xml:space="preserve"> </w:t>
            </w:r>
            <w:r w:rsidR="005C561B">
              <w:rPr>
                <w:rFonts w:ascii="Arial Narrow" w:hAnsi="Arial Narrow"/>
                <w:color w:val="000000"/>
                <w:sz w:val="20"/>
                <w:lang w:val="en-GB"/>
              </w:rPr>
              <w:t>the</w:t>
            </w:r>
            <w:r w:rsidRPr="00C00782">
              <w:rPr>
                <w:rFonts w:ascii="Arial Narrow" w:hAnsi="Arial Narrow"/>
                <w:color w:val="000000"/>
                <w:sz w:val="20"/>
                <w:lang w:val="en-GB"/>
              </w:rPr>
              <w:t xml:space="preserve"> test</w:t>
            </w:r>
            <w:r w:rsidR="005C561B">
              <w:rPr>
                <w:rFonts w:ascii="Arial Narrow" w:hAnsi="Arial Narrow"/>
                <w:color w:val="000000"/>
                <w:sz w:val="20"/>
                <w:lang w:val="en-GB"/>
              </w:rPr>
              <w:t>s</w:t>
            </w:r>
            <w:r w:rsidRPr="00C00782">
              <w:rPr>
                <w:rFonts w:ascii="Arial Narrow" w:hAnsi="Arial Narrow"/>
                <w:color w:val="000000"/>
                <w:sz w:val="20"/>
                <w:lang w:val="en-GB"/>
              </w:rPr>
              <w:t xml:space="preserve"> that demonstrates the ability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as a whole to its operation within the parameters of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and generally precedes the </w:t>
            </w:r>
            <w:r w:rsidR="00A86C14" w:rsidRPr="00C00782">
              <w:rPr>
                <w:rFonts w:ascii="Arial Narrow" w:hAnsi="Arial Narrow"/>
                <w:color w:val="000000"/>
                <w:sz w:val="20"/>
                <w:lang w:val="en-GB"/>
              </w:rPr>
              <w:t>PERFORMANCE TEST</w:t>
            </w:r>
            <w:r w:rsidRPr="00C00782">
              <w:rPr>
                <w:rFonts w:ascii="Arial Narrow" w:hAnsi="Arial Narrow"/>
                <w:color w:val="000000"/>
                <w:sz w:val="20"/>
                <w:lang w:val="en-GB"/>
              </w:rPr>
              <w:t xml:space="preserve"> under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441ACD" w:rsidRPr="00C00782" w14:paraId="45224C86" w14:textId="77777777" w:rsidTr="05AB4471">
        <w:tc>
          <w:tcPr>
            <w:tcW w:w="1418" w:type="dxa"/>
          </w:tcPr>
          <w:p w14:paraId="202873E4"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117B1BD8" w14:textId="63E32283" w:rsidR="00441ACD" w:rsidRPr="00C00782" w:rsidRDefault="00A86C14"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PERFORMANCE TEST</w:t>
            </w:r>
            <w:r w:rsidR="00441ACD" w:rsidRPr="00C00782">
              <w:rPr>
                <w:rFonts w:ascii="Arial Narrow" w:hAnsi="Arial Narrow"/>
                <w:color w:val="000000"/>
                <w:sz w:val="20"/>
                <w:u w:val="single"/>
                <w:lang w:val="en-GB"/>
              </w:rPr>
              <w:t>S</w:t>
            </w:r>
          </w:p>
          <w:p w14:paraId="3AE7E930" w14:textId="483079DE" w:rsidR="00441ACD" w:rsidRPr="00C00782" w:rsidRDefault="00A86C14" w:rsidP="00441ACD">
            <w:pPr>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PERFORMANCE TEST</w:t>
            </w:r>
            <w:r w:rsidR="00441ACD" w:rsidRPr="00C00782">
              <w:rPr>
                <w:rFonts w:ascii="Arial Narrow" w:hAnsi="Arial Narrow"/>
                <w:color w:val="000000"/>
                <w:sz w:val="20"/>
                <w:lang w:val="en-GB"/>
              </w:rPr>
              <w:t xml:space="preserve">S are tests to prove that the </w:t>
            </w:r>
            <w:r w:rsidR="003F49D6" w:rsidRPr="00C00782">
              <w:rPr>
                <w:rFonts w:ascii="Arial Narrow" w:hAnsi="Arial Narrow"/>
                <w:color w:val="000000"/>
                <w:sz w:val="20"/>
                <w:lang w:val="en-GB"/>
              </w:rPr>
              <w:t>DELIVERY</w:t>
            </w:r>
            <w:r w:rsidR="00441ACD" w:rsidRPr="00C00782">
              <w:rPr>
                <w:rFonts w:ascii="Arial Narrow" w:hAnsi="Arial Narrow"/>
                <w:color w:val="000000"/>
                <w:sz w:val="20"/>
                <w:lang w:val="en-GB"/>
              </w:rPr>
              <w:t xml:space="preserve"> meets the </w:t>
            </w:r>
            <w:r w:rsidR="00AE673D" w:rsidRPr="00C00782">
              <w:rPr>
                <w:rFonts w:ascii="Arial Narrow" w:hAnsi="Arial Narrow"/>
                <w:color w:val="000000"/>
                <w:sz w:val="20"/>
                <w:lang w:val="en-GB"/>
              </w:rPr>
              <w:t>GUARANTEED</w:t>
            </w:r>
            <w:r w:rsidR="00441ACD" w:rsidRPr="00C00782">
              <w:rPr>
                <w:rFonts w:ascii="Arial Narrow" w:hAnsi="Arial Narrow"/>
                <w:color w:val="000000"/>
                <w:sz w:val="20"/>
                <w:lang w:val="en-GB"/>
              </w:rPr>
              <w:t xml:space="preserve"> PARAMETERS as per the </w:t>
            </w:r>
            <w:r w:rsidR="006466F0" w:rsidRPr="00C00782">
              <w:rPr>
                <w:rFonts w:ascii="Arial Narrow" w:hAnsi="Arial Narrow"/>
                <w:color w:val="000000"/>
                <w:sz w:val="20"/>
                <w:lang w:val="en-GB"/>
              </w:rPr>
              <w:t>AGREEMENT</w:t>
            </w:r>
            <w:r w:rsidR="00441ACD" w:rsidRPr="00C00782">
              <w:rPr>
                <w:rFonts w:ascii="Arial Narrow" w:hAnsi="Arial Narrow"/>
                <w:color w:val="000000"/>
                <w:sz w:val="20"/>
                <w:lang w:val="en-GB"/>
              </w:rPr>
              <w:t>.</w:t>
            </w:r>
          </w:p>
        </w:tc>
      </w:tr>
      <w:tr w:rsidR="00441ACD" w:rsidRPr="00C00782" w14:paraId="5EC21359" w14:textId="77777777" w:rsidTr="05AB4471">
        <w:tc>
          <w:tcPr>
            <w:tcW w:w="1418" w:type="dxa"/>
          </w:tcPr>
          <w:p w14:paraId="4FDE8EA4"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6DE9A75C" w14:textId="7777777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GUARANTEED PARAMETERS</w:t>
            </w:r>
          </w:p>
          <w:p w14:paraId="37C654DB" w14:textId="36FAF7F2" w:rsidR="00441ACD" w:rsidRPr="00C00782" w:rsidRDefault="00441ACD"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 xml:space="preserve">GUARANTEED PARAMETERS mean the parameters to be met by the </w:t>
            </w:r>
            <w:r w:rsidR="003F49D6" w:rsidRPr="00C00782">
              <w:rPr>
                <w:rFonts w:ascii="Arial Narrow" w:hAnsi="Arial Narrow"/>
                <w:color w:val="000000"/>
                <w:sz w:val="20"/>
                <w:lang w:val="en-GB"/>
              </w:rPr>
              <w:t>DELIVERY</w:t>
            </w:r>
            <w:r w:rsidR="00AE673D" w:rsidRPr="00C00782">
              <w:rPr>
                <w:rFonts w:ascii="Arial Narrow" w:hAnsi="Arial Narrow"/>
                <w:color w:val="000000"/>
                <w:sz w:val="20"/>
                <w:lang w:val="en-GB"/>
              </w:rPr>
              <w:t>,</w:t>
            </w:r>
            <w:r w:rsidRPr="00C00782">
              <w:rPr>
                <w:rFonts w:ascii="Arial Narrow" w:hAnsi="Arial Narrow"/>
                <w:color w:val="000000"/>
                <w:sz w:val="20"/>
                <w:lang w:val="en-GB"/>
              </w:rPr>
              <w:t xml:space="preserve"> as defined in </w:t>
            </w:r>
            <w:hyperlink w:anchor="Annex5" w:history="1">
              <w:r w:rsidR="00F167DB" w:rsidRPr="00C00782">
                <w:rPr>
                  <w:rStyle w:val="Hypertextovodkaz"/>
                  <w:rFonts w:ascii="Arial Narrow" w:hAnsi="Arial Narrow"/>
                  <w:sz w:val="20"/>
                  <w:lang w:val="en-GB"/>
                </w:rPr>
                <w:t>Annex 5</w:t>
              </w:r>
            </w:hyperlink>
            <w:r w:rsidR="00F167DB" w:rsidRPr="00C00782">
              <w:rPr>
                <w:rFonts w:ascii="Arial Narrow" w:hAnsi="Arial Narrow"/>
                <w:color w:val="000000"/>
                <w:sz w:val="20"/>
                <w:lang w:val="en-GB"/>
              </w:rPr>
              <w:t xml:space="preserve"> to</w:t>
            </w:r>
            <w:r w:rsidRPr="00C00782">
              <w:rPr>
                <w:rFonts w:ascii="Arial Narrow" w:hAnsi="Arial Narrow"/>
                <w:b/>
                <w:color w:val="000000"/>
                <w:sz w:val="20"/>
                <w:lang w:val="en-GB"/>
              </w:rPr>
              <w:t xml:space="preserve"> </w:t>
            </w: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441ACD" w:rsidRPr="00C00782" w14:paraId="471B0C4A" w14:textId="77777777" w:rsidTr="05AB4471">
        <w:trPr>
          <w:trHeight w:val="1079"/>
        </w:trPr>
        <w:tc>
          <w:tcPr>
            <w:tcW w:w="1418" w:type="dxa"/>
          </w:tcPr>
          <w:p w14:paraId="566D2DA6"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4EB226B5" w14:textId="1BF1CFD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 xml:space="preserve">INDIVIDUAL </w:t>
            </w:r>
            <w:r w:rsidR="00AE673D" w:rsidRPr="00C00782">
              <w:rPr>
                <w:rFonts w:ascii="Arial Narrow" w:hAnsi="Arial Narrow"/>
                <w:color w:val="000000"/>
                <w:sz w:val="20"/>
                <w:u w:val="single"/>
                <w:lang w:val="en-GB"/>
              </w:rPr>
              <w:t>TESTS</w:t>
            </w:r>
          </w:p>
          <w:p w14:paraId="2383BCBB" w14:textId="73A166EF" w:rsidR="00441ACD" w:rsidRPr="00C00782" w:rsidRDefault="00441ACD"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 xml:space="preserve">The INDIVIDUAL TESTS are tests by which the SUPPLIER is obliged to demonstrate the quality of the </w:t>
            </w:r>
            <w:r w:rsidR="00AE673D" w:rsidRPr="00C00782">
              <w:rPr>
                <w:rFonts w:ascii="Arial Narrow" w:hAnsi="Arial Narrow"/>
                <w:color w:val="000000"/>
                <w:sz w:val="20"/>
                <w:lang w:val="en-GB"/>
              </w:rPr>
              <w:t>supplied</w:t>
            </w:r>
            <w:r w:rsidRPr="00C00782">
              <w:rPr>
                <w:rFonts w:ascii="Arial Narrow" w:hAnsi="Arial Narrow"/>
                <w:color w:val="000000"/>
                <w:sz w:val="20"/>
                <w:lang w:val="en-GB"/>
              </w:rPr>
              <w:t xml:space="preserve"> GOODS and the </w:t>
            </w:r>
            <w:r w:rsidR="00C20606" w:rsidRPr="00C00782">
              <w:rPr>
                <w:rFonts w:ascii="Arial Narrow" w:hAnsi="Arial Narrow"/>
                <w:color w:val="000000"/>
                <w:sz w:val="20"/>
                <w:lang w:val="en-GB"/>
              </w:rPr>
              <w:t>CHIEF ASSEMBLY</w:t>
            </w:r>
            <w:r w:rsidRPr="00C00782">
              <w:rPr>
                <w:rFonts w:ascii="Arial Narrow" w:hAnsi="Arial Narrow"/>
                <w:color w:val="000000"/>
                <w:sz w:val="20"/>
                <w:lang w:val="en-GB"/>
              </w:rPr>
              <w:t xml:space="preserve">, the assembly work within the scope of the SUPPLIER's obligation under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the mechanical function</w:t>
            </w:r>
            <w:r w:rsidR="00AE673D" w:rsidRPr="00C00782">
              <w:rPr>
                <w:rFonts w:ascii="Arial Narrow" w:hAnsi="Arial Narrow"/>
                <w:color w:val="000000"/>
                <w:sz w:val="20"/>
                <w:lang w:val="en-GB"/>
              </w:rPr>
              <w:t>s</w:t>
            </w:r>
            <w:r w:rsidRPr="00C00782">
              <w:rPr>
                <w:rFonts w:ascii="Arial Narrow" w:hAnsi="Arial Narrow"/>
                <w:color w:val="000000"/>
                <w:sz w:val="20"/>
                <w:lang w:val="en-GB"/>
              </w:rPr>
              <w:t xml:space="preserve"> and tightness of the assembled equipment and the readiness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to commence the COMPREHENSIVE TESTS within the scope of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441ACD" w:rsidRPr="00C00782" w14:paraId="336E0CB0" w14:textId="77777777" w:rsidTr="05AB4471">
        <w:tc>
          <w:tcPr>
            <w:tcW w:w="1418" w:type="dxa"/>
          </w:tcPr>
          <w:p w14:paraId="73B35051"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0FEC16A5" w14:textId="090854DB"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 xml:space="preserve">ENGINEERING ORGANISATION OF THE </w:t>
            </w:r>
            <w:r w:rsidR="006466F0" w:rsidRPr="00C00782">
              <w:rPr>
                <w:rFonts w:ascii="Arial Narrow" w:hAnsi="Arial Narrow"/>
                <w:color w:val="000000"/>
                <w:sz w:val="20"/>
                <w:u w:val="single"/>
                <w:lang w:val="en-GB"/>
              </w:rPr>
              <w:t>CUSTOMER</w:t>
            </w:r>
          </w:p>
          <w:p w14:paraId="6F2D8112" w14:textId="2173347B"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SUPPLIER</w:t>
            </w:r>
            <w:r w:rsidRPr="00C00782">
              <w:rPr>
                <w:rFonts w:ascii="Arial Narrow" w:hAnsi="Arial Narrow"/>
                <w:color w:val="000000"/>
                <w:sz w:val="20"/>
                <w:lang w:val="en-GB"/>
              </w:rPr>
              <w:t xml:space="preserve">'s ENGINEERING ORGANISATION is/are the entity(ies) responsible for coordination, control and other activities in connection with the performance of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The CUSTOMER's ENGINEERING ORGANISATION shall be provided by the CUSTOMER.</w:t>
            </w:r>
          </w:p>
        </w:tc>
      </w:tr>
      <w:tr w:rsidR="00441ACD" w:rsidRPr="00C00782" w14:paraId="4D8F81B4" w14:textId="77777777" w:rsidTr="05AB4471">
        <w:tc>
          <w:tcPr>
            <w:tcW w:w="1418" w:type="dxa"/>
          </w:tcPr>
          <w:p w14:paraId="1FE9963A"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3FBD742B" w14:textId="17592C94"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 xml:space="preserve">COMPREHENSIVE </w:t>
            </w:r>
            <w:r w:rsidR="002463A7" w:rsidRPr="00C00782">
              <w:rPr>
                <w:rFonts w:ascii="Arial Narrow" w:hAnsi="Arial Narrow"/>
                <w:color w:val="000000"/>
                <w:sz w:val="20"/>
                <w:u w:val="single"/>
                <w:lang w:val="en-GB"/>
              </w:rPr>
              <w:t>TESTS</w:t>
            </w:r>
          </w:p>
          <w:p w14:paraId="621E6D5C" w14:textId="1927857D"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 xml:space="preserve">The COMPREHENSIVE TESTS are tests during which the SUPPLIER shall demonstrate the readiness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to commence the </w:t>
            </w:r>
            <w:r w:rsidR="00F803AA" w:rsidRPr="00C00782">
              <w:rPr>
                <w:rFonts w:ascii="Arial Narrow" w:hAnsi="Arial Narrow"/>
                <w:color w:val="000000"/>
                <w:sz w:val="20"/>
                <w:lang w:val="en-GB"/>
              </w:rPr>
              <w:t>TESTING OPERATION</w:t>
            </w:r>
            <w:r w:rsidRPr="00C00782">
              <w:rPr>
                <w:rFonts w:ascii="Arial Narrow" w:hAnsi="Arial Narrow"/>
                <w:color w:val="000000"/>
                <w:sz w:val="20"/>
                <w:lang w:val="en-GB"/>
              </w:rPr>
              <w:t xml:space="preserve">. The detailed execution of the COMPREHENSIVE TESTS shall be </w:t>
            </w:r>
            <w:r w:rsidR="002463A7" w:rsidRPr="00C00782">
              <w:rPr>
                <w:rFonts w:ascii="Arial Narrow" w:hAnsi="Arial Narrow"/>
                <w:color w:val="000000"/>
                <w:sz w:val="20"/>
                <w:lang w:val="en-GB"/>
              </w:rPr>
              <w:t xml:space="preserve">as </w:t>
            </w:r>
            <w:r w:rsidRPr="00C00782">
              <w:rPr>
                <w:rFonts w:ascii="Arial Narrow" w:hAnsi="Arial Narrow"/>
                <w:color w:val="000000"/>
                <w:sz w:val="20"/>
                <w:lang w:val="en-GB"/>
              </w:rPr>
              <w:t xml:space="preserve">set out in the COMPREHENSIVE TESTS plan prepared by the SUPPLIER and </w:t>
            </w:r>
            <w:r w:rsidR="004D3453" w:rsidRPr="00C00782">
              <w:rPr>
                <w:rFonts w:ascii="Arial Narrow" w:hAnsi="Arial Narrow"/>
                <w:color w:val="000000"/>
                <w:sz w:val="20"/>
                <w:lang w:val="en-GB"/>
              </w:rPr>
              <w:t>APPROVED</w:t>
            </w:r>
            <w:r w:rsidRPr="00C00782">
              <w:rPr>
                <w:rFonts w:ascii="Arial Narrow" w:hAnsi="Arial Narrow"/>
                <w:color w:val="000000"/>
                <w:sz w:val="20"/>
                <w:lang w:val="en-GB"/>
              </w:rPr>
              <w:t xml:space="preserve"> </w:t>
            </w:r>
            <w:r w:rsidR="004D3453" w:rsidRPr="00C00782">
              <w:rPr>
                <w:rFonts w:ascii="Arial Narrow" w:hAnsi="Arial Narrow"/>
                <w:color w:val="000000"/>
                <w:sz w:val="20"/>
                <w:lang w:val="en-GB"/>
              </w:rPr>
              <w:t>by</w:t>
            </w:r>
            <w:r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Detailed information on the conduct of these tests and the obligations during their performance are set out in </w:t>
            </w:r>
            <w:r w:rsidRPr="00C00782">
              <w:rPr>
                <w:rFonts w:ascii="Arial Narrow" w:hAnsi="Arial Narrow"/>
                <w:b/>
                <w:bCs/>
                <w:color w:val="000000"/>
                <w:sz w:val="20"/>
                <w:u w:val="single"/>
                <w:lang w:val="en-GB"/>
              </w:rPr>
              <w:t xml:space="preserve">paragraph </w:t>
            </w:r>
            <w:r w:rsidRPr="00C00782">
              <w:rPr>
                <w:rFonts w:ascii="Arial Narrow" w:hAnsi="Arial Narrow"/>
                <w:b/>
                <w:color w:val="000000"/>
                <w:sz w:val="20"/>
                <w:u w:val="single"/>
                <w:lang w:val="en-GB"/>
              </w:rPr>
              <w:t xml:space="preserve">20.2 </w:t>
            </w:r>
            <w:r w:rsidRPr="00C00782">
              <w:rPr>
                <w:rFonts w:ascii="Arial Narrow" w:hAnsi="Arial Narrow"/>
                <w:b/>
                <w:bCs/>
                <w:color w:val="000000"/>
                <w:sz w:val="20"/>
                <w:u w:val="single"/>
                <w:lang w:val="en-GB"/>
              </w:rPr>
              <w:t xml:space="preserve">of </w:t>
            </w: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441ACD" w:rsidRPr="00C00782" w14:paraId="122FED59" w14:textId="77777777" w:rsidTr="05AB4471">
        <w:tc>
          <w:tcPr>
            <w:tcW w:w="1418" w:type="dxa"/>
          </w:tcPr>
          <w:p w14:paraId="156FB361"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44565729" w14:textId="62453E59"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 xml:space="preserve">FINAL ACCEPTANCE OF </w:t>
            </w:r>
            <w:r w:rsidR="002463A7" w:rsidRPr="00C00782">
              <w:rPr>
                <w:rFonts w:ascii="Arial Narrow" w:hAnsi="Arial Narrow"/>
                <w:color w:val="000000"/>
                <w:sz w:val="20"/>
                <w:u w:val="single"/>
                <w:lang w:val="en-GB"/>
              </w:rPr>
              <w:t xml:space="preserve">the </w:t>
            </w:r>
            <w:r w:rsidR="003F49D6" w:rsidRPr="00C00782">
              <w:rPr>
                <w:rFonts w:ascii="Arial Narrow" w:hAnsi="Arial Narrow"/>
                <w:color w:val="000000"/>
                <w:sz w:val="20"/>
                <w:u w:val="single"/>
                <w:lang w:val="en-GB"/>
              </w:rPr>
              <w:t>DELIVERY</w:t>
            </w:r>
          </w:p>
          <w:p w14:paraId="3F5A9996" w14:textId="5B638A31" w:rsidR="00441ACD" w:rsidRPr="00C00782" w:rsidRDefault="00441ACD"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 xml:space="preserve">FINAL ACCEPTANCE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shall mean the successful ACCEPTANCE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by the CUSTOMER after the expiration of the WARRANTY PERIOD and the successful </w:t>
            </w:r>
            <w:r w:rsidR="002463A7" w:rsidRPr="00C00782">
              <w:rPr>
                <w:rFonts w:ascii="Arial Narrow" w:hAnsi="Arial Narrow"/>
                <w:color w:val="000000"/>
                <w:sz w:val="20"/>
                <w:lang w:val="en-GB"/>
              </w:rPr>
              <w:t>fulfilment</w:t>
            </w:r>
            <w:r w:rsidRPr="00C00782">
              <w:rPr>
                <w:rFonts w:ascii="Arial Narrow" w:hAnsi="Arial Narrow"/>
                <w:color w:val="000000"/>
                <w:sz w:val="20"/>
                <w:lang w:val="en-GB"/>
              </w:rPr>
              <w:t xml:space="preserve"> of all other obligations of the SUPPLIER in accordance with all requirements set forth in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w:t>
            </w:r>
          </w:p>
        </w:tc>
      </w:tr>
      <w:tr w:rsidR="00441ACD" w:rsidRPr="00C00782" w14:paraId="7B2F0D62" w14:textId="77777777" w:rsidTr="05AB4471">
        <w:tc>
          <w:tcPr>
            <w:tcW w:w="1418" w:type="dxa"/>
          </w:tcPr>
          <w:p w14:paraId="53B1213C"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11C2D33B" w14:textId="7777777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COORDINATION</w:t>
            </w:r>
          </w:p>
          <w:p w14:paraId="7A2E39B3" w14:textId="15C11CDC" w:rsidR="00441ACD" w:rsidRPr="00C00782" w:rsidRDefault="00441ACD" w:rsidP="00441ACD">
            <w:pPr>
              <w:pStyle w:val="Zkladntextodsazen"/>
              <w:widowControl w:val="0"/>
              <w:tabs>
                <w:tab w:val="left" w:pos="1064"/>
              </w:tabs>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 xml:space="preserve">The term COORDINATION shall mean taking into account </w:t>
            </w:r>
            <w:r w:rsidR="00C969BE" w:rsidRPr="00C00782">
              <w:rPr>
                <w:rFonts w:ascii="Arial Narrow" w:hAnsi="Arial Narrow"/>
                <w:color w:val="000000"/>
                <w:sz w:val="20"/>
                <w:lang w:val="en-GB"/>
              </w:rPr>
              <w:t xml:space="preserve">all </w:t>
            </w:r>
            <w:r w:rsidRPr="00C00782">
              <w:rPr>
                <w:rFonts w:ascii="Arial Narrow" w:hAnsi="Arial Narrow"/>
                <w:color w:val="000000"/>
                <w:sz w:val="20"/>
                <w:lang w:val="en-GB"/>
              </w:rPr>
              <w:t xml:space="preserve">the time, material, spatial, functional and other links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w:t>
            </w:r>
            <w:r w:rsidR="00C969BE" w:rsidRPr="00C00782">
              <w:rPr>
                <w:rFonts w:ascii="Arial Narrow" w:hAnsi="Arial Narrow"/>
                <w:color w:val="000000"/>
                <w:sz w:val="20"/>
                <w:lang w:val="en-GB"/>
              </w:rPr>
              <w:t xml:space="preserve">with respect </w:t>
            </w:r>
            <w:r w:rsidRPr="00C00782">
              <w:rPr>
                <w:rFonts w:ascii="Arial Narrow" w:hAnsi="Arial Narrow"/>
                <w:color w:val="000000"/>
                <w:sz w:val="20"/>
                <w:lang w:val="en-GB"/>
              </w:rPr>
              <w:t xml:space="preserve">to the existing operations and facilities of the </w:t>
            </w:r>
            <w:r w:rsidR="007A179A" w:rsidRPr="00C00782">
              <w:rPr>
                <w:rFonts w:ascii="Arial Narrow" w:hAnsi="Arial Narrow"/>
                <w:color w:val="000000"/>
                <w:sz w:val="20"/>
                <w:lang w:val="en-GB"/>
              </w:rPr>
              <w:t>CUSTOMER</w:t>
            </w:r>
            <w:r w:rsidRPr="00C00782">
              <w:rPr>
                <w:rFonts w:ascii="Arial Narrow" w:hAnsi="Arial Narrow"/>
                <w:color w:val="000000"/>
                <w:sz w:val="20"/>
                <w:lang w:val="en-GB"/>
              </w:rPr>
              <w:t xml:space="preserve">, as well as </w:t>
            </w:r>
            <w:r w:rsidR="00C969BE" w:rsidRPr="00C00782">
              <w:rPr>
                <w:rFonts w:ascii="Arial Narrow" w:hAnsi="Arial Narrow"/>
                <w:color w:val="000000"/>
                <w:sz w:val="20"/>
                <w:lang w:val="en-GB"/>
              </w:rPr>
              <w:t xml:space="preserve">with respect </w:t>
            </w:r>
            <w:r w:rsidRPr="00C00782">
              <w:rPr>
                <w:rFonts w:ascii="Arial Narrow" w:hAnsi="Arial Narrow"/>
                <w:color w:val="000000"/>
                <w:sz w:val="20"/>
                <w:lang w:val="en-GB"/>
              </w:rPr>
              <w:t xml:space="preserve">to other activities of the </w:t>
            </w:r>
            <w:r w:rsidR="007A179A" w:rsidRPr="00C00782">
              <w:rPr>
                <w:rFonts w:ascii="Arial Narrow" w:hAnsi="Arial Narrow"/>
                <w:color w:val="000000"/>
                <w:sz w:val="20"/>
                <w:lang w:val="en-GB"/>
              </w:rPr>
              <w:t>CUSTOMER</w:t>
            </w:r>
            <w:r w:rsidRPr="00C00782">
              <w:rPr>
                <w:rFonts w:ascii="Arial Narrow" w:hAnsi="Arial Narrow"/>
                <w:color w:val="000000"/>
                <w:sz w:val="20"/>
                <w:lang w:val="en-GB"/>
              </w:rPr>
              <w:t xml:space="preserve">, or to activities carried out by third parties for the </w:t>
            </w:r>
            <w:r w:rsidR="007A179A" w:rsidRPr="00C00782">
              <w:rPr>
                <w:rFonts w:ascii="Arial Narrow" w:hAnsi="Arial Narrow"/>
                <w:color w:val="000000"/>
                <w:sz w:val="20"/>
                <w:lang w:val="en-GB"/>
              </w:rPr>
              <w:t>CUSTOMER</w:t>
            </w:r>
            <w:r w:rsidRPr="00C00782">
              <w:rPr>
                <w:rFonts w:ascii="Arial Narrow" w:hAnsi="Arial Narrow"/>
                <w:color w:val="000000"/>
                <w:sz w:val="20"/>
                <w:lang w:val="en-GB"/>
              </w:rPr>
              <w:t xml:space="preserve">. The </w:t>
            </w:r>
            <w:r w:rsidR="007A179A" w:rsidRPr="00C00782">
              <w:rPr>
                <w:rFonts w:ascii="Arial Narrow" w:hAnsi="Arial Narrow"/>
                <w:color w:val="000000"/>
                <w:sz w:val="20"/>
                <w:lang w:val="en-GB"/>
              </w:rPr>
              <w:t>SUPPLIER</w:t>
            </w:r>
            <w:r w:rsidRPr="00C00782">
              <w:rPr>
                <w:rFonts w:ascii="Arial Narrow" w:hAnsi="Arial Narrow"/>
                <w:color w:val="000000"/>
                <w:sz w:val="20"/>
                <w:lang w:val="en-GB"/>
              </w:rPr>
              <w:t xml:space="preserve"> is obliged to provide COORDINATION.</w:t>
            </w:r>
          </w:p>
        </w:tc>
      </w:tr>
      <w:tr w:rsidR="00441ACD" w:rsidRPr="00C00782" w14:paraId="23F98DC9" w14:textId="77777777" w:rsidTr="05AB4471">
        <w:tc>
          <w:tcPr>
            <w:tcW w:w="1418" w:type="dxa"/>
          </w:tcPr>
          <w:p w14:paraId="572157F2"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5A687BDD" w14:textId="7777777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CUSTOMER'S SAFETY COORDINATOR</w:t>
            </w:r>
          </w:p>
          <w:p w14:paraId="7564C697" w14:textId="1278808E" w:rsidR="00441ACD" w:rsidRPr="00C00782" w:rsidRDefault="00C969BE"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CUSTOMER</w:t>
            </w:r>
            <w:r w:rsidR="00441ACD" w:rsidRPr="00C00782">
              <w:rPr>
                <w:rFonts w:ascii="Arial Narrow" w:hAnsi="Arial Narrow"/>
                <w:color w:val="000000"/>
                <w:sz w:val="20"/>
                <w:lang w:val="en-GB"/>
              </w:rPr>
              <w:t xml:space="preserve">'S SAFETY COORDINATOR has the meaning assigned to the term "coordinator" in Act No. 309/2006 Coll., regulating other occupational safety and health requirements in labour relations and on ensuring safety and health in activities or provision of services outside labour relations (Act on Ensuring Other Conditions of Occupational Safety and Health), as amended, and is designated by the </w:t>
            </w:r>
            <w:r w:rsidRPr="00C00782">
              <w:rPr>
                <w:rFonts w:ascii="Arial Narrow" w:hAnsi="Arial Narrow"/>
                <w:color w:val="000000"/>
                <w:sz w:val="20"/>
                <w:lang w:val="en-GB"/>
              </w:rPr>
              <w:t>CUSTOMER</w:t>
            </w:r>
            <w:r w:rsidR="00441ACD" w:rsidRPr="00C00782">
              <w:rPr>
                <w:rFonts w:ascii="Arial Narrow" w:hAnsi="Arial Narrow"/>
                <w:color w:val="000000"/>
                <w:sz w:val="20"/>
                <w:lang w:val="en-GB"/>
              </w:rPr>
              <w:t xml:space="preserve"> prior to commencement of work on the SITE.</w:t>
            </w:r>
          </w:p>
        </w:tc>
      </w:tr>
      <w:tr w:rsidR="00441ACD" w:rsidRPr="00C00782" w14:paraId="3167DCEB" w14:textId="77777777" w:rsidTr="05AB4471">
        <w:tc>
          <w:tcPr>
            <w:tcW w:w="1418" w:type="dxa"/>
          </w:tcPr>
          <w:p w14:paraId="37C11743"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362391FB" w14:textId="7777777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MONTHLY REPORT</w:t>
            </w:r>
          </w:p>
          <w:p w14:paraId="0DA41F3B" w14:textId="32A5DDEB"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 xml:space="preserve">MONTHLY REPORT means a detailed monthly report </w:t>
            </w:r>
            <w:r w:rsidR="00C969BE" w:rsidRPr="00C00782">
              <w:rPr>
                <w:rFonts w:ascii="Arial Narrow" w:hAnsi="Arial Narrow"/>
                <w:color w:val="000000"/>
                <w:sz w:val="20"/>
                <w:lang w:val="en-GB"/>
              </w:rPr>
              <w:t xml:space="preserve">on the progress of the SUPPLIER's performance </w:t>
            </w:r>
            <w:r w:rsidRPr="00C00782">
              <w:rPr>
                <w:rFonts w:ascii="Arial Narrow" w:hAnsi="Arial Narrow"/>
                <w:color w:val="000000"/>
                <w:sz w:val="20"/>
                <w:lang w:val="en-GB"/>
              </w:rPr>
              <w:t xml:space="preserve">prepared by the SUPPLIER in accordance with the requirements set forth in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w:t>
            </w:r>
          </w:p>
        </w:tc>
      </w:tr>
      <w:tr w:rsidR="00441ACD" w:rsidRPr="00C00782" w14:paraId="1E723CA0" w14:textId="77777777" w:rsidTr="05AB4471">
        <w:tc>
          <w:tcPr>
            <w:tcW w:w="1418" w:type="dxa"/>
          </w:tcPr>
          <w:p w14:paraId="7892DF50"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6C4ED420" w14:textId="48FFD1D3"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MIL</w:t>
            </w:r>
            <w:r w:rsidR="00C969BE" w:rsidRPr="00C00782">
              <w:rPr>
                <w:rFonts w:ascii="Arial Narrow" w:hAnsi="Arial Narrow"/>
                <w:color w:val="000000"/>
                <w:sz w:val="20"/>
                <w:u w:val="single"/>
                <w:lang w:val="en-GB"/>
              </w:rPr>
              <w:t>ESTONE</w:t>
            </w:r>
          </w:p>
          <w:p w14:paraId="272CCA96" w14:textId="422BBA14" w:rsidR="00441ACD" w:rsidRPr="00C00782" w:rsidRDefault="00441ACD"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 xml:space="preserve">MILESTONE means a binding </w:t>
            </w:r>
            <w:r w:rsidR="00C969BE" w:rsidRPr="00C00782">
              <w:rPr>
                <w:rFonts w:ascii="Arial Narrow" w:hAnsi="Arial Narrow"/>
                <w:color w:val="000000"/>
                <w:sz w:val="20"/>
                <w:lang w:val="en-GB"/>
              </w:rPr>
              <w:t>deadline</w:t>
            </w:r>
            <w:r w:rsidRPr="00C00782">
              <w:rPr>
                <w:rFonts w:ascii="Arial Narrow" w:hAnsi="Arial Narrow"/>
                <w:color w:val="000000"/>
                <w:sz w:val="20"/>
                <w:lang w:val="en-GB"/>
              </w:rPr>
              <w:t xml:space="preserve"> that serves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to control and manage the progress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MILESTONES are specified in </w:t>
            </w:r>
            <w:hyperlink w:anchor="Annex2" w:history="1">
              <w:r w:rsidR="00226062" w:rsidRPr="00C00782">
                <w:rPr>
                  <w:rStyle w:val="Hypertextovodkaz"/>
                  <w:rFonts w:ascii="Arial Narrow" w:hAnsi="Arial Narrow"/>
                  <w:bCs/>
                  <w:sz w:val="20"/>
                  <w:lang w:val="en-GB"/>
                </w:rPr>
                <w:t>Annex 2</w:t>
              </w:r>
            </w:hyperlink>
            <w:r w:rsidR="00226062" w:rsidRPr="00C00782">
              <w:rPr>
                <w:rFonts w:ascii="Arial Narrow" w:hAnsi="Arial Narrow"/>
                <w:bCs/>
                <w:color w:val="000000"/>
                <w:sz w:val="20"/>
                <w:lang w:val="en-GB"/>
              </w:rPr>
              <w:t xml:space="preserve"> to </w:t>
            </w: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MILESTONES may be subject to liquidated damages as provided for in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and may also be subject to the payment of the PRICE in accordance with </w:t>
            </w:r>
            <w:hyperlink w:anchor="Annex3" w:history="1">
              <w:r w:rsidR="00F167DB" w:rsidRPr="00C00782">
                <w:rPr>
                  <w:rStyle w:val="Hypertextovodkaz"/>
                  <w:rFonts w:ascii="Arial Narrow" w:hAnsi="Arial Narrow"/>
                  <w:sz w:val="20"/>
                  <w:lang w:val="en-GB"/>
                </w:rPr>
                <w:t>Annex 3</w:t>
              </w:r>
            </w:hyperlink>
            <w:r w:rsidR="00F167DB" w:rsidRPr="00C00782">
              <w:rPr>
                <w:rFonts w:ascii="Arial Narrow" w:hAnsi="Arial Narrow"/>
                <w:color w:val="000000"/>
                <w:sz w:val="20"/>
                <w:lang w:val="en-GB"/>
              </w:rPr>
              <w:t xml:space="preserve"> to </w:t>
            </w: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441ACD" w:rsidRPr="00C00782" w14:paraId="26643469" w14:textId="77777777" w:rsidTr="05AB4471">
        <w:tc>
          <w:tcPr>
            <w:tcW w:w="1418" w:type="dxa"/>
          </w:tcPr>
          <w:p w14:paraId="5C350A13"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5F8F6670" w14:textId="0E19D14E" w:rsidR="00441ACD" w:rsidRPr="00C00782" w:rsidRDefault="004D3453"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APPROVED</w:t>
            </w:r>
          </w:p>
          <w:p w14:paraId="1B59B327" w14:textId="01A07E51" w:rsidR="00441ACD" w:rsidRPr="00C00782" w:rsidRDefault="004D3453"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APPROVED</w:t>
            </w:r>
            <w:r w:rsidR="00441ACD" w:rsidRPr="00C00782">
              <w:rPr>
                <w:rFonts w:ascii="Arial Narrow" w:hAnsi="Arial Narrow"/>
                <w:color w:val="000000"/>
                <w:sz w:val="20"/>
                <w:lang w:val="en-GB"/>
              </w:rPr>
              <w:t xml:space="preserve"> means a</w:t>
            </w:r>
            <w:r w:rsidRPr="00C00782">
              <w:rPr>
                <w:rFonts w:ascii="Arial Narrow" w:hAnsi="Arial Narrow"/>
                <w:color w:val="000000"/>
                <w:sz w:val="20"/>
                <w:lang w:val="en-GB"/>
              </w:rPr>
              <w:t xml:space="preserve">pproved </w:t>
            </w:r>
            <w:r w:rsidR="00441ACD" w:rsidRPr="00C00782">
              <w:rPr>
                <w:rFonts w:ascii="Arial Narrow" w:hAnsi="Arial Narrow"/>
                <w:color w:val="000000"/>
                <w:sz w:val="20"/>
                <w:lang w:val="en-GB"/>
              </w:rPr>
              <w:t xml:space="preserve">in writing by the </w:t>
            </w:r>
            <w:r w:rsidR="007A179A" w:rsidRPr="00C00782">
              <w:rPr>
                <w:rFonts w:ascii="Arial Narrow" w:hAnsi="Arial Narrow"/>
                <w:color w:val="000000"/>
                <w:sz w:val="20"/>
                <w:lang w:val="en-GB"/>
              </w:rPr>
              <w:t>CUSTOMER</w:t>
            </w:r>
            <w:r w:rsidR="00441ACD" w:rsidRPr="00C00782">
              <w:rPr>
                <w:rFonts w:ascii="Arial Narrow" w:hAnsi="Arial Narrow"/>
                <w:color w:val="000000"/>
                <w:sz w:val="20"/>
                <w:lang w:val="en-GB"/>
              </w:rPr>
              <w:t xml:space="preserve">.  </w:t>
            </w:r>
            <w:r w:rsidRPr="00C00782">
              <w:rPr>
                <w:rFonts w:ascii="Arial Narrow" w:hAnsi="Arial Narrow"/>
                <w:color w:val="000000"/>
                <w:sz w:val="20"/>
                <w:lang w:val="en-GB"/>
              </w:rPr>
              <w:t>The following shall apply with respect to the SUPLLIER's written output, if not stipulated otherwise in the AGREEMENT</w:t>
            </w:r>
            <w:r w:rsidR="00441ACD" w:rsidRPr="00C00782">
              <w:rPr>
                <w:rFonts w:ascii="Arial Narrow" w:hAnsi="Arial Narrow"/>
                <w:color w:val="000000"/>
                <w:sz w:val="20"/>
                <w:lang w:val="en-GB"/>
              </w:rPr>
              <w:t>:</w:t>
            </w:r>
          </w:p>
          <w:p w14:paraId="5B3A9830" w14:textId="2E9222C9" w:rsidR="00441ACD" w:rsidRPr="00C00782" w:rsidRDefault="00441ACD" w:rsidP="00427AF1">
            <w:pPr>
              <w:pStyle w:val="Zkladntextodsazen"/>
              <w:widowControl w:val="0"/>
              <w:numPr>
                <w:ilvl w:val="0"/>
                <w:numId w:val="26"/>
              </w:numPr>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w:t>
            </w:r>
            <w:r w:rsidR="00336561" w:rsidRPr="00C00782">
              <w:rPr>
                <w:rFonts w:ascii="Arial Narrow" w:hAnsi="Arial Narrow"/>
                <w:color w:val="000000"/>
                <w:sz w:val="20"/>
                <w:lang w:val="en-GB"/>
              </w:rPr>
              <w:t>is</w:t>
            </w:r>
            <w:r w:rsidRPr="00C00782">
              <w:rPr>
                <w:rFonts w:ascii="Arial Narrow" w:hAnsi="Arial Narrow"/>
                <w:color w:val="000000"/>
                <w:sz w:val="20"/>
                <w:lang w:val="en-GB"/>
              </w:rPr>
              <w:t xml:space="preserve"> obliged to send the SUPPLIER its </w:t>
            </w:r>
            <w:r w:rsidR="002B22DE" w:rsidRPr="00C00782">
              <w:rPr>
                <w:rFonts w:ascii="Arial Narrow" w:hAnsi="Arial Narrow"/>
                <w:color w:val="000000"/>
                <w:sz w:val="20"/>
                <w:lang w:val="en-GB"/>
              </w:rPr>
              <w:t xml:space="preserve">justified </w:t>
            </w:r>
            <w:r w:rsidRPr="00C00782">
              <w:rPr>
                <w:rFonts w:ascii="Arial Narrow" w:hAnsi="Arial Narrow"/>
                <w:color w:val="000000"/>
                <w:sz w:val="20"/>
                <w:lang w:val="en-GB"/>
              </w:rPr>
              <w:t xml:space="preserve">comments on the written output within 10 working days </w:t>
            </w:r>
            <w:r w:rsidR="00E97ACB" w:rsidRPr="00C00782">
              <w:rPr>
                <w:rFonts w:ascii="Arial Narrow" w:hAnsi="Arial Narrow"/>
                <w:color w:val="000000"/>
                <w:sz w:val="20"/>
                <w:lang w:val="en-GB"/>
              </w:rPr>
              <w:t xml:space="preserve">from its </w:t>
            </w:r>
            <w:r w:rsidRPr="00C00782">
              <w:rPr>
                <w:rFonts w:ascii="Arial Narrow" w:hAnsi="Arial Narrow"/>
                <w:color w:val="000000"/>
                <w:sz w:val="20"/>
                <w:lang w:val="en-GB"/>
              </w:rPr>
              <w:t xml:space="preserve">delivery by the SUPPLIER or to </w:t>
            </w:r>
            <w:r w:rsidR="00E97ACB" w:rsidRPr="00C00782">
              <w:rPr>
                <w:rFonts w:ascii="Arial Narrow" w:hAnsi="Arial Narrow"/>
                <w:color w:val="000000"/>
                <w:sz w:val="20"/>
                <w:lang w:val="en-GB"/>
              </w:rPr>
              <w:t>to issue the approval of</w:t>
            </w:r>
            <w:r w:rsidRPr="00C00782">
              <w:rPr>
                <w:rFonts w:ascii="Arial Narrow" w:hAnsi="Arial Narrow"/>
                <w:color w:val="000000"/>
                <w:sz w:val="20"/>
                <w:lang w:val="en-GB"/>
              </w:rPr>
              <w:t xml:space="preserve"> the written output; if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does not send the SUPPLIER its </w:t>
            </w:r>
            <w:r w:rsidR="002B22DE" w:rsidRPr="00C00782">
              <w:rPr>
                <w:rFonts w:ascii="Arial Narrow" w:hAnsi="Arial Narrow"/>
                <w:color w:val="000000"/>
                <w:sz w:val="20"/>
                <w:lang w:val="en-GB"/>
              </w:rPr>
              <w:t xml:space="preserve">justified </w:t>
            </w:r>
            <w:r w:rsidRPr="00C00782">
              <w:rPr>
                <w:rFonts w:ascii="Arial Narrow" w:hAnsi="Arial Narrow"/>
                <w:color w:val="000000"/>
                <w:sz w:val="20"/>
                <w:lang w:val="en-GB"/>
              </w:rPr>
              <w:t xml:space="preserve">comments on the written output within 10 working days from the date of delivery, the written output shall be deemed to have been </w:t>
            </w:r>
            <w:r w:rsidR="00E97ACB" w:rsidRPr="00C00782">
              <w:rPr>
                <w:rFonts w:ascii="Arial Narrow" w:hAnsi="Arial Narrow"/>
                <w:color w:val="000000"/>
                <w:sz w:val="20"/>
                <w:lang w:val="en-GB"/>
              </w:rPr>
              <w:t xml:space="preserve">APPROVED </w:t>
            </w:r>
            <w:r w:rsidRPr="00C00782">
              <w:rPr>
                <w:rFonts w:ascii="Arial Narrow" w:hAnsi="Arial Narrow"/>
                <w:color w:val="000000"/>
                <w:sz w:val="20"/>
                <w:lang w:val="en-GB"/>
              </w:rPr>
              <w:t xml:space="preserve">by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w:t>
            </w:r>
          </w:p>
          <w:p w14:paraId="71ED4C0A" w14:textId="503FC146" w:rsidR="00441ACD" w:rsidRPr="00C00782" w:rsidRDefault="00441ACD" w:rsidP="00427AF1">
            <w:pPr>
              <w:pStyle w:val="Zkladntextodsazen"/>
              <w:widowControl w:val="0"/>
              <w:numPr>
                <w:ilvl w:val="0"/>
                <w:numId w:val="26"/>
              </w:numPr>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is obliged to settle the </w:t>
            </w:r>
            <w:r w:rsidR="002B22DE" w:rsidRPr="00C00782">
              <w:rPr>
                <w:rFonts w:ascii="Arial Narrow" w:hAnsi="Arial Narrow"/>
                <w:color w:val="000000"/>
                <w:sz w:val="20"/>
                <w:lang w:val="en-GB"/>
              </w:rPr>
              <w:t xml:space="preserve">justified </w:t>
            </w:r>
            <w:r w:rsidRPr="00C00782">
              <w:rPr>
                <w:rFonts w:ascii="Arial Narrow" w:hAnsi="Arial Narrow"/>
                <w:color w:val="000000"/>
                <w:sz w:val="20"/>
                <w:lang w:val="en-GB"/>
              </w:rPr>
              <w:t xml:space="preserve">comments of the </w:t>
            </w:r>
            <w:r w:rsidR="00E97ACB" w:rsidRPr="00C00782">
              <w:rPr>
                <w:rFonts w:ascii="Arial Narrow" w:hAnsi="Arial Narrow"/>
                <w:color w:val="000000"/>
                <w:sz w:val="20"/>
                <w:lang w:val="en-GB"/>
              </w:rPr>
              <w:t>CUSTOMER,</w:t>
            </w:r>
            <w:r w:rsidRPr="00C00782">
              <w:rPr>
                <w:rFonts w:ascii="Arial Narrow" w:hAnsi="Arial Narrow"/>
                <w:color w:val="000000"/>
                <w:sz w:val="20"/>
                <w:lang w:val="en-GB"/>
              </w:rPr>
              <w:t xml:space="preserve"> </w:t>
            </w:r>
            <w:r w:rsidR="00E97ACB" w:rsidRPr="00C00782">
              <w:rPr>
                <w:rFonts w:ascii="Arial Narrow" w:hAnsi="Arial Narrow"/>
                <w:color w:val="000000"/>
                <w:sz w:val="20"/>
                <w:lang w:val="en-GB"/>
              </w:rPr>
              <w:t xml:space="preserve">to modify its the written output and to forward it again to the CUSTOMER for APPROVAL </w:t>
            </w:r>
            <w:r w:rsidRPr="00C00782">
              <w:rPr>
                <w:rFonts w:ascii="Arial Narrow" w:hAnsi="Arial Narrow"/>
                <w:color w:val="000000"/>
                <w:sz w:val="20"/>
                <w:lang w:val="en-GB"/>
              </w:rPr>
              <w:t>without undue delay, but no later than within 10 working days</w:t>
            </w:r>
            <w:r w:rsidR="00E97ACB" w:rsidRPr="00C00782">
              <w:rPr>
                <w:rFonts w:ascii="Arial Narrow" w:hAnsi="Arial Narrow"/>
                <w:color w:val="000000"/>
                <w:sz w:val="20"/>
                <w:lang w:val="en-GB"/>
              </w:rPr>
              <w:t xml:space="preserve"> of submission of the CUSTOMER's</w:t>
            </w:r>
            <w:r w:rsidR="00336561" w:rsidRPr="00C00782">
              <w:rPr>
                <w:rFonts w:ascii="Arial Narrow" w:hAnsi="Arial Narrow"/>
                <w:color w:val="000000"/>
                <w:sz w:val="20"/>
                <w:lang w:val="en-GB"/>
              </w:rPr>
              <w:t xml:space="preserve"> </w:t>
            </w:r>
            <w:r w:rsidR="002B22DE" w:rsidRPr="00C00782">
              <w:rPr>
                <w:rFonts w:ascii="Arial Narrow" w:hAnsi="Arial Narrow"/>
                <w:color w:val="000000"/>
                <w:sz w:val="20"/>
                <w:lang w:val="en-GB"/>
              </w:rPr>
              <w:t xml:space="preserve">justified </w:t>
            </w:r>
            <w:r w:rsidR="00336561" w:rsidRPr="00C00782">
              <w:rPr>
                <w:rFonts w:ascii="Arial Narrow" w:hAnsi="Arial Narrow"/>
                <w:color w:val="000000"/>
                <w:sz w:val="20"/>
                <w:lang w:val="en-GB"/>
              </w:rPr>
              <w:t>comments</w:t>
            </w:r>
            <w:r w:rsidRPr="00C00782">
              <w:rPr>
                <w:rFonts w:ascii="Arial Narrow" w:hAnsi="Arial Narrow"/>
                <w:color w:val="000000"/>
                <w:sz w:val="20"/>
                <w:lang w:val="en-GB"/>
              </w:rPr>
              <w:t xml:space="preserve">; </w:t>
            </w:r>
          </w:p>
          <w:p w14:paraId="378B1D56" w14:textId="3A56E479" w:rsidR="00441ACD" w:rsidRPr="00C00782" w:rsidRDefault="00336561" w:rsidP="00427AF1">
            <w:pPr>
              <w:pStyle w:val="Zkladntextodsazen"/>
              <w:widowControl w:val="0"/>
              <w:numPr>
                <w:ilvl w:val="0"/>
                <w:numId w:val="26"/>
              </w:numPr>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CUSTOMER is obliged to send the SUPPLIER its </w:t>
            </w:r>
            <w:r w:rsidR="002B22DE" w:rsidRPr="00C00782">
              <w:rPr>
                <w:rFonts w:ascii="Arial Narrow" w:hAnsi="Arial Narrow"/>
                <w:color w:val="000000"/>
                <w:sz w:val="20"/>
                <w:lang w:val="en-GB"/>
              </w:rPr>
              <w:t xml:space="preserve">justified </w:t>
            </w:r>
            <w:r w:rsidRPr="00C00782">
              <w:rPr>
                <w:rFonts w:ascii="Arial Narrow" w:hAnsi="Arial Narrow"/>
                <w:color w:val="000000"/>
                <w:sz w:val="20"/>
                <w:lang w:val="en-GB"/>
              </w:rPr>
              <w:t xml:space="preserve">comments on the updated written output within 10 working days from its delivery by the SUPPLIER or to to issue the approval of the written output; if the CUSTOMER does not send the SUPPLIER its </w:t>
            </w:r>
            <w:r w:rsidR="002B22DE" w:rsidRPr="00C00782">
              <w:rPr>
                <w:rFonts w:ascii="Arial Narrow" w:hAnsi="Arial Narrow"/>
                <w:color w:val="000000"/>
                <w:sz w:val="20"/>
                <w:lang w:val="en-GB"/>
              </w:rPr>
              <w:t xml:space="preserve">justified </w:t>
            </w:r>
            <w:r w:rsidRPr="00C00782">
              <w:rPr>
                <w:rFonts w:ascii="Arial Narrow" w:hAnsi="Arial Narrow"/>
                <w:color w:val="000000"/>
                <w:sz w:val="20"/>
                <w:lang w:val="en-GB"/>
              </w:rPr>
              <w:t xml:space="preserve">comments on the written output within 10 working days from the date of delivery, the written output shall be deemed to have been APPROVED by the CUSTOMER; </w:t>
            </w:r>
            <w:r w:rsidR="00441ACD" w:rsidRPr="00C00782">
              <w:rPr>
                <w:rFonts w:ascii="Arial Narrow" w:hAnsi="Arial Narrow"/>
                <w:color w:val="000000"/>
                <w:sz w:val="20"/>
                <w:lang w:val="en-GB"/>
              </w:rPr>
              <w:t xml:space="preserve">this procedure shall be repeated until all the </w:t>
            </w:r>
            <w:r w:rsidR="006466F0" w:rsidRPr="00C00782">
              <w:rPr>
                <w:rFonts w:ascii="Arial Narrow" w:hAnsi="Arial Narrow"/>
                <w:color w:val="000000"/>
                <w:sz w:val="20"/>
                <w:lang w:val="en-GB"/>
              </w:rPr>
              <w:t>CUSTOMER</w:t>
            </w:r>
            <w:r w:rsidR="00441ACD" w:rsidRPr="00C00782">
              <w:rPr>
                <w:rFonts w:ascii="Arial Narrow" w:hAnsi="Arial Narrow"/>
                <w:color w:val="000000"/>
                <w:sz w:val="20"/>
                <w:lang w:val="en-GB"/>
              </w:rPr>
              <w:t xml:space="preserve">'s </w:t>
            </w:r>
            <w:r w:rsidR="002B22DE" w:rsidRPr="00C00782">
              <w:rPr>
                <w:rFonts w:ascii="Arial Narrow" w:hAnsi="Arial Narrow"/>
                <w:color w:val="000000"/>
                <w:sz w:val="20"/>
                <w:lang w:val="en-GB"/>
              </w:rPr>
              <w:t xml:space="preserve">justified </w:t>
            </w:r>
            <w:r w:rsidR="00441ACD" w:rsidRPr="00C00782">
              <w:rPr>
                <w:rFonts w:ascii="Arial Narrow" w:hAnsi="Arial Narrow"/>
                <w:color w:val="000000"/>
                <w:sz w:val="20"/>
                <w:lang w:val="en-GB"/>
              </w:rPr>
              <w:t>comments have been settled.</w:t>
            </w:r>
          </w:p>
          <w:p w14:paraId="25EE5AFA" w14:textId="77777777" w:rsidR="00441ACD" w:rsidRDefault="00441ACD"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 xml:space="preserve">The SUPPLIER is obliged to submit the documents for </w:t>
            </w:r>
            <w:r w:rsidR="00336561" w:rsidRPr="00C00782">
              <w:rPr>
                <w:rFonts w:ascii="Arial Narrow" w:hAnsi="Arial Narrow"/>
                <w:color w:val="000000"/>
                <w:sz w:val="20"/>
                <w:lang w:val="en-GB"/>
              </w:rPr>
              <w:t>APPROVAL</w:t>
            </w:r>
            <w:r w:rsidRPr="00C00782">
              <w:rPr>
                <w:rFonts w:ascii="Arial Narrow" w:hAnsi="Arial Narrow"/>
                <w:color w:val="000000"/>
                <w:sz w:val="20"/>
                <w:lang w:val="en-GB"/>
              </w:rPr>
              <w:t xml:space="preserve"> in time </w:t>
            </w:r>
            <w:r w:rsidR="00336561" w:rsidRPr="00C00782">
              <w:rPr>
                <w:rFonts w:ascii="Arial Narrow" w:hAnsi="Arial Narrow"/>
                <w:color w:val="000000"/>
                <w:sz w:val="20"/>
                <w:lang w:val="en-GB"/>
              </w:rPr>
              <w:t>so that the</w:t>
            </w:r>
            <w:r w:rsidRPr="00C00782">
              <w:rPr>
                <w:rFonts w:ascii="Arial Narrow" w:hAnsi="Arial Narrow"/>
                <w:color w:val="000000"/>
                <w:sz w:val="20"/>
                <w:lang w:val="en-GB"/>
              </w:rPr>
              <w:t xml:space="preserve"> subsequent deadlines</w:t>
            </w:r>
            <w:r w:rsidR="00336561" w:rsidRPr="00C00782">
              <w:rPr>
                <w:rFonts w:ascii="Arial Narrow" w:hAnsi="Arial Narrow"/>
                <w:color w:val="000000"/>
                <w:sz w:val="20"/>
                <w:lang w:val="en-GB"/>
              </w:rPr>
              <w:t xml:space="preserve"> can be met</w:t>
            </w:r>
            <w:r w:rsidRPr="00C00782">
              <w:rPr>
                <w:rFonts w:ascii="Arial Narrow" w:hAnsi="Arial Narrow"/>
                <w:color w:val="000000"/>
                <w:sz w:val="20"/>
                <w:lang w:val="en-GB"/>
              </w:rPr>
              <w:t>.</w:t>
            </w:r>
            <w:r w:rsidR="002B22DE" w:rsidRPr="00C00782">
              <w:rPr>
                <w:rFonts w:ascii="Arial Narrow" w:hAnsi="Arial Narrow"/>
                <w:color w:val="000000"/>
                <w:sz w:val="20"/>
                <w:lang w:val="en-GB"/>
              </w:rPr>
              <w:t xml:space="preserve"> </w:t>
            </w:r>
            <w:r w:rsidR="00ED15C9" w:rsidRPr="00C00782">
              <w:rPr>
                <w:rFonts w:ascii="Arial Narrow" w:hAnsi="Arial Narrow"/>
                <w:color w:val="000000"/>
                <w:sz w:val="20"/>
                <w:lang w:val="en-GB"/>
              </w:rPr>
              <w:t>The conflict of the written output with the AGREEMENT shall be considered t</w:t>
            </w:r>
            <w:r w:rsidR="002B22DE" w:rsidRPr="00C00782">
              <w:rPr>
                <w:rFonts w:ascii="Arial Narrow" w:hAnsi="Arial Narrow"/>
                <w:color w:val="000000"/>
                <w:sz w:val="20"/>
                <w:lang w:val="en-GB"/>
              </w:rPr>
              <w:t>he justified comment of the CUSTOMER</w:t>
            </w:r>
            <w:r w:rsidR="00ED15C9" w:rsidRPr="00C00782">
              <w:rPr>
                <w:rFonts w:ascii="Arial Narrow" w:hAnsi="Arial Narrow"/>
                <w:color w:val="000000"/>
                <w:sz w:val="20"/>
                <w:lang w:val="en-GB"/>
              </w:rPr>
              <w:t>.</w:t>
            </w:r>
            <w:r w:rsidR="002B22DE" w:rsidRPr="00C00782">
              <w:rPr>
                <w:rFonts w:ascii="Arial Narrow" w:hAnsi="Arial Narrow"/>
                <w:color w:val="000000"/>
                <w:sz w:val="20"/>
                <w:lang w:val="en-GB"/>
              </w:rPr>
              <w:t xml:space="preserve"> </w:t>
            </w:r>
          </w:p>
          <w:p w14:paraId="6EF12FE6" w14:textId="54E10CA3" w:rsidR="001C1297" w:rsidRPr="001C1297" w:rsidRDefault="001C1297" w:rsidP="001C1297">
            <w:pPr>
              <w:pStyle w:val="Zkladntextodsazen"/>
              <w:widowControl w:val="0"/>
              <w:spacing w:before="60" w:after="60"/>
              <w:ind w:firstLine="0"/>
              <w:jc w:val="both"/>
              <w:rPr>
                <w:rFonts w:ascii="Arial Narrow" w:hAnsi="Arial Narrow"/>
                <w:color w:val="000000"/>
                <w:sz w:val="20"/>
                <w:lang w:val="en-GB"/>
              </w:rPr>
            </w:pPr>
            <w:r w:rsidRPr="001C1297">
              <w:rPr>
                <w:rFonts w:ascii="Arial Narrow" w:hAnsi="Arial Narrow"/>
                <w:color w:val="000000"/>
                <w:sz w:val="20"/>
                <w:lang w:val="en-GB"/>
              </w:rPr>
              <w:t>In the case of written outputs relating to the PERFORMANCE TEST</w:t>
            </w:r>
            <w:r w:rsidR="007E3ADD" w:rsidRPr="001C1297">
              <w:rPr>
                <w:rFonts w:ascii="Arial Narrow" w:hAnsi="Arial Narrow"/>
                <w:color w:val="000000"/>
                <w:sz w:val="20"/>
                <w:lang w:val="en-GB"/>
              </w:rPr>
              <w:t xml:space="preserve"> Plan </w:t>
            </w:r>
            <w:r w:rsidRPr="001C1297">
              <w:rPr>
                <w:rFonts w:ascii="Arial Narrow" w:hAnsi="Arial Narrow"/>
                <w:color w:val="000000"/>
                <w:sz w:val="20"/>
                <w:lang w:val="en-GB"/>
              </w:rPr>
              <w:t xml:space="preserve">– Part "A" and the PERFORMANCE TEST </w:t>
            </w:r>
            <w:r w:rsidR="007E3ADD" w:rsidRPr="001C1297">
              <w:rPr>
                <w:rFonts w:ascii="Arial Narrow" w:hAnsi="Arial Narrow"/>
                <w:color w:val="000000"/>
                <w:sz w:val="20"/>
                <w:lang w:val="en-GB"/>
              </w:rPr>
              <w:t xml:space="preserve">Plan </w:t>
            </w:r>
            <w:r w:rsidRPr="001C1297">
              <w:rPr>
                <w:rFonts w:ascii="Arial Narrow" w:hAnsi="Arial Narrow"/>
                <w:color w:val="000000"/>
                <w:sz w:val="20"/>
                <w:lang w:val="en-GB"/>
              </w:rPr>
              <w:t xml:space="preserve">– Part "B", the principles according to this paragraph of the AGREEMENT shall be applied, however the party submitting written outputs for approval shall be the CUSTOMER and the party granting the approval shall be the SUPPLIER. </w:t>
            </w:r>
          </w:p>
        </w:tc>
      </w:tr>
      <w:tr w:rsidR="00441ACD" w:rsidRPr="00C00782" w14:paraId="719C168A" w14:textId="77777777" w:rsidTr="05AB4471">
        <w:tc>
          <w:tcPr>
            <w:tcW w:w="1418" w:type="dxa"/>
          </w:tcPr>
          <w:p w14:paraId="31ED9D26" w14:textId="77777777" w:rsidR="00441ACD" w:rsidRPr="001C1297" w:rsidRDefault="00441ACD" w:rsidP="00441ACD">
            <w:pPr>
              <w:pStyle w:val="Nadpis3"/>
              <w:widowControl w:val="0"/>
              <w:spacing w:before="60" w:after="60"/>
              <w:jc w:val="both"/>
              <w:rPr>
                <w:rFonts w:ascii="Arial Narrow" w:hAnsi="Arial Narrow"/>
                <w:color w:val="000000"/>
                <w:sz w:val="20"/>
                <w:lang w:val="cs-CZ" w:eastAsia="cs-CZ"/>
              </w:rPr>
            </w:pPr>
          </w:p>
        </w:tc>
        <w:tc>
          <w:tcPr>
            <w:tcW w:w="8363" w:type="dxa"/>
          </w:tcPr>
          <w:p w14:paraId="35C78B95" w14:textId="529BCC15" w:rsidR="00441ACD" w:rsidRPr="00C00782" w:rsidRDefault="00336561"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COMBINED CYCLE</w:t>
            </w:r>
            <w:r w:rsidR="00441ACD" w:rsidRPr="00C00782">
              <w:rPr>
                <w:rFonts w:ascii="Arial Narrow" w:hAnsi="Arial Narrow"/>
                <w:color w:val="000000"/>
                <w:sz w:val="20"/>
                <w:u w:val="single"/>
                <w:lang w:val="en-GB"/>
              </w:rPr>
              <w:t xml:space="preserve"> UNIT</w:t>
            </w:r>
          </w:p>
          <w:p w14:paraId="4342A4E0" w14:textId="3FA87F0B" w:rsidR="00441ACD" w:rsidRPr="00C00782" w:rsidRDefault="00336561"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COMBINED CYCL</w:t>
            </w:r>
            <w:r w:rsidR="00441ACD" w:rsidRPr="00C00782">
              <w:rPr>
                <w:rFonts w:ascii="Arial Narrow" w:hAnsi="Arial Narrow"/>
                <w:color w:val="000000"/>
                <w:sz w:val="20"/>
                <w:lang w:val="en-GB"/>
              </w:rPr>
              <w:t xml:space="preserve">E UNIT means the equipment connected </w:t>
            </w:r>
            <w:r w:rsidRPr="00C00782">
              <w:rPr>
                <w:rFonts w:ascii="Arial Narrow" w:hAnsi="Arial Narrow"/>
                <w:color w:val="000000"/>
                <w:sz w:val="20"/>
                <w:lang w:val="en-GB"/>
              </w:rPr>
              <w:t xml:space="preserve">and adjacent </w:t>
            </w:r>
            <w:r w:rsidR="00441ACD" w:rsidRPr="00C00782">
              <w:rPr>
                <w:rFonts w:ascii="Arial Narrow" w:hAnsi="Arial Narrow"/>
                <w:color w:val="000000"/>
                <w:sz w:val="20"/>
                <w:lang w:val="en-GB"/>
              </w:rPr>
              <w:t>to the GAS TURBINE, which forms one functional technological unit with the GAS TURBINE.</w:t>
            </w:r>
          </w:p>
        </w:tc>
      </w:tr>
      <w:tr w:rsidR="00441ACD" w:rsidRPr="00C00782" w14:paraId="012B4107" w14:textId="77777777" w:rsidTr="05AB4471">
        <w:tc>
          <w:tcPr>
            <w:tcW w:w="1418" w:type="dxa"/>
          </w:tcPr>
          <w:p w14:paraId="6D3B7569"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6EBC05BB" w14:textId="78BFB1F5"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 xml:space="preserve">QUALITY </w:t>
            </w:r>
            <w:r w:rsidR="003F49D6" w:rsidRPr="00C00782">
              <w:rPr>
                <w:rFonts w:ascii="Arial Narrow" w:hAnsi="Arial Narrow"/>
                <w:color w:val="000000"/>
                <w:sz w:val="20"/>
                <w:u w:val="single"/>
                <w:lang w:val="en-GB"/>
              </w:rPr>
              <w:t xml:space="preserve">ASSURANCE </w:t>
            </w:r>
            <w:r w:rsidRPr="00C00782">
              <w:rPr>
                <w:rFonts w:ascii="Arial Narrow" w:hAnsi="Arial Narrow"/>
                <w:color w:val="000000"/>
                <w:sz w:val="20"/>
                <w:u w:val="single"/>
                <w:lang w:val="en-GB"/>
              </w:rPr>
              <w:t>PLAN</w:t>
            </w:r>
          </w:p>
          <w:p w14:paraId="3E34C767" w14:textId="3F26A2E0" w:rsidR="00441ACD" w:rsidRPr="00C00782" w:rsidRDefault="00441ACD"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 xml:space="preserve">The QUALITY </w:t>
            </w:r>
            <w:r w:rsidR="003F49D6" w:rsidRPr="00C00782">
              <w:rPr>
                <w:rFonts w:ascii="Arial Narrow" w:hAnsi="Arial Narrow"/>
                <w:color w:val="000000"/>
                <w:sz w:val="20"/>
                <w:lang w:val="en-GB"/>
              </w:rPr>
              <w:t xml:space="preserve">ASSURANCE </w:t>
            </w:r>
            <w:r w:rsidRPr="00C00782">
              <w:rPr>
                <w:rFonts w:ascii="Arial Narrow" w:hAnsi="Arial Narrow"/>
                <w:color w:val="000000"/>
                <w:sz w:val="20"/>
                <w:lang w:val="en-GB"/>
              </w:rPr>
              <w:t xml:space="preserve">PLAN is a document by which the SUPPLIER defines the quality of individual parts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in relation to the requirements set by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in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441ACD" w:rsidRPr="00C00782" w14:paraId="00299D5C" w14:textId="77777777" w:rsidTr="05AB4471">
        <w:tc>
          <w:tcPr>
            <w:tcW w:w="1418" w:type="dxa"/>
          </w:tcPr>
          <w:p w14:paraId="029E6289"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09D286A0" w14:textId="7777777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GAS TURBINE</w:t>
            </w:r>
          </w:p>
          <w:p w14:paraId="6C83512F" w14:textId="3855580D"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 xml:space="preserve">GAS TURBINE means a gas turbine as defined in </w:t>
            </w:r>
            <w:hyperlink w:anchor="Annex8" w:history="1">
              <w:r w:rsidR="002E074B" w:rsidRPr="00C00782">
                <w:rPr>
                  <w:rStyle w:val="Hypertextovodkaz"/>
                  <w:rFonts w:ascii="Arial Narrow" w:hAnsi="Arial Narrow"/>
                  <w:sz w:val="20"/>
                  <w:lang w:val="en-GB"/>
                </w:rPr>
                <w:t>Annex 8</w:t>
              </w:r>
            </w:hyperlink>
            <w:r w:rsidR="002E074B" w:rsidRPr="00C00782">
              <w:rPr>
                <w:rFonts w:ascii="Arial Narrow" w:hAnsi="Arial Narrow"/>
                <w:color w:val="000000"/>
                <w:sz w:val="20"/>
                <w:lang w:val="en-GB"/>
              </w:rPr>
              <w:t xml:space="preserve"> to </w:t>
            </w: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441ACD" w:rsidRPr="00C00782" w14:paraId="6BDAADC2" w14:textId="77777777" w:rsidTr="05AB4471">
        <w:tc>
          <w:tcPr>
            <w:tcW w:w="1418" w:type="dxa"/>
          </w:tcPr>
          <w:p w14:paraId="736A61D0"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04CE6699" w14:textId="35271F52"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SUB</w:t>
            </w:r>
            <w:r w:rsidR="003F49D6" w:rsidRPr="00C00782">
              <w:rPr>
                <w:rFonts w:ascii="Arial Narrow" w:hAnsi="Arial Narrow"/>
                <w:color w:val="000000"/>
                <w:sz w:val="20"/>
                <w:u w:val="single"/>
                <w:lang w:val="en-GB"/>
              </w:rPr>
              <w:t>-</w:t>
            </w:r>
            <w:r w:rsidR="006466F0" w:rsidRPr="00C00782">
              <w:rPr>
                <w:rFonts w:ascii="Arial Narrow" w:hAnsi="Arial Narrow"/>
                <w:color w:val="000000"/>
                <w:sz w:val="20"/>
                <w:u w:val="single"/>
                <w:lang w:val="en-GB"/>
              </w:rPr>
              <w:t>SUPPLIER</w:t>
            </w:r>
          </w:p>
          <w:p w14:paraId="7D42AC0F" w14:textId="722E70CC"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SUB</w:t>
            </w:r>
            <w:r w:rsidR="003F49D6" w:rsidRPr="00C00782">
              <w:rPr>
                <w:rFonts w:ascii="Arial Narrow" w:hAnsi="Arial Narrow"/>
                <w:color w:val="000000"/>
                <w:sz w:val="20"/>
                <w:lang w:val="en-GB"/>
              </w:rPr>
              <w:t>-</w:t>
            </w:r>
            <w:r w:rsidR="006466F0" w:rsidRPr="00C00782">
              <w:rPr>
                <w:rFonts w:ascii="Arial Narrow" w:hAnsi="Arial Narrow"/>
                <w:color w:val="000000"/>
                <w:sz w:val="20"/>
                <w:lang w:val="en-GB"/>
              </w:rPr>
              <w:t>SUPPLIER</w:t>
            </w:r>
            <w:r w:rsidRPr="00C00782">
              <w:rPr>
                <w:rFonts w:ascii="Arial Narrow" w:hAnsi="Arial Narrow"/>
                <w:color w:val="000000"/>
                <w:sz w:val="20"/>
                <w:lang w:val="en-GB"/>
              </w:rPr>
              <w:t xml:space="preserve"> shall have the meaning assigned to such term in </w:t>
            </w:r>
            <w:r w:rsidR="00ED15C9" w:rsidRPr="00C00782">
              <w:rPr>
                <w:rFonts w:ascii="Arial Narrow" w:hAnsi="Arial Narrow"/>
                <w:b/>
                <w:bCs/>
                <w:color w:val="000000"/>
                <w:sz w:val="20"/>
                <w:u w:val="single"/>
                <w:lang w:val="en-GB"/>
              </w:rPr>
              <w:t>p</w:t>
            </w:r>
            <w:r w:rsidRPr="00C00782">
              <w:rPr>
                <w:rFonts w:ascii="Arial Narrow" w:hAnsi="Arial Narrow"/>
                <w:b/>
                <w:bCs/>
                <w:color w:val="000000"/>
                <w:sz w:val="20"/>
                <w:u w:val="single"/>
                <w:lang w:val="en-GB"/>
              </w:rPr>
              <w:t xml:space="preserve">aragraph </w:t>
            </w:r>
            <w:r w:rsidRPr="00C00782">
              <w:rPr>
                <w:rFonts w:ascii="Arial Narrow" w:hAnsi="Arial Narrow"/>
                <w:b/>
                <w:color w:val="000000"/>
                <w:sz w:val="20"/>
                <w:u w:val="single"/>
                <w:lang w:val="en-GB"/>
              </w:rPr>
              <w:t xml:space="preserve">16.1 of </w:t>
            </w: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441ACD" w:rsidRPr="00C00782" w14:paraId="6069B9F3" w14:textId="77777777" w:rsidTr="05AB4471">
        <w:tc>
          <w:tcPr>
            <w:tcW w:w="1418" w:type="dxa"/>
          </w:tcPr>
          <w:p w14:paraId="5929D7B1"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01CFA94C" w14:textId="34BA2465"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 xml:space="preserve">PRELIMINARY ACCEPTANCE OF </w:t>
            </w:r>
            <w:r w:rsidR="003F49D6" w:rsidRPr="00C00782">
              <w:rPr>
                <w:rFonts w:ascii="Arial Narrow" w:hAnsi="Arial Narrow"/>
                <w:color w:val="000000"/>
                <w:sz w:val="20"/>
                <w:u w:val="single"/>
                <w:lang w:val="en-GB"/>
              </w:rPr>
              <w:t>DELIVERY</w:t>
            </w:r>
          </w:p>
          <w:p w14:paraId="169E872D" w14:textId="06E75CC4" w:rsidR="00441ACD" w:rsidRPr="00C00782" w:rsidRDefault="00ED15C9"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PRELIMINARY</w:t>
            </w:r>
            <w:r w:rsidR="00441ACD" w:rsidRPr="00C00782">
              <w:rPr>
                <w:rFonts w:ascii="Arial Narrow" w:hAnsi="Arial Narrow"/>
                <w:color w:val="000000"/>
                <w:sz w:val="20"/>
                <w:lang w:val="en-GB"/>
              </w:rPr>
              <w:t xml:space="preserve"> ACCEPTANCE OF DELIVERY means the successful ACCEPTANCE of DELIVERY by the CUSTOMER upon successful completion of the INDIVIDUAL TEST</w:t>
            </w:r>
            <w:r w:rsidR="00461102" w:rsidRPr="00C00782">
              <w:rPr>
                <w:rFonts w:ascii="Arial Narrow" w:hAnsi="Arial Narrow"/>
                <w:color w:val="000000"/>
                <w:sz w:val="20"/>
                <w:lang w:val="en-GB"/>
              </w:rPr>
              <w:t>S</w:t>
            </w:r>
            <w:r w:rsidR="00441ACD" w:rsidRPr="00C00782">
              <w:rPr>
                <w:rFonts w:ascii="Arial Narrow" w:hAnsi="Arial Narrow"/>
                <w:color w:val="000000"/>
                <w:sz w:val="20"/>
                <w:lang w:val="en-GB"/>
              </w:rPr>
              <w:t>, COMPREHENSIVE TEST</w:t>
            </w:r>
            <w:r w:rsidR="00461102" w:rsidRPr="00C00782">
              <w:rPr>
                <w:rFonts w:ascii="Arial Narrow" w:hAnsi="Arial Narrow"/>
                <w:color w:val="000000"/>
                <w:sz w:val="20"/>
                <w:lang w:val="en-GB"/>
              </w:rPr>
              <w:t>S</w:t>
            </w:r>
            <w:r w:rsidR="00441ACD" w:rsidRPr="00C00782">
              <w:rPr>
                <w:rFonts w:ascii="Arial Narrow" w:hAnsi="Arial Narrow"/>
                <w:color w:val="000000"/>
                <w:sz w:val="20"/>
                <w:lang w:val="en-GB"/>
              </w:rPr>
              <w:t>, FUNCTIONAL TEST</w:t>
            </w:r>
            <w:r w:rsidR="00461102" w:rsidRPr="00C00782">
              <w:rPr>
                <w:rFonts w:ascii="Arial Narrow" w:hAnsi="Arial Narrow"/>
                <w:color w:val="000000"/>
                <w:sz w:val="20"/>
                <w:lang w:val="en-GB"/>
              </w:rPr>
              <w:t>S</w:t>
            </w:r>
            <w:r w:rsidR="00441ACD" w:rsidRPr="00C00782">
              <w:rPr>
                <w:rFonts w:ascii="Arial Narrow" w:hAnsi="Arial Narrow"/>
                <w:color w:val="000000"/>
                <w:sz w:val="20"/>
                <w:lang w:val="en-GB"/>
              </w:rPr>
              <w:t xml:space="preserve">, </w:t>
            </w:r>
            <w:r w:rsidR="00F803AA" w:rsidRPr="00C00782">
              <w:rPr>
                <w:rFonts w:ascii="Arial Narrow" w:hAnsi="Arial Narrow"/>
                <w:color w:val="000000"/>
                <w:sz w:val="20"/>
                <w:lang w:val="en-GB"/>
              </w:rPr>
              <w:t>TRIAL RUN</w:t>
            </w:r>
            <w:r w:rsidR="00441ACD" w:rsidRPr="00C00782">
              <w:rPr>
                <w:rFonts w:ascii="Arial Narrow" w:hAnsi="Arial Narrow"/>
                <w:color w:val="000000"/>
                <w:sz w:val="20"/>
                <w:lang w:val="en-GB"/>
              </w:rPr>
              <w:t xml:space="preserve"> and </w:t>
            </w:r>
            <w:r w:rsidR="00A86C14" w:rsidRPr="00C00782">
              <w:rPr>
                <w:rFonts w:ascii="Arial Narrow" w:hAnsi="Arial Narrow"/>
                <w:color w:val="000000"/>
                <w:sz w:val="20"/>
                <w:lang w:val="en-GB"/>
              </w:rPr>
              <w:t>PERFORMANCE TEST</w:t>
            </w:r>
            <w:r w:rsidR="00461102" w:rsidRPr="00C00782">
              <w:rPr>
                <w:rFonts w:ascii="Arial Narrow" w:hAnsi="Arial Narrow"/>
                <w:color w:val="000000"/>
                <w:sz w:val="20"/>
                <w:lang w:val="en-GB"/>
              </w:rPr>
              <w:t>S</w:t>
            </w:r>
            <w:r w:rsidR="00441ACD" w:rsidRPr="00C00782">
              <w:rPr>
                <w:rFonts w:ascii="Arial Narrow" w:hAnsi="Arial Narrow"/>
                <w:color w:val="000000"/>
                <w:sz w:val="20"/>
                <w:lang w:val="en-GB"/>
              </w:rPr>
              <w:t xml:space="preserve"> and </w:t>
            </w:r>
            <w:r w:rsidRPr="00C00782">
              <w:rPr>
                <w:rFonts w:ascii="Arial Narrow" w:hAnsi="Arial Narrow"/>
                <w:color w:val="000000"/>
                <w:sz w:val="20"/>
                <w:lang w:val="en-GB"/>
              </w:rPr>
              <w:t xml:space="preserve">possibility to </w:t>
            </w:r>
            <w:r w:rsidR="00441ACD" w:rsidRPr="00C00782">
              <w:rPr>
                <w:rFonts w:ascii="Arial Narrow" w:hAnsi="Arial Narrow"/>
                <w:color w:val="000000"/>
                <w:sz w:val="20"/>
                <w:lang w:val="en-GB"/>
              </w:rPr>
              <w:t>plac</w:t>
            </w:r>
            <w:r w:rsidRPr="00C00782">
              <w:rPr>
                <w:rFonts w:ascii="Arial Narrow" w:hAnsi="Arial Narrow"/>
                <w:color w:val="000000"/>
                <w:sz w:val="20"/>
                <w:lang w:val="en-GB"/>
              </w:rPr>
              <w:t>e</w:t>
            </w:r>
            <w:r w:rsidR="00441ACD" w:rsidRPr="00C00782">
              <w:rPr>
                <w:rFonts w:ascii="Arial Narrow" w:hAnsi="Arial Narrow"/>
                <w:color w:val="000000"/>
                <w:sz w:val="20"/>
                <w:lang w:val="en-GB"/>
              </w:rPr>
              <w:t xml:space="preserve"> the DELIVER</w:t>
            </w:r>
            <w:r w:rsidR="00461102" w:rsidRPr="00C00782">
              <w:rPr>
                <w:rFonts w:ascii="Arial Narrow" w:hAnsi="Arial Narrow"/>
                <w:color w:val="000000"/>
                <w:sz w:val="20"/>
                <w:lang w:val="en-GB"/>
              </w:rPr>
              <w:t>Y</w:t>
            </w:r>
            <w:r w:rsidR="00441ACD" w:rsidRPr="00C00782">
              <w:rPr>
                <w:rFonts w:ascii="Arial Narrow" w:hAnsi="Arial Narrow"/>
                <w:color w:val="000000"/>
                <w:sz w:val="20"/>
                <w:lang w:val="en-GB"/>
              </w:rPr>
              <w:t xml:space="preserve"> in CONTINUOUS OPERATION in accordance with all requirements specified or referred to in the </w:t>
            </w:r>
            <w:r w:rsidR="006466F0" w:rsidRPr="00C00782">
              <w:rPr>
                <w:rFonts w:ascii="Arial Narrow" w:hAnsi="Arial Narrow"/>
                <w:color w:val="000000"/>
                <w:sz w:val="20"/>
                <w:lang w:val="en-GB"/>
              </w:rPr>
              <w:t>AGREEMENT</w:t>
            </w:r>
            <w:r w:rsidR="00441ACD" w:rsidRPr="00C00782">
              <w:rPr>
                <w:rFonts w:ascii="Arial Narrow" w:hAnsi="Arial Narrow"/>
                <w:color w:val="000000"/>
                <w:sz w:val="20"/>
                <w:lang w:val="en-GB"/>
              </w:rPr>
              <w:t xml:space="preserve">. </w:t>
            </w:r>
          </w:p>
        </w:tc>
      </w:tr>
      <w:tr w:rsidR="00441ACD" w:rsidRPr="00C00782" w14:paraId="5118C1E3" w14:textId="77777777" w:rsidTr="05AB4471">
        <w:tc>
          <w:tcPr>
            <w:tcW w:w="1418" w:type="dxa"/>
          </w:tcPr>
          <w:p w14:paraId="530F766B"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5AB49686" w14:textId="7777777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REGULATIONS</w:t>
            </w:r>
          </w:p>
          <w:p w14:paraId="5CFF86F8" w14:textId="74DE7F6D"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 xml:space="preserve">REGULATIONS shall mean all applicable binding legal regulations of the Czech Republic, directly applicable legal regulations of the European Union  and internal </w:t>
            </w:r>
            <w:r w:rsidR="00461102" w:rsidRPr="00C00782">
              <w:rPr>
                <w:rFonts w:ascii="Arial Narrow" w:hAnsi="Arial Narrow"/>
                <w:color w:val="000000"/>
                <w:sz w:val="20"/>
                <w:lang w:val="en-GB"/>
              </w:rPr>
              <w:t xml:space="preserve">by-laws and </w:t>
            </w:r>
            <w:r w:rsidRPr="00C00782">
              <w:rPr>
                <w:rFonts w:ascii="Arial Narrow" w:hAnsi="Arial Narrow"/>
                <w:color w:val="000000"/>
                <w:sz w:val="20"/>
                <w:lang w:val="en-GB"/>
              </w:rPr>
              <w:t xml:space="preserve">regulations of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which are part of the AGREEMENT. The REGULATIONS are binding on the </w:t>
            </w:r>
            <w:r w:rsidR="00461102" w:rsidRPr="00C00782">
              <w:rPr>
                <w:rFonts w:ascii="Arial Narrow" w:hAnsi="Arial Narrow"/>
                <w:color w:val="000000"/>
                <w:sz w:val="20"/>
                <w:lang w:val="en-GB"/>
              </w:rPr>
              <w:t>DELIVERY</w:t>
            </w:r>
            <w:r w:rsidRPr="00C00782">
              <w:rPr>
                <w:rFonts w:ascii="Arial Narrow" w:hAnsi="Arial Narrow"/>
                <w:color w:val="000000"/>
                <w:sz w:val="20"/>
                <w:lang w:val="en-GB"/>
              </w:rPr>
              <w:t xml:space="preserve">, its implementation and all activities of the SUPPLIER. </w:t>
            </w:r>
          </w:p>
        </w:tc>
      </w:tr>
      <w:tr w:rsidR="00441ACD" w:rsidRPr="00C00782" w14:paraId="3F610DA3" w14:textId="77777777" w:rsidTr="05AB4471">
        <w:tc>
          <w:tcPr>
            <w:tcW w:w="1418" w:type="dxa"/>
          </w:tcPr>
          <w:p w14:paraId="3DD2F8E8"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51E9AE56" w14:textId="5E25671C" w:rsidR="00441ACD" w:rsidRPr="00C00782" w:rsidRDefault="00461102"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TAKEOVER</w:t>
            </w:r>
            <w:r w:rsidR="00441ACD" w:rsidRPr="00C00782">
              <w:rPr>
                <w:rFonts w:ascii="Arial Narrow" w:hAnsi="Arial Narrow"/>
                <w:color w:val="000000"/>
                <w:sz w:val="20"/>
                <w:u w:val="single"/>
                <w:lang w:val="en-GB"/>
              </w:rPr>
              <w:t xml:space="preserve"> </w:t>
            </w:r>
          </w:p>
          <w:p w14:paraId="0CD1F5B5" w14:textId="462F55D0" w:rsidR="00441ACD" w:rsidRPr="00C00782" w:rsidRDefault="00461102"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TAKEOVER</w:t>
            </w:r>
            <w:r w:rsidR="00441ACD" w:rsidRPr="00C00782">
              <w:rPr>
                <w:rFonts w:ascii="Arial Narrow" w:hAnsi="Arial Narrow"/>
                <w:color w:val="000000"/>
                <w:sz w:val="20"/>
                <w:lang w:val="en-GB"/>
              </w:rPr>
              <w:t xml:space="preserve"> includes all </w:t>
            </w:r>
            <w:r w:rsidRPr="00C00782">
              <w:rPr>
                <w:rFonts w:ascii="Arial Narrow" w:hAnsi="Arial Narrow"/>
                <w:color w:val="000000"/>
                <w:sz w:val="20"/>
                <w:lang w:val="en-GB"/>
              </w:rPr>
              <w:t>takeovers</w:t>
            </w:r>
            <w:r w:rsidR="00441ACD" w:rsidRPr="00C00782">
              <w:rPr>
                <w:rFonts w:ascii="Arial Narrow" w:hAnsi="Arial Narrow"/>
                <w:color w:val="000000"/>
                <w:sz w:val="20"/>
                <w:lang w:val="en-GB"/>
              </w:rPr>
              <w:t xml:space="preserve"> during the execution of the </w:t>
            </w:r>
            <w:r w:rsidR="003F49D6" w:rsidRPr="00C00782">
              <w:rPr>
                <w:rFonts w:ascii="Arial Narrow" w:hAnsi="Arial Narrow"/>
                <w:color w:val="000000"/>
                <w:sz w:val="20"/>
                <w:lang w:val="en-GB"/>
              </w:rPr>
              <w:t>DELIVERY</w:t>
            </w:r>
            <w:r w:rsidR="00441ACD" w:rsidRPr="00C00782">
              <w:rPr>
                <w:rFonts w:ascii="Arial Narrow" w:hAnsi="Arial Narrow"/>
                <w:color w:val="000000"/>
                <w:sz w:val="20"/>
                <w:lang w:val="en-GB"/>
              </w:rPr>
              <w:t xml:space="preserve">. A </w:t>
            </w:r>
            <w:r w:rsidR="00A54D1C" w:rsidRPr="00C00782">
              <w:rPr>
                <w:rFonts w:ascii="Arial Narrow" w:hAnsi="Arial Narrow"/>
                <w:color w:val="000000"/>
                <w:sz w:val="20"/>
                <w:lang w:val="en-GB"/>
              </w:rPr>
              <w:t>takeover</w:t>
            </w:r>
            <w:r w:rsidR="00441ACD" w:rsidRPr="00C00782">
              <w:rPr>
                <w:rFonts w:ascii="Arial Narrow" w:hAnsi="Arial Narrow"/>
                <w:color w:val="000000"/>
                <w:sz w:val="20"/>
                <w:lang w:val="en-GB"/>
              </w:rPr>
              <w:t xml:space="preserve"> report shall be drawn up for each </w:t>
            </w:r>
            <w:r w:rsidR="00A54D1C" w:rsidRPr="00C00782">
              <w:rPr>
                <w:rFonts w:ascii="Arial Narrow" w:hAnsi="Arial Narrow"/>
                <w:color w:val="000000"/>
                <w:sz w:val="20"/>
                <w:lang w:val="en-GB"/>
              </w:rPr>
              <w:t>TAKEOVER</w:t>
            </w:r>
            <w:r w:rsidR="00441ACD" w:rsidRPr="00C00782">
              <w:rPr>
                <w:rFonts w:ascii="Arial Narrow" w:hAnsi="Arial Narrow"/>
                <w:color w:val="000000"/>
                <w:sz w:val="20"/>
                <w:lang w:val="en-GB"/>
              </w:rPr>
              <w:t>.</w:t>
            </w:r>
          </w:p>
        </w:tc>
      </w:tr>
      <w:tr w:rsidR="00441ACD" w:rsidRPr="00C00782" w14:paraId="783BF95E" w14:textId="77777777" w:rsidTr="05AB4471">
        <w:tc>
          <w:tcPr>
            <w:tcW w:w="1418" w:type="dxa"/>
          </w:tcPr>
          <w:p w14:paraId="78BFD6C9"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5D7E912C" w14:textId="7777777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AGREEMENT</w:t>
            </w:r>
          </w:p>
          <w:p w14:paraId="5B941AB3" w14:textId="6B64AE0A" w:rsidR="00441ACD" w:rsidRPr="00C00782" w:rsidRDefault="006466F0"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AGREEMENT</w:t>
            </w:r>
            <w:r w:rsidR="00441ACD" w:rsidRPr="00C00782">
              <w:rPr>
                <w:rFonts w:ascii="Arial Narrow" w:hAnsi="Arial Narrow"/>
                <w:color w:val="000000"/>
                <w:sz w:val="20"/>
                <w:lang w:val="en-GB"/>
              </w:rPr>
              <w:t xml:space="preserve"> shall mean this </w:t>
            </w:r>
            <w:r w:rsidR="003F49D6" w:rsidRPr="00C00782">
              <w:rPr>
                <w:rFonts w:ascii="Arial Narrow" w:hAnsi="Arial Narrow"/>
                <w:color w:val="000000"/>
                <w:sz w:val="20"/>
                <w:lang w:val="en-GB"/>
              </w:rPr>
              <w:t>DELIVERY</w:t>
            </w:r>
            <w:r w:rsidR="00441ACD" w:rsidRPr="00C00782">
              <w:rPr>
                <w:rFonts w:ascii="Arial Narrow" w:hAnsi="Arial Narrow"/>
                <w:color w:val="000000"/>
                <w:sz w:val="20"/>
                <w:lang w:val="en-GB"/>
              </w:rPr>
              <w:t xml:space="preserve"> </w:t>
            </w:r>
            <w:r w:rsidRPr="00C00782">
              <w:rPr>
                <w:rFonts w:ascii="Arial Narrow" w:hAnsi="Arial Narrow"/>
                <w:color w:val="000000"/>
                <w:sz w:val="20"/>
                <w:lang w:val="en-GB"/>
              </w:rPr>
              <w:t>AGREEMENT</w:t>
            </w:r>
            <w:r w:rsidR="00441ACD" w:rsidRPr="00C00782">
              <w:rPr>
                <w:rFonts w:ascii="Arial Narrow" w:hAnsi="Arial Narrow"/>
                <w:color w:val="000000"/>
                <w:sz w:val="20"/>
                <w:lang w:val="en-GB"/>
              </w:rPr>
              <w:t xml:space="preserve"> entered into between the </w:t>
            </w:r>
            <w:r w:rsidR="007A179A" w:rsidRPr="00C00782">
              <w:rPr>
                <w:rFonts w:ascii="Arial Narrow" w:hAnsi="Arial Narrow"/>
                <w:color w:val="000000"/>
                <w:sz w:val="20"/>
                <w:lang w:val="en-GB"/>
              </w:rPr>
              <w:t>CUSTOMER</w:t>
            </w:r>
            <w:r w:rsidR="00441ACD" w:rsidRPr="00C00782">
              <w:rPr>
                <w:rFonts w:ascii="Arial Narrow" w:hAnsi="Arial Narrow"/>
                <w:color w:val="000000"/>
                <w:sz w:val="20"/>
                <w:lang w:val="en-GB"/>
              </w:rPr>
              <w:t xml:space="preserve"> and the SUPPLIER. The following annexes form an integral part of the </w:t>
            </w:r>
            <w:r w:rsidRPr="00C00782">
              <w:rPr>
                <w:rFonts w:ascii="Arial Narrow" w:hAnsi="Arial Narrow"/>
                <w:color w:val="000000"/>
                <w:sz w:val="20"/>
                <w:lang w:val="en-GB"/>
              </w:rPr>
              <w:t>AGREEMENT</w:t>
            </w:r>
            <w:r w:rsidR="00441ACD" w:rsidRPr="00C00782">
              <w:rPr>
                <w:rFonts w:ascii="Arial Narrow" w:hAnsi="Arial Narrow"/>
                <w:color w:val="000000"/>
                <w:sz w:val="20"/>
                <w:lang w:val="en-GB"/>
              </w:rPr>
              <w:t>:</w:t>
            </w:r>
          </w:p>
          <w:p w14:paraId="40968BA9" w14:textId="176EDAA9" w:rsidR="009B4BDD" w:rsidRPr="00C00782" w:rsidRDefault="0094247E" w:rsidP="00427AF1">
            <w:pPr>
              <w:widowControl w:val="0"/>
              <w:numPr>
                <w:ilvl w:val="0"/>
                <w:numId w:val="6"/>
              </w:numPr>
              <w:tabs>
                <w:tab w:val="left" w:pos="639"/>
                <w:tab w:val="left" w:pos="1631"/>
                <w:tab w:val="left" w:pos="2056"/>
              </w:tabs>
              <w:spacing w:before="60" w:after="60"/>
              <w:ind w:left="715"/>
              <w:jc w:val="both"/>
              <w:rPr>
                <w:rFonts w:ascii="Arial Narrow" w:hAnsi="Arial Narrow"/>
                <w:color w:val="000000"/>
                <w:sz w:val="20"/>
                <w:lang w:val="en-GB"/>
              </w:rPr>
            </w:pPr>
            <w:hyperlink w:anchor="Annex1" w:history="1">
              <w:r w:rsidR="00441ACD" w:rsidRPr="00C00782">
                <w:rPr>
                  <w:rStyle w:val="Hypertextovodkaz"/>
                  <w:rFonts w:ascii="Arial Narrow" w:hAnsi="Arial Narrow"/>
                  <w:sz w:val="20"/>
                  <w:lang w:val="en-GB"/>
                </w:rPr>
                <w:t>Annex 1</w:t>
              </w:r>
            </w:hyperlink>
            <w:r w:rsidR="00441ACD"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ab/>
              <w:t>-</w:t>
            </w:r>
            <w:r w:rsidR="00441ACD" w:rsidRPr="00C00782">
              <w:rPr>
                <w:rFonts w:ascii="Arial Narrow" w:hAnsi="Arial Narrow"/>
                <w:color w:val="000000"/>
                <w:sz w:val="20"/>
                <w:lang w:val="en-GB"/>
              </w:rPr>
              <w:tab/>
              <w:t xml:space="preserve">Binding </w:t>
            </w:r>
            <w:r w:rsidR="009B4BDD" w:rsidRPr="00C00782">
              <w:rPr>
                <w:rFonts w:ascii="Arial Narrow" w:hAnsi="Arial Narrow"/>
                <w:color w:val="000000"/>
                <w:sz w:val="20"/>
                <w:lang w:val="en-GB"/>
              </w:rPr>
              <w:t xml:space="preserve">LTSA </w:t>
            </w:r>
            <w:r w:rsidR="00ED15C9" w:rsidRPr="00C00782">
              <w:rPr>
                <w:rFonts w:ascii="Arial Narrow" w:hAnsi="Arial Narrow"/>
                <w:color w:val="000000"/>
                <w:sz w:val="20"/>
                <w:lang w:val="en-GB"/>
              </w:rPr>
              <w:t>draft</w:t>
            </w:r>
            <w:r w:rsidR="00441ACD" w:rsidRPr="00C00782">
              <w:rPr>
                <w:rFonts w:ascii="Arial Narrow" w:hAnsi="Arial Narrow"/>
                <w:color w:val="000000"/>
                <w:sz w:val="20"/>
                <w:lang w:val="en-GB"/>
              </w:rPr>
              <w:t xml:space="preserve">, </w:t>
            </w:r>
          </w:p>
          <w:p w14:paraId="052EC78F" w14:textId="4D447B3B" w:rsidR="00441ACD" w:rsidRPr="00C00782" w:rsidRDefault="0094247E" w:rsidP="00427AF1">
            <w:pPr>
              <w:widowControl w:val="0"/>
              <w:numPr>
                <w:ilvl w:val="0"/>
                <w:numId w:val="6"/>
              </w:numPr>
              <w:tabs>
                <w:tab w:val="left" w:pos="639"/>
                <w:tab w:val="left" w:pos="1631"/>
                <w:tab w:val="left" w:pos="2056"/>
              </w:tabs>
              <w:spacing w:before="60" w:after="60"/>
              <w:ind w:left="715"/>
              <w:jc w:val="both"/>
              <w:rPr>
                <w:rFonts w:ascii="Arial Narrow" w:hAnsi="Arial Narrow"/>
                <w:color w:val="000000"/>
                <w:sz w:val="20"/>
                <w:lang w:val="en-GB"/>
              </w:rPr>
            </w:pPr>
            <w:hyperlink w:anchor="Annex2" w:history="1">
              <w:r w:rsidR="00441ACD" w:rsidRPr="00C00782">
                <w:rPr>
                  <w:rStyle w:val="Hypertextovodkaz"/>
                  <w:rFonts w:ascii="Arial Narrow" w:hAnsi="Arial Narrow"/>
                  <w:sz w:val="20"/>
                  <w:lang w:val="en-GB"/>
                </w:rPr>
                <w:t>Annex 2</w:t>
              </w:r>
            </w:hyperlink>
            <w:r w:rsidR="00441ACD"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ab/>
              <w:t>-</w:t>
            </w:r>
            <w:r w:rsidR="00441ACD" w:rsidRPr="00C00782">
              <w:rPr>
                <w:rFonts w:ascii="Arial Narrow" w:hAnsi="Arial Narrow"/>
                <w:color w:val="000000"/>
                <w:sz w:val="20"/>
                <w:lang w:val="en-GB"/>
              </w:rPr>
              <w:tab/>
            </w:r>
            <w:r w:rsidR="00441ACD" w:rsidRPr="00C00782">
              <w:rPr>
                <w:rFonts w:ascii="Arial Narrow" w:hAnsi="Arial Narrow"/>
                <w:color w:val="000000"/>
                <w:sz w:val="20"/>
                <w:lang w:val="en-GB"/>
              </w:rPr>
              <w:tab/>
              <w:t>List of MILES</w:t>
            </w:r>
            <w:r w:rsidR="009B4BDD" w:rsidRPr="00C00782">
              <w:rPr>
                <w:rFonts w:ascii="Arial Narrow" w:hAnsi="Arial Narrow"/>
                <w:color w:val="000000"/>
                <w:sz w:val="20"/>
                <w:lang w:val="en-GB"/>
              </w:rPr>
              <w:t>TONES</w:t>
            </w:r>
            <w:r w:rsidR="00441ACD" w:rsidRPr="00C00782">
              <w:rPr>
                <w:rFonts w:ascii="Arial Narrow" w:hAnsi="Arial Narrow"/>
                <w:color w:val="000000"/>
                <w:sz w:val="20"/>
                <w:lang w:val="en-GB"/>
              </w:rPr>
              <w:t>,</w:t>
            </w:r>
          </w:p>
          <w:p w14:paraId="6EAA7291" w14:textId="059D572A" w:rsidR="00441ACD" w:rsidRPr="00C00782" w:rsidRDefault="0094247E" w:rsidP="00427AF1">
            <w:pPr>
              <w:widowControl w:val="0"/>
              <w:numPr>
                <w:ilvl w:val="0"/>
                <w:numId w:val="6"/>
              </w:numPr>
              <w:tabs>
                <w:tab w:val="left" w:pos="639"/>
                <w:tab w:val="left" w:pos="1631"/>
                <w:tab w:val="left" w:pos="2056"/>
              </w:tabs>
              <w:spacing w:before="60" w:after="60"/>
              <w:ind w:left="715"/>
              <w:jc w:val="both"/>
              <w:rPr>
                <w:rFonts w:ascii="Arial Narrow" w:hAnsi="Arial Narrow"/>
                <w:color w:val="000000"/>
                <w:sz w:val="20"/>
                <w:lang w:val="en-GB"/>
              </w:rPr>
            </w:pPr>
            <w:hyperlink w:anchor="Annex3" w:history="1">
              <w:r w:rsidR="00441ACD" w:rsidRPr="00C00782">
                <w:rPr>
                  <w:rStyle w:val="Hypertextovodkaz"/>
                  <w:rFonts w:ascii="Arial Narrow" w:hAnsi="Arial Narrow"/>
                  <w:sz w:val="20"/>
                  <w:lang w:val="en-GB"/>
                </w:rPr>
                <w:t>Annex 3</w:t>
              </w:r>
            </w:hyperlink>
            <w:r w:rsidR="009B4BDD" w:rsidRPr="00C00782">
              <w:rPr>
                <w:rFonts w:ascii="Arial Narrow" w:hAnsi="Arial Narrow"/>
                <w:color w:val="000000"/>
                <w:sz w:val="20"/>
                <w:lang w:val="en-GB"/>
              </w:rPr>
              <w:t xml:space="preserve"> </w:t>
            </w:r>
            <w:r w:rsidR="00BA1389"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w:t>
            </w:r>
            <w:r w:rsidR="009B4BDD"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 xml:space="preserve">Payment </w:t>
            </w:r>
            <w:r w:rsidR="00B667E6" w:rsidRPr="00C00782">
              <w:rPr>
                <w:rFonts w:ascii="Arial Narrow" w:hAnsi="Arial Narrow"/>
                <w:color w:val="000000"/>
                <w:sz w:val="20"/>
                <w:lang w:val="en-GB"/>
              </w:rPr>
              <w:t>Schedule</w:t>
            </w:r>
            <w:r w:rsidR="00441ACD" w:rsidRPr="00C00782">
              <w:rPr>
                <w:rFonts w:ascii="Arial Narrow" w:hAnsi="Arial Narrow"/>
                <w:color w:val="000000"/>
                <w:sz w:val="20"/>
                <w:lang w:val="en-GB"/>
              </w:rPr>
              <w:tab/>
              <w:t>,</w:t>
            </w:r>
          </w:p>
          <w:p w14:paraId="1BFA18AB" w14:textId="3D70B799" w:rsidR="00441ACD" w:rsidRPr="00C00782" w:rsidRDefault="0094247E" w:rsidP="00427AF1">
            <w:pPr>
              <w:widowControl w:val="0"/>
              <w:numPr>
                <w:ilvl w:val="0"/>
                <w:numId w:val="6"/>
              </w:numPr>
              <w:tabs>
                <w:tab w:val="left" w:pos="639"/>
                <w:tab w:val="left" w:pos="1631"/>
                <w:tab w:val="left" w:pos="2056"/>
              </w:tabs>
              <w:spacing w:before="60" w:after="60"/>
              <w:ind w:left="715"/>
              <w:jc w:val="both"/>
              <w:rPr>
                <w:rFonts w:ascii="Arial Narrow" w:hAnsi="Arial Narrow"/>
                <w:color w:val="000000"/>
                <w:sz w:val="20"/>
                <w:lang w:val="en-GB"/>
              </w:rPr>
            </w:pPr>
            <w:hyperlink w:anchor="Annex4" w:history="1">
              <w:r w:rsidR="00441ACD" w:rsidRPr="00C00782">
                <w:rPr>
                  <w:rStyle w:val="Hypertextovodkaz"/>
                  <w:rFonts w:ascii="Arial Narrow" w:hAnsi="Arial Narrow"/>
                  <w:sz w:val="20"/>
                  <w:lang w:val="en-GB"/>
                </w:rPr>
                <w:t>Annex 4</w:t>
              </w:r>
            </w:hyperlink>
            <w:r w:rsidR="009B4BDD" w:rsidRPr="00C00782">
              <w:rPr>
                <w:rFonts w:ascii="Arial Narrow" w:hAnsi="Arial Narrow"/>
                <w:color w:val="000000"/>
                <w:sz w:val="20"/>
                <w:lang w:val="en-GB"/>
              </w:rPr>
              <w:t xml:space="preserve"> </w:t>
            </w:r>
            <w:r w:rsidR="00BA1389"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w:t>
            </w:r>
            <w:r w:rsidR="009B4BDD"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 xml:space="preserve">Price </w:t>
            </w:r>
            <w:r w:rsidR="00441ACD" w:rsidRPr="00C00782">
              <w:rPr>
                <w:rFonts w:ascii="Arial Narrow" w:hAnsi="Arial Narrow"/>
                <w:color w:val="000000"/>
                <w:sz w:val="20"/>
                <w:lang w:val="en-GB"/>
              </w:rPr>
              <w:tab/>
              <w:t>tables,</w:t>
            </w:r>
          </w:p>
          <w:p w14:paraId="6491127D" w14:textId="1C9C917B" w:rsidR="00441ACD" w:rsidRPr="00C00782" w:rsidRDefault="0094247E" w:rsidP="00427AF1">
            <w:pPr>
              <w:widowControl w:val="0"/>
              <w:numPr>
                <w:ilvl w:val="0"/>
                <w:numId w:val="6"/>
              </w:numPr>
              <w:tabs>
                <w:tab w:val="left" w:pos="639"/>
                <w:tab w:val="left" w:pos="1631"/>
                <w:tab w:val="left" w:pos="2056"/>
              </w:tabs>
              <w:spacing w:before="60" w:after="60"/>
              <w:ind w:left="715"/>
              <w:jc w:val="both"/>
              <w:rPr>
                <w:rFonts w:ascii="Arial Narrow" w:hAnsi="Arial Narrow"/>
                <w:color w:val="000000"/>
                <w:sz w:val="20"/>
                <w:lang w:val="en-GB"/>
              </w:rPr>
            </w:pPr>
            <w:hyperlink w:anchor="Annex5" w:history="1">
              <w:r w:rsidR="00441ACD" w:rsidRPr="00C00782">
                <w:rPr>
                  <w:rStyle w:val="Hypertextovodkaz"/>
                  <w:rFonts w:ascii="Arial Narrow" w:hAnsi="Arial Narrow"/>
                  <w:sz w:val="20"/>
                  <w:lang w:val="en-GB"/>
                </w:rPr>
                <w:t>Annex 5</w:t>
              </w:r>
            </w:hyperlink>
            <w:r w:rsidR="00BA1389"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 xml:space="preserve"> </w:t>
            </w:r>
            <w:r w:rsidR="00BA1389"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 xml:space="preserve">- </w:t>
            </w:r>
            <w:r w:rsidR="00BA1389"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ab/>
              <w:t xml:space="preserve">GUARANTEED </w:t>
            </w:r>
            <w:r w:rsidR="00441ACD" w:rsidRPr="00C00782">
              <w:rPr>
                <w:rFonts w:ascii="Arial Narrow" w:hAnsi="Arial Narrow"/>
                <w:color w:val="000000"/>
                <w:sz w:val="20"/>
                <w:lang w:val="en-GB"/>
              </w:rPr>
              <w:tab/>
              <w:t>PARAMETERS</w:t>
            </w:r>
            <w:r w:rsidR="009B4BDD" w:rsidRPr="00C00782">
              <w:rPr>
                <w:rFonts w:ascii="Arial Narrow" w:hAnsi="Arial Narrow"/>
                <w:color w:val="000000"/>
                <w:sz w:val="20"/>
                <w:lang w:val="en-GB"/>
              </w:rPr>
              <w:t xml:space="preserve"> of DELIVERY</w:t>
            </w:r>
            <w:r w:rsidR="00441ACD" w:rsidRPr="00C00782">
              <w:rPr>
                <w:rFonts w:ascii="Arial Narrow" w:hAnsi="Arial Narrow"/>
                <w:color w:val="000000"/>
                <w:sz w:val="20"/>
                <w:lang w:val="en-GB"/>
              </w:rPr>
              <w:t>,</w:t>
            </w:r>
          </w:p>
          <w:p w14:paraId="2C7F325B" w14:textId="6A979033" w:rsidR="00441ACD" w:rsidRPr="00C00782" w:rsidRDefault="0094247E" w:rsidP="00427AF1">
            <w:pPr>
              <w:widowControl w:val="0"/>
              <w:numPr>
                <w:ilvl w:val="0"/>
                <w:numId w:val="6"/>
              </w:numPr>
              <w:tabs>
                <w:tab w:val="left" w:pos="639"/>
                <w:tab w:val="left" w:pos="1631"/>
                <w:tab w:val="left" w:pos="2056"/>
              </w:tabs>
              <w:spacing w:before="60" w:after="60"/>
              <w:ind w:left="715"/>
              <w:jc w:val="both"/>
              <w:rPr>
                <w:rFonts w:ascii="Arial Narrow" w:hAnsi="Arial Narrow"/>
                <w:color w:val="000000"/>
                <w:sz w:val="20"/>
                <w:lang w:val="en-GB"/>
              </w:rPr>
            </w:pPr>
            <w:hyperlink w:anchor="Annex6A" w:history="1">
              <w:r w:rsidR="00441ACD" w:rsidRPr="00C00782">
                <w:rPr>
                  <w:rStyle w:val="Hypertextovodkaz"/>
                  <w:rFonts w:ascii="Arial Narrow" w:hAnsi="Arial Narrow"/>
                  <w:sz w:val="20"/>
                  <w:lang w:val="en-GB"/>
                </w:rPr>
                <w:t>Annex 6A</w:t>
              </w:r>
            </w:hyperlink>
            <w:r w:rsidR="009B4BDD" w:rsidRPr="00C00782">
              <w:rPr>
                <w:rFonts w:ascii="Arial Narrow" w:hAnsi="Arial Narrow"/>
                <w:color w:val="000000"/>
                <w:sz w:val="20"/>
                <w:lang w:val="en-GB"/>
              </w:rPr>
              <w:t xml:space="preserve"> </w:t>
            </w:r>
            <w:r w:rsidR="00BA1389"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w:t>
            </w:r>
            <w:r w:rsidR="009B4BDD" w:rsidRPr="00C00782">
              <w:rPr>
                <w:rFonts w:ascii="Arial Narrow" w:hAnsi="Arial Narrow"/>
                <w:color w:val="000000"/>
                <w:sz w:val="20"/>
                <w:lang w:val="en-GB"/>
              </w:rPr>
              <w:t xml:space="preserve">       </w:t>
            </w:r>
            <w:r w:rsidR="00BA1389"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List of</w:t>
            </w:r>
            <w:r w:rsidR="00441ACD" w:rsidRPr="00C00782">
              <w:rPr>
                <w:rFonts w:ascii="Arial Narrow" w:hAnsi="Arial Narrow"/>
                <w:color w:val="000000"/>
                <w:sz w:val="20"/>
                <w:lang w:val="en-GB"/>
              </w:rPr>
              <w:tab/>
              <w:t xml:space="preserve"> SUB</w:t>
            </w:r>
            <w:r w:rsidR="009B4BDD" w:rsidRPr="00C00782">
              <w:rPr>
                <w:rFonts w:ascii="Arial Narrow" w:hAnsi="Arial Narrow"/>
                <w:color w:val="000000"/>
                <w:sz w:val="20"/>
                <w:lang w:val="en-GB"/>
              </w:rPr>
              <w:t>-</w:t>
            </w:r>
            <w:r w:rsidR="006466F0" w:rsidRPr="00C00782">
              <w:rPr>
                <w:rFonts w:ascii="Arial Narrow" w:hAnsi="Arial Narrow"/>
                <w:color w:val="000000"/>
                <w:sz w:val="20"/>
                <w:lang w:val="en-GB"/>
              </w:rPr>
              <w:t>SUPPLIER</w:t>
            </w:r>
            <w:r w:rsidR="00441ACD" w:rsidRPr="00C00782">
              <w:rPr>
                <w:rFonts w:ascii="Arial Narrow" w:hAnsi="Arial Narrow"/>
                <w:color w:val="000000"/>
                <w:sz w:val="20"/>
                <w:lang w:val="en-GB"/>
              </w:rPr>
              <w:t>S,</w:t>
            </w:r>
          </w:p>
          <w:p w14:paraId="26BBAAF2" w14:textId="48C00CC3" w:rsidR="00441ACD" w:rsidRPr="00C00782" w:rsidRDefault="0094247E" w:rsidP="00427AF1">
            <w:pPr>
              <w:widowControl w:val="0"/>
              <w:numPr>
                <w:ilvl w:val="0"/>
                <w:numId w:val="6"/>
              </w:numPr>
              <w:tabs>
                <w:tab w:val="left" w:pos="639"/>
                <w:tab w:val="left" w:pos="1631"/>
                <w:tab w:val="left" w:pos="2056"/>
              </w:tabs>
              <w:spacing w:before="60" w:after="60"/>
              <w:ind w:left="715"/>
              <w:jc w:val="both"/>
              <w:rPr>
                <w:rFonts w:ascii="Arial Narrow" w:hAnsi="Arial Narrow"/>
                <w:color w:val="000000"/>
                <w:sz w:val="20"/>
                <w:lang w:val="en-GB"/>
              </w:rPr>
            </w:pPr>
            <w:hyperlink w:anchor="Annex6B" w:history="1">
              <w:r w:rsidR="00441ACD" w:rsidRPr="00C00782">
                <w:rPr>
                  <w:rStyle w:val="Hypertextovodkaz"/>
                  <w:rFonts w:ascii="Arial Narrow" w:hAnsi="Arial Narrow"/>
                  <w:sz w:val="20"/>
                  <w:lang w:val="en-GB"/>
                </w:rPr>
                <w:t>Annex 6B</w:t>
              </w:r>
            </w:hyperlink>
            <w:r w:rsidR="009B4BDD" w:rsidRPr="00C00782">
              <w:rPr>
                <w:rFonts w:ascii="Arial Narrow" w:hAnsi="Arial Narrow"/>
                <w:color w:val="000000"/>
                <w:sz w:val="20"/>
                <w:lang w:val="en-GB"/>
              </w:rPr>
              <w:t xml:space="preserve"> </w:t>
            </w:r>
            <w:r w:rsidR="00BA1389"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w:t>
            </w:r>
            <w:r w:rsidR="009B4BDD" w:rsidRPr="00C00782">
              <w:rPr>
                <w:rFonts w:ascii="Arial Narrow" w:hAnsi="Arial Narrow"/>
                <w:color w:val="000000"/>
                <w:sz w:val="20"/>
                <w:lang w:val="en-GB"/>
              </w:rPr>
              <w:t xml:space="preserve">      </w:t>
            </w:r>
            <w:r w:rsidR="00BA1389" w:rsidRPr="00C00782">
              <w:rPr>
                <w:rFonts w:ascii="Arial Narrow" w:hAnsi="Arial Narrow"/>
                <w:color w:val="000000"/>
                <w:sz w:val="20"/>
                <w:lang w:val="en-GB"/>
              </w:rPr>
              <w:t xml:space="preserve"> </w:t>
            </w:r>
            <w:r w:rsidR="009B4BDD"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List of suppliers of major components,</w:t>
            </w:r>
          </w:p>
          <w:p w14:paraId="0899D03F" w14:textId="3D9B666A" w:rsidR="00441ACD" w:rsidRPr="00C00782" w:rsidRDefault="0094247E" w:rsidP="00427AF1">
            <w:pPr>
              <w:widowControl w:val="0"/>
              <w:numPr>
                <w:ilvl w:val="0"/>
                <w:numId w:val="6"/>
              </w:numPr>
              <w:tabs>
                <w:tab w:val="left" w:pos="639"/>
                <w:tab w:val="left" w:pos="1631"/>
                <w:tab w:val="left" w:pos="2056"/>
              </w:tabs>
              <w:spacing w:before="60" w:after="60"/>
              <w:ind w:left="715"/>
              <w:jc w:val="both"/>
              <w:rPr>
                <w:rFonts w:ascii="Arial Narrow" w:hAnsi="Arial Narrow"/>
                <w:color w:val="000000"/>
                <w:sz w:val="20"/>
                <w:lang w:val="en-GB"/>
              </w:rPr>
            </w:pPr>
            <w:hyperlink w:anchor="Annex7" w:history="1">
              <w:r w:rsidR="00441ACD" w:rsidRPr="00C00782">
                <w:rPr>
                  <w:rStyle w:val="Hypertextovodkaz"/>
                  <w:rFonts w:ascii="Arial Narrow" w:hAnsi="Arial Narrow"/>
                  <w:sz w:val="20"/>
                  <w:lang w:val="en-GB"/>
                </w:rPr>
                <w:t xml:space="preserve">Annex </w:t>
              </w:r>
              <w:r w:rsidR="009B4BDD" w:rsidRPr="00C00782">
                <w:rPr>
                  <w:rStyle w:val="Hypertextovodkaz"/>
                  <w:rFonts w:ascii="Arial Narrow" w:hAnsi="Arial Narrow"/>
                  <w:sz w:val="20"/>
                  <w:lang w:val="en-GB"/>
                </w:rPr>
                <w:t>7</w:t>
              </w:r>
            </w:hyperlink>
            <w:r w:rsidR="00BA1389" w:rsidRPr="00C00782">
              <w:rPr>
                <w:rFonts w:ascii="Arial Narrow" w:hAnsi="Arial Narrow"/>
                <w:color w:val="000000"/>
                <w:sz w:val="20"/>
                <w:lang w:val="en-GB"/>
              </w:rPr>
              <w:t xml:space="preserve">      </w:t>
            </w:r>
            <w:r w:rsidR="009B4BDD" w:rsidRPr="00C00782">
              <w:rPr>
                <w:rFonts w:ascii="Arial Narrow" w:hAnsi="Arial Narrow"/>
                <w:color w:val="000000"/>
                <w:sz w:val="20"/>
                <w:lang w:val="en-GB"/>
              </w:rPr>
              <w:t xml:space="preserve"> </w:t>
            </w:r>
            <w:r w:rsidR="00BA1389"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w:t>
            </w:r>
            <w:r w:rsidR="009B4BDD"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 xml:space="preserve">BOOK "B", </w:t>
            </w:r>
            <w:r w:rsidR="009B4BDD" w:rsidRPr="00C00782">
              <w:rPr>
                <w:rFonts w:ascii="Arial Narrow" w:hAnsi="Arial Narrow"/>
                <w:color w:val="000000"/>
                <w:sz w:val="20"/>
                <w:lang w:val="en-GB"/>
              </w:rPr>
              <w:t>TENDER</w:t>
            </w:r>
            <w:r w:rsidR="00441ACD" w:rsidRPr="00C00782">
              <w:rPr>
                <w:rFonts w:ascii="Arial Narrow" w:hAnsi="Arial Narrow"/>
                <w:color w:val="000000"/>
                <w:sz w:val="20"/>
                <w:lang w:val="en-GB"/>
              </w:rPr>
              <w:t xml:space="preserve"> DOCUMENTATION</w:t>
            </w:r>
          </w:p>
          <w:p w14:paraId="0FD6BB8F" w14:textId="0693F96F" w:rsidR="00441ACD" w:rsidRPr="00C00782" w:rsidRDefault="0094247E" w:rsidP="00427AF1">
            <w:pPr>
              <w:widowControl w:val="0"/>
              <w:numPr>
                <w:ilvl w:val="0"/>
                <w:numId w:val="6"/>
              </w:numPr>
              <w:tabs>
                <w:tab w:val="left" w:pos="639"/>
                <w:tab w:val="left" w:pos="1631"/>
                <w:tab w:val="left" w:pos="2056"/>
              </w:tabs>
              <w:spacing w:before="60" w:after="60"/>
              <w:ind w:left="715"/>
              <w:jc w:val="both"/>
              <w:rPr>
                <w:rFonts w:ascii="Arial Narrow" w:hAnsi="Arial Narrow"/>
                <w:color w:val="000000"/>
                <w:sz w:val="20"/>
                <w:lang w:val="en-GB"/>
              </w:rPr>
            </w:pPr>
            <w:hyperlink w:anchor="Annex8" w:history="1">
              <w:r w:rsidR="00441ACD" w:rsidRPr="00C00782">
                <w:rPr>
                  <w:rStyle w:val="Hypertextovodkaz"/>
                  <w:rFonts w:ascii="Arial Narrow" w:hAnsi="Arial Narrow"/>
                  <w:sz w:val="20"/>
                  <w:lang w:val="en-GB"/>
                </w:rPr>
                <w:t>Annex 8</w:t>
              </w:r>
            </w:hyperlink>
            <w:r w:rsidR="009B4BDD" w:rsidRPr="00C00782">
              <w:rPr>
                <w:rFonts w:ascii="Arial Narrow" w:hAnsi="Arial Narrow"/>
                <w:color w:val="000000"/>
                <w:sz w:val="20"/>
                <w:lang w:val="en-GB"/>
              </w:rPr>
              <w:t xml:space="preserve"> </w:t>
            </w:r>
            <w:r w:rsidR="00BA1389"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w:t>
            </w:r>
            <w:r w:rsidR="009B4BDD" w:rsidRPr="00C00782">
              <w:rPr>
                <w:rFonts w:ascii="Arial Narrow" w:hAnsi="Arial Narrow"/>
                <w:color w:val="000000"/>
                <w:sz w:val="20"/>
                <w:lang w:val="en-GB"/>
              </w:rPr>
              <w:t xml:space="preserve"> </w:t>
            </w:r>
            <w:r w:rsidR="00BA1389" w:rsidRPr="00C00782">
              <w:rPr>
                <w:rFonts w:ascii="Arial Narrow" w:hAnsi="Arial Narrow"/>
                <w:color w:val="000000"/>
                <w:sz w:val="20"/>
                <w:lang w:val="en-GB"/>
              </w:rPr>
              <w:t xml:space="preserve"> </w:t>
            </w:r>
            <w:r w:rsidR="009B4BDD"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 xml:space="preserve">Part of the </w:t>
            </w:r>
            <w:r w:rsidR="00441ACD" w:rsidRPr="00C00782">
              <w:rPr>
                <w:rFonts w:ascii="Arial Narrow" w:hAnsi="Arial Narrow"/>
                <w:color w:val="000000"/>
                <w:sz w:val="20"/>
                <w:lang w:val="en-GB"/>
              </w:rPr>
              <w:tab/>
              <w:t>SUPPLIER's offer,</w:t>
            </w:r>
          </w:p>
          <w:p w14:paraId="3BE6190B" w14:textId="254CD413" w:rsidR="00441ACD" w:rsidRPr="00C00782" w:rsidRDefault="0094247E" w:rsidP="00427AF1">
            <w:pPr>
              <w:widowControl w:val="0"/>
              <w:numPr>
                <w:ilvl w:val="0"/>
                <w:numId w:val="6"/>
              </w:numPr>
              <w:tabs>
                <w:tab w:val="left" w:pos="639"/>
                <w:tab w:val="left" w:pos="1631"/>
                <w:tab w:val="left" w:pos="2056"/>
              </w:tabs>
              <w:spacing w:before="60" w:after="60"/>
              <w:ind w:left="715"/>
              <w:jc w:val="both"/>
              <w:rPr>
                <w:rFonts w:ascii="Arial Narrow" w:hAnsi="Arial Narrow"/>
                <w:color w:val="000000"/>
                <w:sz w:val="20"/>
                <w:lang w:val="en-GB"/>
              </w:rPr>
            </w:pPr>
            <w:hyperlink w:anchor="Annex9" w:history="1">
              <w:r w:rsidR="00441ACD" w:rsidRPr="00C00782">
                <w:rPr>
                  <w:rStyle w:val="Hypertextovodkaz"/>
                  <w:rFonts w:ascii="Arial Narrow" w:hAnsi="Arial Narrow"/>
                  <w:sz w:val="20"/>
                  <w:lang w:val="en-GB"/>
                </w:rPr>
                <w:t>Annex 9</w:t>
              </w:r>
            </w:hyperlink>
            <w:r w:rsidR="009B4BDD" w:rsidRPr="00C00782">
              <w:rPr>
                <w:rFonts w:ascii="Arial Narrow" w:hAnsi="Arial Narrow"/>
                <w:color w:val="000000"/>
                <w:sz w:val="20"/>
                <w:lang w:val="en-GB"/>
              </w:rPr>
              <w:t xml:space="preserve"> </w:t>
            </w:r>
            <w:r w:rsidR="00BA1389"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w:t>
            </w:r>
            <w:r w:rsidR="009B4BDD"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 xml:space="preserve">Rules </w:t>
            </w:r>
            <w:r w:rsidR="00441ACD" w:rsidRPr="00C00782">
              <w:rPr>
                <w:rFonts w:ascii="Arial Narrow" w:hAnsi="Arial Narrow"/>
                <w:color w:val="000000"/>
                <w:sz w:val="20"/>
                <w:lang w:val="en-GB"/>
              </w:rPr>
              <w:tab/>
              <w:t xml:space="preserve">for </w:t>
            </w:r>
            <w:r w:rsidR="00BA1389" w:rsidRPr="00C00782">
              <w:rPr>
                <w:rFonts w:ascii="Arial Narrow" w:hAnsi="Arial Narrow"/>
                <w:color w:val="000000"/>
                <w:sz w:val="20"/>
                <w:lang w:val="en-GB"/>
              </w:rPr>
              <w:t>suppliers</w:t>
            </w:r>
            <w:r w:rsidR="00441ACD" w:rsidRPr="00C00782">
              <w:rPr>
                <w:rFonts w:ascii="Arial Narrow" w:hAnsi="Arial Narrow"/>
                <w:color w:val="000000"/>
                <w:sz w:val="20"/>
                <w:lang w:val="en-GB"/>
              </w:rPr>
              <w:t>,</w:t>
            </w:r>
          </w:p>
          <w:p w14:paraId="055B8867" w14:textId="783D886F" w:rsidR="00441ACD" w:rsidRPr="00C00782" w:rsidRDefault="0094247E" w:rsidP="00427AF1">
            <w:pPr>
              <w:widowControl w:val="0"/>
              <w:numPr>
                <w:ilvl w:val="0"/>
                <w:numId w:val="6"/>
              </w:numPr>
              <w:tabs>
                <w:tab w:val="left" w:pos="639"/>
                <w:tab w:val="left" w:pos="1631"/>
                <w:tab w:val="left" w:pos="2056"/>
              </w:tabs>
              <w:spacing w:before="60" w:after="60"/>
              <w:ind w:left="715"/>
              <w:jc w:val="both"/>
              <w:rPr>
                <w:rFonts w:ascii="Arial Narrow" w:hAnsi="Arial Narrow"/>
                <w:color w:val="000000"/>
                <w:sz w:val="20"/>
                <w:lang w:val="en-GB"/>
              </w:rPr>
            </w:pPr>
            <w:hyperlink w:anchor="Annex10" w:history="1">
              <w:r w:rsidR="00441ACD" w:rsidRPr="00C00782">
                <w:rPr>
                  <w:rStyle w:val="Hypertextovodkaz"/>
                  <w:rFonts w:ascii="Arial Narrow" w:hAnsi="Arial Narrow"/>
                  <w:sz w:val="20"/>
                  <w:lang w:val="en-GB"/>
                </w:rPr>
                <w:t>Annex 10</w:t>
              </w:r>
            </w:hyperlink>
            <w:r w:rsidR="00BA1389" w:rsidRPr="00C00782">
              <w:rPr>
                <w:rFonts w:ascii="Arial Narrow" w:hAnsi="Arial Narrow"/>
                <w:color w:val="000000"/>
                <w:sz w:val="20"/>
                <w:lang w:val="en-GB"/>
              </w:rPr>
              <w:t xml:space="preserve">     </w:t>
            </w:r>
            <w:r w:rsidR="00CD0577"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w:t>
            </w:r>
            <w:r w:rsidR="009B4BDD" w:rsidRPr="00C00782">
              <w:rPr>
                <w:rFonts w:ascii="Arial Narrow" w:hAnsi="Arial Narrow"/>
                <w:color w:val="000000"/>
                <w:sz w:val="20"/>
                <w:lang w:val="en-GB"/>
              </w:rPr>
              <w:t xml:space="preserve">        </w:t>
            </w:r>
            <w:r w:rsidR="00441ACD" w:rsidRPr="00C00782">
              <w:rPr>
                <w:rFonts w:ascii="Arial Narrow" w:hAnsi="Arial Narrow"/>
                <w:color w:val="000000"/>
                <w:sz w:val="20"/>
                <w:lang w:val="en-GB"/>
              </w:rPr>
              <w:t xml:space="preserve">Welding inspection management rules </w:t>
            </w:r>
            <w:r w:rsidR="00441ACD" w:rsidRPr="00C00782">
              <w:rPr>
                <w:rFonts w:ascii="Arial Narrow" w:hAnsi="Arial Narrow"/>
                <w:color w:val="000000"/>
                <w:sz w:val="20"/>
                <w:lang w:val="en-GB"/>
              </w:rPr>
              <w:tab/>
              <w:t xml:space="preserve">and </w:t>
            </w:r>
            <w:r w:rsidR="009B4BDD" w:rsidRPr="00C00782">
              <w:rPr>
                <w:rFonts w:ascii="Arial Narrow" w:hAnsi="Arial Narrow"/>
                <w:color w:val="000000"/>
                <w:sz w:val="20"/>
                <w:lang w:val="en-GB"/>
              </w:rPr>
              <w:t>o</w:t>
            </w:r>
            <w:r w:rsidR="00441ACD" w:rsidRPr="00C00782">
              <w:rPr>
                <w:rFonts w:ascii="Arial Narrow" w:hAnsi="Arial Narrow"/>
                <w:color w:val="000000"/>
                <w:sz w:val="20"/>
                <w:lang w:val="en-GB"/>
              </w:rPr>
              <w:t>ther</w:t>
            </w:r>
            <w:r w:rsidR="009B4BDD" w:rsidRPr="00C00782">
              <w:rPr>
                <w:rFonts w:ascii="Arial Narrow" w:hAnsi="Arial Narrow"/>
                <w:color w:val="000000"/>
                <w:sz w:val="20"/>
                <w:lang w:val="en-GB"/>
              </w:rPr>
              <w:t xml:space="preserve"> </w:t>
            </w:r>
            <w:r w:rsidR="006466F0" w:rsidRPr="00C00782">
              <w:rPr>
                <w:rFonts w:ascii="Arial Narrow" w:hAnsi="Arial Narrow"/>
                <w:color w:val="000000"/>
                <w:sz w:val="20"/>
                <w:lang w:val="en-GB"/>
              </w:rPr>
              <w:t>CUSTOMER</w:t>
            </w:r>
            <w:r w:rsidR="009B4BDD" w:rsidRPr="00C00782">
              <w:rPr>
                <w:rFonts w:ascii="Arial Narrow" w:hAnsi="Arial Narrow"/>
                <w:color w:val="000000"/>
                <w:sz w:val="20"/>
                <w:lang w:val="en-GB"/>
              </w:rPr>
              <w:t>'s by-laws</w:t>
            </w:r>
            <w:r w:rsidR="00441ACD" w:rsidRPr="00C00782">
              <w:rPr>
                <w:rFonts w:ascii="Arial Narrow" w:hAnsi="Arial Narrow"/>
                <w:color w:val="000000"/>
                <w:sz w:val="20"/>
                <w:lang w:val="en-GB"/>
              </w:rPr>
              <w:t>,</w:t>
            </w:r>
          </w:p>
          <w:p w14:paraId="238C7CE2" w14:textId="08DCB190" w:rsidR="00441ACD" w:rsidRPr="00C00782" w:rsidRDefault="0094247E" w:rsidP="00427AF1">
            <w:pPr>
              <w:widowControl w:val="0"/>
              <w:numPr>
                <w:ilvl w:val="0"/>
                <w:numId w:val="6"/>
              </w:numPr>
              <w:tabs>
                <w:tab w:val="left" w:pos="639"/>
                <w:tab w:val="left" w:pos="1631"/>
                <w:tab w:val="left" w:pos="2056"/>
              </w:tabs>
              <w:spacing w:before="60" w:after="60"/>
              <w:ind w:left="715"/>
              <w:jc w:val="both"/>
              <w:rPr>
                <w:rFonts w:ascii="Arial Narrow" w:hAnsi="Arial Narrow"/>
                <w:color w:val="000000"/>
                <w:sz w:val="20"/>
                <w:lang w:val="en-GB"/>
              </w:rPr>
            </w:pPr>
            <w:hyperlink w:anchor="Annex11" w:history="1">
              <w:r w:rsidR="00441ACD" w:rsidRPr="00C00782">
                <w:rPr>
                  <w:rStyle w:val="Hypertextovodkaz"/>
                  <w:rFonts w:ascii="Arial Narrow" w:hAnsi="Arial Narrow"/>
                  <w:sz w:val="20"/>
                  <w:lang w:val="en-GB"/>
                </w:rPr>
                <w:t>Annex 11</w:t>
              </w:r>
            </w:hyperlink>
            <w:r w:rsidR="009B4BDD" w:rsidRPr="00C00782">
              <w:rPr>
                <w:rFonts w:ascii="Arial Narrow" w:hAnsi="Arial Narrow"/>
                <w:color w:val="000000"/>
                <w:sz w:val="20"/>
                <w:lang w:val="en-GB"/>
              </w:rPr>
              <w:t xml:space="preserve"> </w:t>
            </w:r>
            <w:r w:rsidR="00BA1389" w:rsidRPr="00C00782">
              <w:rPr>
                <w:rFonts w:ascii="Arial Narrow" w:hAnsi="Arial Narrow"/>
                <w:color w:val="000000"/>
                <w:sz w:val="20"/>
                <w:lang w:val="en-GB"/>
              </w:rPr>
              <w:t xml:space="preserve">     -        </w:t>
            </w:r>
            <w:r w:rsidR="00441ACD" w:rsidRPr="00C00782">
              <w:rPr>
                <w:rFonts w:ascii="Arial Narrow" w:hAnsi="Arial Narrow"/>
                <w:color w:val="000000"/>
                <w:sz w:val="20"/>
                <w:lang w:val="en-GB"/>
              </w:rPr>
              <w:t xml:space="preserve">GDPR </w:t>
            </w:r>
            <w:r w:rsidR="00441ACD" w:rsidRPr="00C00782">
              <w:rPr>
                <w:rFonts w:ascii="Arial Narrow" w:hAnsi="Arial Narrow"/>
                <w:color w:val="000000"/>
                <w:sz w:val="20"/>
                <w:lang w:val="en-GB"/>
              </w:rPr>
              <w:tab/>
              <w:t>Information</w:t>
            </w:r>
            <w:r w:rsidR="00441ACD" w:rsidRPr="00C00782">
              <w:rPr>
                <w:rFonts w:ascii="Arial Narrow" w:hAnsi="Arial Narrow"/>
                <w:color w:val="000000"/>
                <w:sz w:val="20"/>
                <w:lang w:val="en-GB"/>
              </w:rPr>
              <w:tab/>
            </w:r>
            <w:r w:rsidR="00ED15C9" w:rsidRPr="00C00782">
              <w:rPr>
                <w:rFonts w:ascii="Arial Narrow" w:hAnsi="Arial Narrow"/>
                <w:color w:val="000000"/>
                <w:sz w:val="20"/>
                <w:lang w:val="en-GB"/>
              </w:rPr>
              <w:t>,</w:t>
            </w:r>
          </w:p>
          <w:p w14:paraId="08C2D9C0" w14:textId="01072269" w:rsidR="00ED15C9" w:rsidRPr="00C00782" w:rsidRDefault="0094247E" w:rsidP="00427AF1">
            <w:pPr>
              <w:widowControl w:val="0"/>
              <w:numPr>
                <w:ilvl w:val="0"/>
                <w:numId w:val="6"/>
              </w:numPr>
              <w:tabs>
                <w:tab w:val="left" w:pos="639"/>
                <w:tab w:val="left" w:pos="1631"/>
                <w:tab w:val="left" w:pos="2056"/>
              </w:tabs>
              <w:spacing w:before="60" w:after="60"/>
              <w:ind w:left="715"/>
              <w:jc w:val="both"/>
              <w:rPr>
                <w:rFonts w:ascii="Arial Narrow" w:hAnsi="Arial Narrow"/>
                <w:color w:val="000000"/>
                <w:sz w:val="20"/>
                <w:lang w:val="en-GB"/>
              </w:rPr>
            </w:pPr>
            <w:hyperlink w:anchor="Annex12" w:history="1">
              <w:r w:rsidR="00ED15C9" w:rsidRPr="00C00782">
                <w:rPr>
                  <w:rStyle w:val="Hypertextovodkaz"/>
                  <w:rFonts w:ascii="Arial Narrow" w:hAnsi="Arial Narrow"/>
                  <w:sz w:val="20"/>
                  <w:lang w:val="en-GB"/>
                </w:rPr>
                <w:t>Annex 12</w:t>
              </w:r>
            </w:hyperlink>
            <w:r w:rsidR="00ED15C9" w:rsidRPr="00C00782">
              <w:rPr>
                <w:rFonts w:ascii="Arial Narrow" w:hAnsi="Arial Narrow"/>
                <w:color w:val="000000"/>
                <w:sz w:val="20"/>
                <w:lang w:val="en-GB"/>
              </w:rPr>
              <w:t xml:space="preserve">      -        Form of Parent Company Guarantee</w:t>
            </w:r>
          </w:p>
          <w:p w14:paraId="2641C0F0" w14:textId="5E2F00D1" w:rsidR="00A0727D" w:rsidRPr="00C00782" w:rsidRDefault="0094247E" w:rsidP="00427AF1">
            <w:pPr>
              <w:widowControl w:val="0"/>
              <w:numPr>
                <w:ilvl w:val="0"/>
                <w:numId w:val="6"/>
              </w:numPr>
              <w:tabs>
                <w:tab w:val="left" w:pos="639"/>
                <w:tab w:val="left" w:pos="1631"/>
                <w:tab w:val="left" w:pos="2056"/>
              </w:tabs>
              <w:spacing w:before="60" w:after="60"/>
              <w:ind w:left="715"/>
              <w:jc w:val="both"/>
              <w:rPr>
                <w:rFonts w:ascii="Arial Narrow" w:hAnsi="Arial Narrow"/>
                <w:color w:val="000000"/>
                <w:sz w:val="20"/>
                <w:lang w:val="en-GB"/>
              </w:rPr>
            </w:pPr>
            <w:hyperlink w:anchor="Annex13" w:history="1">
              <w:r w:rsidR="00ED15C9" w:rsidRPr="00C00782">
                <w:rPr>
                  <w:rStyle w:val="Hypertextovodkaz"/>
                  <w:rFonts w:ascii="Arial Narrow" w:hAnsi="Arial Narrow"/>
                  <w:sz w:val="20"/>
                  <w:lang w:val="en-GB"/>
                </w:rPr>
                <w:t>Annex 13</w:t>
              </w:r>
            </w:hyperlink>
            <w:r w:rsidR="00ED15C9" w:rsidRPr="00C00782">
              <w:rPr>
                <w:rFonts w:ascii="Arial Narrow" w:hAnsi="Arial Narrow"/>
                <w:color w:val="000000"/>
                <w:sz w:val="20"/>
                <w:lang w:val="en-GB"/>
              </w:rPr>
              <w:t xml:space="preserve">      -        </w:t>
            </w:r>
            <w:r w:rsidR="00021883">
              <w:rPr>
                <w:rFonts w:ascii="Arial Narrow" w:hAnsi="Arial Narrow"/>
                <w:color w:val="000000"/>
                <w:sz w:val="20"/>
                <w:lang w:val="en-GB"/>
              </w:rPr>
              <w:t>Table for Assessment of the R</w:t>
            </w:r>
            <w:r w:rsidR="00A0727D" w:rsidRPr="00C00782">
              <w:rPr>
                <w:rFonts w:ascii="Arial Narrow" w:hAnsi="Arial Narrow"/>
                <w:color w:val="000000"/>
                <w:sz w:val="20"/>
                <w:lang w:val="en-GB"/>
              </w:rPr>
              <w:t xml:space="preserve">isks </w:t>
            </w:r>
          </w:p>
          <w:p w14:paraId="5F9FBD0C" w14:textId="7777777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In the event of a conflict between the AGREEMENT and any attachment thereto, the AGREEMENT shall prevail. In the event of a conflict between Annexes, the text of the Annex with the lower serial number shall prevail. This AGREEMENT is drawn up in the Czech language.</w:t>
            </w:r>
          </w:p>
        </w:tc>
      </w:tr>
      <w:tr w:rsidR="00441ACD" w:rsidRPr="00C00782" w14:paraId="0F580182" w14:textId="77777777" w:rsidTr="05AB4471">
        <w:tc>
          <w:tcPr>
            <w:tcW w:w="1418" w:type="dxa"/>
          </w:tcPr>
          <w:p w14:paraId="2E87E5F9"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0E245220" w14:textId="26EB6D88"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SITE</w:t>
            </w:r>
          </w:p>
          <w:p w14:paraId="226F4428" w14:textId="00E2CBDB" w:rsidR="00441ACD" w:rsidRPr="00C00782" w:rsidRDefault="00441ACD"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 xml:space="preserve">SITE means the location as more fully described in </w:t>
            </w:r>
            <w:hyperlink w:anchor="Annex7" w:history="1">
              <w:r w:rsidR="002E074B" w:rsidRPr="00C00782">
                <w:rPr>
                  <w:rStyle w:val="Hypertextovodkaz"/>
                  <w:rFonts w:ascii="Arial Narrow" w:hAnsi="Arial Narrow"/>
                  <w:bCs/>
                  <w:sz w:val="20"/>
                  <w:lang w:val="en-GB"/>
                </w:rPr>
                <w:t>Annex 7</w:t>
              </w:r>
            </w:hyperlink>
            <w:r w:rsidR="002E074B" w:rsidRPr="00C00782">
              <w:rPr>
                <w:rFonts w:ascii="Arial Narrow" w:hAnsi="Arial Narrow"/>
                <w:color w:val="000000" w:themeColor="text1"/>
                <w:sz w:val="20"/>
                <w:lang w:val="en-GB"/>
              </w:rPr>
              <w:t xml:space="preserve"> to </w:t>
            </w:r>
            <w:r w:rsidRPr="00C00782">
              <w:rPr>
                <w:rFonts w:ascii="Arial Narrow" w:hAnsi="Arial Narrow"/>
                <w:color w:val="000000"/>
                <w:sz w:val="20"/>
                <w:lang w:val="en-GB"/>
              </w:rPr>
              <w:t xml:space="preserve">the AGREEMENT. </w:t>
            </w:r>
            <w:hyperlink w:anchor="Annex7" w:history="1">
              <w:r w:rsidR="002E074B" w:rsidRPr="00C00782">
                <w:rPr>
                  <w:rStyle w:val="Hypertextovodkaz"/>
                  <w:rFonts w:ascii="Arial Narrow" w:hAnsi="Arial Narrow"/>
                  <w:bCs/>
                  <w:sz w:val="20"/>
                  <w:lang w:val="en-GB"/>
                </w:rPr>
                <w:t>Annex 7</w:t>
              </w:r>
            </w:hyperlink>
            <w:r w:rsidR="002E074B" w:rsidRPr="00C00782">
              <w:rPr>
                <w:rFonts w:ascii="Arial Narrow" w:hAnsi="Arial Narrow"/>
                <w:color w:val="000000" w:themeColor="text1"/>
                <w:sz w:val="20"/>
                <w:lang w:val="en-GB"/>
              </w:rPr>
              <w:t xml:space="preserve"> to </w:t>
            </w: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also describes the land and other locations where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will be carried out.</w:t>
            </w:r>
          </w:p>
        </w:tc>
      </w:tr>
      <w:tr w:rsidR="00441ACD" w:rsidRPr="00C00782" w14:paraId="168130A2" w14:textId="77777777" w:rsidTr="05AB4471">
        <w:tc>
          <w:tcPr>
            <w:tcW w:w="1418" w:type="dxa"/>
          </w:tcPr>
          <w:p w14:paraId="32E147C9"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219684A8" w14:textId="77777777" w:rsidR="00441ACD" w:rsidRPr="00C00782" w:rsidRDefault="00441ACD" w:rsidP="00441ACD">
            <w:pPr>
              <w:pStyle w:val="Zkladntextodsazen"/>
              <w:widowControl w:val="0"/>
              <w:spacing w:before="60" w:after="60"/>
              <w:ind w:firstLine="0"/>
              <w:jc w:val="both"/>
              <w:rPr>
                <w:rFonts w:ascii="Arial Narrow" w:hAnsi="Arial Narrow"/>
                <w:caps/>
                <w:color w:val="000000"/>
                <w:sz w:val="20"/>
                <w:u w:val="single"/>
                <w:lang w:val="en-GB"/>
              </w:rPr>
            </w:pPr>
            <w:r w:rsidRPr="00C00782">
              <w:rPr>
                <w:rFonts w:ascii="Arial Narrow" w:hAnsi="Arial Narrow"/>
                <w:caps/>
                <w:color w:val="000000"/>
                <w:sz w:val="20"/>
                <w:u w:val="single"/>
                <w:lang w:val="en-GB"/>
              </w:rPr>
              <w:t>Chief Assembly</w:t>
            </w:r>
          </w:p>
          <w:p w14:paraId="266BD782" w14:textId="665A7585"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Provision of advice</w:t>
            </w:r>
            <w:r w:rsidR="00A0727D" w:rsidRPr="00C00782">
              <w:rPr>
                <w:rFonts w:ascii="Arial Narrow" w:hAnsi="Arial Narrow"/>
                <w:color w:val="000000"/>
                <w:sz w:val="20"/>
                <w:lang w:val="en-GB"/>
              </w:rPr>
              <w:t xml:space="preserve"> and technical guidance</w:t>
            </w:r>
            <w:r w:rsidRPr="00C00782">
              <w:rPr>
                <w:rFonts w:ascii="Arial Narrow" w:hAnsi="Arial Narrow"/>
                <w:color w:val="000000"/>
                <w:sz w:val="20"/>
                <w:lang w:val="en-GB"/>
              </w:rPr>
              <w:t xml:space="preserve"> </w:t>
            </w:r>
            <w:r w:rsidR="00A0727D" w:rsidRPr="00C00782">
              <w:rPr>
                <w:rFonts w:ascii="Arial Narrow" w:hAnsi="Arial Narrow"/>
                <w:color w:val="000000"/>
                <w:sz w:val="20"/>
                <w:lang w:val="en-GB"/>
              </w:rPr>
              <w:t>with</w:t>
            </w:r>
            <w:r w:rsidRPr="00C00782">
              <w:rPr>
                <w:rFonts w:ascii="Arial Narrow" w:hAnsi="Arial Narrow"/>
                <w:color w:val="000000"/>
                <w:sz w:val="20"/>
                <w:lang w:val="en-GB"/>
              </w:rPr>
              <w:t xml:space="preserve">in the installation of the equipment according to the documentation prepared by the SUPPLIER in accordance with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at the place of its installation by a qualified person of the SUPPLIER, for the purpose of safe installation, COMMISSIONING and training of the CUSTOMER's operators.</w:t>
            </w:r>
          </w:p>
        </w:tc>
      </w:tr>
      <w:tr w:rsidR="00441ACD" w:rsidRPr="00C00782" w14:paraId="242E0859" w14:textId="77777777" w:rsidTr="05AB4471">
        <w:tc>
          <w:tcPr>
            <w:tcW w:w="1418" w:type="dxa"/>
          </w:tcPr>
          <w:p w14:paraId="3E3E8C87"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12374BBA" w14:textId="3BFA2D65" w:rsidR="00441ACD" w:rsidRPr="00C00782" w:rsidRDefault="00C20606"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CONTINU</w:t>
            </w:r>
            <w:r w:rsidR="002125A9" w:rsidRPr="00C00782">
              <w:rPr>
                <w:rFonts w:ascii="Arial Narrow" w:hAnsi="Arial Narrow"/>
                <w:color w:val="000000"/>
                <w:sz w:val="20"/>
                <w:u w:val="single"/>
                <w:lang w:val="en-GB"/>
              </w:rPr>
              <w:t>OUS</w:t>
            </w:r>
            <w:r w:rsidR="00441ACD" w:rsidRPr="00C00782">
              <w:rPr>
                <w:rFonts w:ascii="Arial Narrow" w:hAnsi="Arial Narrow"/>
                <w:color w:val="000000"/>
                <w:sz w:val="20"/>
                <w:u w:val="single"/>
                <w:lang w:val="en-GB"/>
              </w:rPr>
              <w:t xml:space="preserve"> OPERATION</w:t>
            </w:r>
          </w:p>
          <w:p w14:paraId="6E60EC91" w14:textId="4BDDB9D5" w:rsidR="00441ACD" w:rsidRPr="00C00782" w:rsidRDefault="00C20606"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CONTINU</w:t>
            </w:r>
            <w:r w:rsidR="002125A9" w:rsidRPr="00C00782">
              <w:rPr>
                <w:rFonts w:ascii="Arial Narrow" w:hAnsi="Arial Narrow"/>
                <w:color w:val="000000"/>
                <w:sz w:val="20"/>
                <w:lang w:val="en-GB"/>
              </w:rPr>
              <w:t>OUS</w:t>
            </w:r>
            <w:r w:rsidR="00441ACD" w:rsidRPr="00C00782">
              <w:rPr>
                <w:rFonts w:ascii="Arial Narrow" w:hAnsi="Arial Narrow"/>
                <w:color w:val="000000"/>
                <w:sz w:val="20"/>
                <w:lang w:val="en-GB"/>
              </w:rPr>
              <w:t xml:space="preserve"> OPERATION is the period after the completion of the </w:t>
            </w:r>
            <w:r w:rsidR="00F803AA" w:rsidRPr="00C00782">
              <w:rPr>
                <w:rFonts w:ascii="Arial Narrow" w:hAnsi="Arial Narrow"/>
                <w:color w:val="000000"/>
                <w:sz w:val="20"/>
                <w:lang w:val="en-GB"/>
              </w:rPr>
              <w:t>TESTING OPERATION</w:t>
            </w:r>
            <w:r w:rsidR="00441ACD" w:rsidRPr="00C00782">
              <w:rPr>
                <w:rFonts w:ascii="Arial Narrow" w:hAnsi="Arial Narrow"/>
                <w:color w:val="000000"/>
                <w:sz w:val="20"/>
                <w:lang w:val="en-GB"/>
              </w:rPr>
              <w:t xml:space="preserve"> when the </w:t>
            </w:r>
            <w:r w:rsidR="003F49D6" w:rsidRPr="00C00782">
              <w:rPr>
                <w:rFonts w:ascii="Arial Narrow" w:hAnsi="Arial Narrow"/>
                <w:color w:val="000000"/>
                <w:sz w:val="20"/>
                <w:lang w:val="en-GB"/>
              </w:rPr>
              <w:t>DELIVERY</w:t>
            </w:r>
            <w:r w:rsidR="00441ACD" w:rsidRPr="00C00782">
              <w:rPr>
                <w:rFonts w:ascii="Arial Narrow" w:hAnsi="Arial Narrow"/>
                <w:color w:val="000000"/>
                <w:sz w:val="20"/>
                <w:lang w:val="en-GB"/>
              </w:rPr>
              <w:t xml:space="preserve"> is operated and used for its intended purpose throughout the </w:t>
            </w:r>
            <w:r w:rsidRPr="00C00782">
              <w:rPr>
                <w:rFonts w:ascii="Arial Narrow" w:hAnsi="Arial Narrow"/>
                <w:color w:val="000000"/>
                <w:sz w:val="20"/>
                <w:lang w:val="en-GB"/>
              </w:rPr>
              <w:t xml:space="preserve">whole </w:t>
            </w:r>
            <w:r w:rsidR="00441ACD" w:rsidRPr="00C00782">
              <w:rPr>
                <w:rFonts w:ascii="Arial Narrow" w:hAnsi="Arial Narrow"/>
                <w:color w:val="000000"/>
                <w:sz w:val="20"/>
                <w:lang w:val="en-GB"/>
              </w:rPr>
              <w:t>life</w:t>
            </w:r>
            <w:r w:rsidRPr="00C00782">
              <w:rPr>
                <w:rFonts w:ascii="Arial Narrow" w:hAnsi="Arial Narrow"/>
                <w:color w:val="000000"/>
                <w:sz w:val="20"/>
                <w:lang w:val="en-GB"/>
              </w:rPr>
              <w:t>time</w:t>
            </w:r>
            <w:r w:rsidR="00441ACD" w:rsidRPr="00C00782">
              <w:rPr>
                <w:rFonts w:ascii="Arial Narrow" w:hAnsi="Arial Narrow"/>
                <w:color w:val="000000"/>
                <w:sz w:val="20"/>
                <w:lang w:val="en-GB"/>
              </w:rPr>
              <w:t xml:space="preserve"> of the </w:t>
            </w:r>
            <w:r w:rsidR="003F49D6" w:rsidRPr="00C00782">
              <w:rPr>
                <w:rFonts w:ascii="Arial Narrow" w:hAnsi="Arial Narrow"/>
                <w:color w:val="000000"/>
                <w:sz w:val="20"/>
                <w:lang w:val="en-GB"/>
              </w:rPr>
              <w:t>DELIVERY</w:t>
            </w:r>
            <w:r w:rsidR="00441ACD" w:rsidRPr="00C00782">
              <w:rPr>
                <w:rFonts w:ascii="Arial Narrow" w:hAnsi="Arial Narrow"/>
                <w:color w:val="000000"/>
                <w:sz w:val="20"/>
                <w:lang w:val="en-GB"/>
              </w:rPr>
              <w:t xml:space="preserve">. Within the </w:t>
            </w:r>
            <w:r w:rsidRPr="00C00782">
              <w:rPr>
                <w:rFonts w:ascii="Arial Narrow" w:hAnsi="Arial Narrow"/>
                <w:color w:val="000000"/>
                <w:sz w:val="20"/>
                <w:lang w:val="en-GB"/>
              </w:rPr>
              <w:t>CONTINU</w:t>
            </w:r>
            <w:r w:rsidR="002125A9" w:rsidRPr="00C00782">
              <w:rPr>
                <w:rFonts w:ascii="Arial Narrow" w:hAnsi="Arial Narrow"/>
                <w:color w:val="000000"/>
                <w:sz w:val="20"/>
                <w:lang w:val="en-GB"/>
              </w:rPr>
              <w:t>OUS</w:t>
            </w:r>
            <w:r w:rsidR="00441ACD" w:rsidRPr="00C00782">
              <w:rPr>
                <w:rFonts w:ascii="Arial Narrow" w:hAnsi="Arial Narrow"/>
                <w:color w:val="000000"/>
                <w:sz w:val="20"/>
                <w:lang w:val="en-GB"/>
              </w:rPr>
              <w:t xml:space="preserve"> OPERATION, the WARRANTY PERIOD runs.</w:t>
            </w:r>
          </w:p>
        </w:tc>
      </w:tr>
      <w:tr w:rsidR="00441ACD" w:rsidRPr="00C00782" w14:paraId="22768C5A" w14:textId="77777777" w:rsidTr="05AB4471">
        <w:tc>
          <w:tcPr>
            <w:tcW w:w="1418" w:type="dxa"/>
          </w:tcPr>
          <w:p w14:paraId="1503152D"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17607A41" w14:textId="7777777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COMPLETION OF ASSEMBLY</w:t>
            </w:r>
          </w:p>
          <w:p w14:paraId="61959D9D" w14:textId="4598CA8E" w:rsidR="00441ACD" w:rsidRPr="00C00782" w:rsidRDefault="002125A9"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COMPLETION OF ASSEMBLY</w:t>
            </w:r>
            <w:r w:rsidR="00441ACD" w:rsidRPr="00C00782">
              <w:rPr>
                <w:rFonts w:ascii="Arial Narrow" w:hAnsi="Arial Narrow"/>
                <w:color w:val="000000"/>
                <w:sz w:val="20"/>
                <w:lang w:val="en-GB"/>
              </w:rPr>
              <w:t xml:space="preserve"> means the </w:t>
            </w:r>
            <w:r w:rsidRPr="00C00782">
              <w:rPr>
                <w:rFonts w:ascii="Arial Narrow" w:hAnsi="Arial Narrow"/>
                <w:color w:val="000000"/>
                <w:sz w:val="20"/>
                <w:lang w:val="en-GB"/>
              </w:rPr>
              <w:t>point</w:t>
            </w:r>
            <w:r w:rsidR="00441ACD" w:rsidRPr="00C00782">
              <w:rPr>
                <w:rFonts w:ascii="Arial Narrow" w:hAnsi="Arial Narrow"/>
                <w:color w:val="000000"/>
                <w:sz w:val="20"/>
                <w:lang w:val="en-GB"/>
              </w:rPr>
              <w:t xml:space="preserve"> at which the </w:t>
            </w:r>
            <w:r w:rsidR="003F49D6" w:rsidRPr="00C00782">
              <w:rPr>
                <w:rFonts w:ascii="Arial Narrow" w:hAnsi="Arial Narrow"/>
                <w:color w:val="000000"/>
                <w:sz w:val="20"/>
                <w:lang w:val="en-GB"/>
              </w:rPr>
              <w:t>DELIVERY</w:t>
            </w:r>
            <w:r w:rsidR="00441ACD" w:rsidRPr="00C00782">
              <w:rPr>
                <w:rFonts w:ascii="Arial Narrow" w:hAnsi="Arial Narrow"/>
                <w:color w:val="000000"/>
                <w:sz w:val="20"/>
                <w:lang w:val="en-GB"/>
              </w:rPr>
              <w:t xml:space="preserve"> is completed in accordance with the </w:t>
            </w:r>
            <w:r w:rsidRPr="00C00782">
              <w:rPr>
                <w:rFonts w:ascii="Arial Narrow" w:hAnsi="Arial Narrow"/>
                <w:color w:val="000000"/>
                <w:sz w:val="20"/>
                <w:lang w:val="en-GB"/>
              </w:rPr>
              <w:t>detail design</w:t>
            </w:r>
            <w:r w:rsidR="00441ACD" w:rsidRPr="00C00782">
              <w:rPr>
                <w:rFonts w:ascii="Arial Narrow" w:hAnsi="Arial Narrow"/>
                <w:color w:val="000000"/>
                <w:sz w:val="20"/>
                <w:lang w:val="en-GB"/>
              </w:rPr>
              <w:t xml:space="preserve"> and </w:t>
            </w:r>
            <w:r w:rsidRPr="00C00782">
              <w:rPr>
                <w:rFonts w:ascii="Arial Narrow" w:hAnsi="Arial Narrow"/>
                <w:color w:val="000000"/>
                <w:sz w:val="20"/>
                <w:lang w:val="en-GB"/>
              </w:rPr>
              <w:t xml:space="preserve">its </w:t>
            </w:r>
            <w:r w:rsidR="00441ACD" w:rsidRPr="00C00782">
              <w:rPr>
                <w:rFonts w:ascii="Arial Narrow" w:hAnsi="Arial Narrow"/>
                <w:color w:val="000000"/>
                <w:sz w:val="20"/>
                <w:lang w:val="en-GB"/>
              </w:rPr>
              <w:t xml:space="preserve">assembly </w:t>
            </w:r>
            <w:r w:rsidRPr="00C00782">
              <w:rPr>
                <w:rFonts w:ascii="Arial Narrow" w:hAnsi="Arial Narrow"/>
                <w:color w:val="000000"/>
                <w:sz w:val="20"/>
                <w:lang w:val="en-GB"/>
              </w:rPr>
              <w:t xml:space="preserve">is </w:t>
            </w:r>
            <w:r w:rsidR="00441ACD" w:rsidRPr="00C00782">
              <w:rPr>
                <w:rFonts w:ascii="Arial Narrow" w:hAnsi="Arial Narrow"/>
                <w:color w:val="000000"/>
                <w:sz w:val="20"/>
                <w:lang w:val="en-GB"/>
              </w:rPr>
              <w:t xml:space="preserve">completed. Furthermore, the necessary INDIVIDUAL TESTS have been successfully carried out and the documentation </w:t>
            </w:r>
            <w:r w:rsidRPr="00C00782">
              <w:rPr>
                <w:rFonts w:ascii="Arial Narrow" w:hAnsi="Arial Narrow"/>
                <w:color w:val="000000"/>
                <w:sz w:val="20"/>
                <w:lang w:val="en-GB"/>
              </w:rPr>
              <w:t xml:space="preserve">as per </w:t>
            </w:r>
            <w:r w:rsidRPr="00C00782">
              <w:rPr>
                <w:rFonts w:ascii="Arial Narrow" w:hAnsi="Arial Narrow"/>
                <w:b/>
                <w:bCs/>
                <w:color w:val="000000"/>
                <w:sz w:val="20"/>
                <w:u w:val="single"/>
                <w:lang w:val="en-GB"/>
              </w:rPr>
              <w:t>paragraph 19.5.2</w:t>
            </w:r>
            <w:r w:rsidRPr="00C00782">
              <w:rPr>
                <w:rFonts w:ascii="Arial Narrow" w:hAnsi="Arial Narrow"/>
                <w:color w:val="000000"/>
                <w:sz w:val="20"/>
                <w:lang w:val="en-GB"/>
              </w:rPr>
              <w:t xml:space="preserve"> of the AGREEMENT </w:t>
            </w:r>
            <w:r w:rsidR="00441ACD" w:rsidRPr="00C00782">
              <w:rPr>
                <w:rFonts w:ascii="Arial Narrow" w:hAnsi="Arial Narrow"/>
                <w:color w:val="000000"/>
                <w:sz w:val="20"/>
                <w:lang w:val="en-GB"/>
              </w:rPr>
              <w:t xml:space="preserve">has been </w:t>
            </w:r>
            <w:r w:rsidRPr="00C00782">
              <w:rPr>
                <w:rFonts w:ascii="Arial Narrow" w:hAnsi="Arial Narrow"/>
                <w:color w:val="000000"/>
                <w:sz w:val="20"/>
                <w:lang w:val="en-GB"/>
              </w:rPr>
              <w:t xml:space="preserve">provided </w:t>
            </w:r>
            <w:r w:rsidR="00441ACD" w:rsidRPr="00C00782">
              <w:rPr>
                <w:rFonts w:ascii="Arial Narrow" w:hAnsi="Arial Narrow"/>
                <w:color w:val="000000"/>
                <w:sz w:val="20"/>
                <w:lang w:val="en-GB"/>
              </w:rPr>
              <w:t xml:space="preserve"> in accordance with </w:t>
            </w:r>
            <w:r w:rsidRPr="00C00782">
              <w:rPr>
                <w:rFonts w:ascii="Arial Narrow" w:hAnsi="Arial Narrow"/>
                <w:color w:val="000000"/>
                <w:sz w:val="20"/>
                <w:lang w:val="en-GB"/>
              </w:rPr>
              <w:t xml:space="preserve">the AGREEMENT </w:t>
            </w:r>
            <w:r w:rsidR="00441ACD" w:rsidRPr="00C00782">
              <w:rPr>
                <w:rFonts w:ascii="Arial Narrow" w:hAnsi="Arial Narrow"/>
                <w:color w:val="000000"/>
                <w:sz w:val="20"/>
                <w:lang w:val="en-GB"/>
              </w:rPr>
              <w:t xml:space="preserve">and other conditions of the </w:t>
            </w:r>
            <w:r w:rsidR="006466F0" w:rsidRPr="00C00782">
              <w:rPr>
                <w:rFonts w:ascii="Arial Narrow" w:hAnsi="Arial Narrow"/>
                <w:color w:val="000000"/>
                <w:sz w:val="20"/>
                <w:lang w:val="en-GB"/>
              </w:rPr>
              <w:t>AGREEMENT</w:t>
            </w:r>
            <w:r w:rsidR="00441ACD"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precedent to </w:t>
            </w:r>
            <w:r w:rsidR="00441ACD" w:rsidRPr="00C00782">
              <w:rPr>
                <w:rFonts w:ascii="Arial Narrow" w:hAnsi="Arial Narrow"/>
                <w:color w:val="000000"/>
                <w:sz w:val="20"/>
                <w:lang w:val="en-GB"/>
              </w:rPr>
              <w:t xml:space="preserve">the COMPLETION OF ASSEMBLY have been fulfilled. With the COMPLETION OF ASSEMBLY, the </w:t>
            </w:r>
            <w:r w:rsidR="003F49D6" w:rsidRPr="00C00782">
              <w:rPr>
                <w:rFonts w:ascii="Arial Narrow" w:hAnsi="Arial Narrow"/>
                <w:color w:val="000000"/>
                <w:sz w:val="20"/>
                <w:lang w:val="en-GB"/>
              </w:rPr>
              <w:t>DELIVERY</w:t>
            </w:r>
            <w:r w:rsidR="00441ACD" w:rsidRPr="00C00782">
              <w:rPr>
                <w:rFonts w:ascii="Arial Narrow" w:hAnsi="Arial Narrow"/>
                <w:color w:val="000000"/>
                <w:sz w:val="20"/>
                <w:lang w:val="en-GB"/>
              </w:rPr>
              <w:t xml:space="preserve"> is ready to start the COMP</w:t>
            </w:r>
            <w:r w:rsidRPr="00C00782">
              <w:rPr>
                <w:rFonts w:ascii="Arial Narrow" w:hAnsi="Arial Narrow"/>
                <w:color w:val="000000"/>
                <w:sz w:val="20"/>
                <w:lang w:val="en-GB"/>
              </w:rPr>
              <w:t>REHENSIVE TESTS</w:t>
            </w:r>
            <w:r w:rsidR="00441ACD" w:rsidRPr="00C00782">
              <w:rPr>
                <w:rFonts w:ascii="Arial Narrow" w:hAnsi="Arial Narrow"/>
                <w:color w:val="000000"/>
                <w:sz w:val="20"/>
                <w:lang w:val="en-GB"/>
              </w:rPr>
              <w:t xml:space="preserve">. The parties to the </w:t>
            </w:r>
            <w:r w:rsidR="006466F0" w:rsidRPr="00C00782">
              <w:rPr>
                <w:rFonts w:ascii="Arial Narrow" w:hAnsi="Arial Narrow"/>
                <w:color w:val="000000"/>
                <w:sz w:val="20"/>
                <w:lang w:val="en-GB"/>
              </w:rPr>
              <w:t>AGREEMENT</w:t>
            </w:r>
            <w:r w:rsidR="00441ACD" w:rsidRPr="00C00782">
              <w:rPr>
                <w:rFonts w:ascii="Arial Narrow" w:hAnsi="Arial Narrow"/>
                <w:color w:val="000000"/>
                <w:sz w:val="20"/>
                <w:lang w:val="en-GB"/>
              </w:rPr>
              <w:t xml:space="preserve"> shall execute a report on the COMPLETION of the ASSEMBLY. </w:t>
            </w:r>
          </w:p>
        </w:tc>
      </w:tr>
      <w:tr w:rsidR="00441ACD" w:rsidRPr="00C00782" w14:paraId="6F33B817" w14:textId="77777777" w:rsidTr="05AB4471">
        <w:tc>
          <w:tcPr>
            <w:tcW w:w="1418" w:type="dxa"/>
          </w:tcPr>
          <w:p w14:paraId="38F317DC"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43CC6F45" w14:textId="7777777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COMMISSIONING</w:t>
            </w:r>
          </w:p>
          <w:p w14:paraId="14D57EBD" w14:textId="2485792B"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 xml:space="preserve">COMMISSIONING includes activities leading to the enabling of the CONTINUOUS OPERATION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and is further defined in</w:t>
            </w:r>
            <w:r w:rsidR="00A922AA" w:rsidRPr="00C00782">
              <w:rPr>
                <w:rFonts w:ascii="Arial Narrow" w:hAnsi="Arial Narrow"/>
                <w:color w:val="000000"/>
                <w:sz w:val="20"/>
                <w:lang w:val="en-GB"/>
              </w:rPr>
              <w:t xml:space="preserve"> </w:t>
            </w:r>
            <w:r w:rsidR="00A922AA" w:rsidRPr="00C00782">
              <w:rPr>
                <w:rStyle w:val="OdkaznalnekChar"/>
                <w:sz w:val="20"/>
                <w:lang w:val="en-GB"/>
              </w:rPr>
              <w:fldChar w:fldCharType="begin"/>
            </w:r>
            <w:r w:rsidR="00A922AA" w:rsidRPr="00C00782">
              <w:rPr>
                <w:rStyle w:val="OdkaznalnekChar"/>
                <w:sz w:val="20"/>
                <w:lang w:val="en-GB"/>
              </w:rPr>
              <w:instrText xml:space="preserve"> REF _Ref138687047 \r \h  \* MERGEFORMAT </w:instrText>
            </w:r>
            <w:r w:rsidR="00A922AA" w:rsidRPr="00C00782">
              <w:rPr>
                <w:rStyle w:val="OdkaznalnekChar"/>
                <w:sz w:val="20"/>
                <w:lang w:val="en-GB"/>
              </w:rPr>
            </w:r>
            <w:r w:rsidR="00A922AA" w:rsidRPr="00C00782">
              <w:rPr>
                <w:rStyle w:val="OdkaznalnekChar"/>
                <w:sz w:val="20"/>
                <w:lang w:val="en-GB"/>
              </w:rPr>
              <w:fldChar w:fldCharType="separate"/>
            </w:r>
            <w:r w:rsidR="00AD04C6">
              <w:rPr>
                <w:rStyle w:val="OdkaznalnekChar"/>
                <w:sz w:val="20"/>
                <w:lang w:val="en-GB"/>
              </w:rPr>
              <w:t>Article 20</w:t>
            </w:r>
            <w:r w:rsidR="00A922AA" w:rsidRPr="00C00782">
              <w:rPr>
                <w:rStyle w:val="OdkaznalnekChar"/>
                <w:sz w:val="20"/>
                <w:lang w:val="en-GB"/>
              </w:rPr>
              <w:fldChar w:fldCharType="end"/>
            </w:r>
            <w:r w:rsidRPr="00C00782">
              <w:rPr>
                <w:rFonts w:ascii="Arial Narrow" w:hAnsi="Arial Narrow"/>
                <w:color w:val="000000"/>
                <w:sz w:val="20"/>
                <w:lang w:val="en-GB"/>
              </w:rPr>
              <w:t xml:space="preserve"> </w:t>
            </w:r>
            <w:r w:rsidRPr="00C00782">
              <w:rPr>
                <w:rFonts w:ascii="Arial Narrow" w:hAnsi="Arial Narrow"/>
                <w:bCs/>
                <w:color w:val="000000"/>
                <w:sz w:val="20"/>
                <w:lang w:val="en-GB"/>
              </w:rPr>
              <w:t xml:space="preserve">of </w:t>
            </w: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441ACD" w:rsidRPr="00C00782" w14:paraId="2023302F" w14:textId="77777777" w:rsidTr="05AB4471">
        <w:tc>
          <w:tcPr>
            <w:tcW w:w="1418" w:type="dxa"/>
          </w:tcPr>
          <w:p w14:paraId="766957CE"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5D6BD5E0" w14:textId="7777777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INITIAL DOCUMENTATION OF DELIVERY</w:t>
            </w:r>
          </w:p>
          <w:p w14:paraId="0CF8DB94" w14:textId="7E804D26" w:rsidR="00441ACD" w:rsidRPr="00C00782" w:rsidRDefault="00A0727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T</w:t>
            </w:r>
            <w:r w:rsidR="00441ACD" w:rsidRPr="00C00782">
              <w:rPr>
                <w:rFonts w:ascii="Arial Narrow" w:hAnsi="Arial Narrow"/>
                <w:color w:val="000000"/>
                <w:sz w:val="20"/>
                <w:lang w:val="en-GB"/>
              </w:rPr>
              <w:t xml:space="preserve">he INITIAL DOCUMENTATION </w:t>
            </w:r>
            <w:r w:rsidR="00BA1389" w:rsidRPr="00C00782">
              <w:rPr>
                <w:rFonts w:ascii="Arial Narrow" w:hAnsi="Arial Narrow"/>
                <w:color w:val="000000"/>
                <w:sz w:val="20"/>
                <w:lang w:val="en-GB"/>
              </w:rPr>
              <w:t xml:space="preserve">of DELIVERY </w:t>
            </w:r>
            <w:r w:rsidR="00441ACD" w:rsidRPr="00C00782">
              <w:rPr>
                <w:rFonts w:ascii="Arial Narrow" w:hAnsi="Arial Narrow"/>
                <w:color w:val="000000"/>
                <w:sz w:val="20"/>
                <w:lang w:val="en-GB"/>
              </w:rPr>
              <w:t xml:space="preserve">is defined in </w:t>
            </w:r>
            <w:hyperlink w:anchor="Annex7" w:history="1">
              <w:r w:rsidR="002E074B" w:rsidRPr="00C00782">
                <w:rPr>
                  <w:rStyle w:val="Hypertextovodkaz"/>
                  <w:rFonts w:ascii="Arial Narrow" w:hAnsi="Arial Narrow"/>
                  <w:bCs/>
                  <w:sz w:val="20"/>
                  <w:lang w:val="en-GB"/>
                </w:rPr>
                <w:t>Annex 7</w:t>
              </w:r>
            </w:hyperlink>
            <w:r w:rsidR="002E074B" w:rsidRPr="00C00782">
              <w:rPr>
                <w:rFonts w:ascii="Arial Narrow" w:hAnsi="Arial Narrow"/>
                <w:color w:val="000000" w:themeColor="text1"/>
                <w:sz w:val="20"/>
                <w:lang w:val="en-GB"/>
              </w:rPr>
              <w:t xml:space="preserve"> to </w:t>
            </w:r>
            <w:r w:rsidR="00441AC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441ACD" w:rsidRPr="00C00782">
              <w:rPr>
                <w:rFonts w:ascii="Arial Narrow" w:hAnsi="Arial Narrow"/>
                <w:color w:val="000000"/>
                <w:sz w:val="20"/>
                <w:lang w:val="en-GB"/>
              </w:rPr>
              <w:t>.</w:t>
            </w:r>
          </w:p>
        </w:tc>
      </w:tr>
      <w:tr w:rsidR="00441ACD" w:rsidRPr="00C00782" w14:paraId="28E3204A" w14:textId="77777777" w:rsidTr="05AB4471">
        <w:tc>
          <w:tcPr>
            <w:tcW w:w="1418" w:type="dxa"/>
          </w:tcPr>
          <w:p w14:paraId="2E2A302F"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420C7124" w14:textId="6C9EAAF7" w:rsidR="00441ACD" w:rsidRPr="00C00782" w:rsidRDefault="00FD55F4"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RIGHTS OF USE</w:t>
            </w:r>
          </w:p>
          <w:p w14:paraId="00056A3F" w14:textId="1B1C9954" w:rsidR="00441ACD" w:rsidRPr="00C00782" w:rsidRDefault="00441ACD" w:rsidP="00441ACD">
            <w:pPr>
              <w:pStyle w:val="Zkladntext"/>
              <w:widowControl w:val="0"/>
              <w:spacing w:before="40" w:after="40"/>
              <w:jc w:val="both"/>
              <w:rPr>
                <w:rFonts w:ascii="Arial Narrow" w:hAnsi="Arial Narrow"/>
                <w:color w:val="000000"/>
                <w:sz w:val="20"/>
                <w:lang w:val="en-GB"/>
              </w:rPr>
            </w:pPr>
            <w:r w:rsidRPr="00C00782">
              <w:rPr>
                <w:rFonts w:ascii="Arial Narrow" w:hAnsi="Arial Narrow"/>
                <w:color w:val="000000"/>
                <w:sz w:val="20"/>
                <w:lang w:val="en-GB"/>
              </w:rPr>
              <w:t xml:space="preserve">RIGHTS </w:t>
            </w:r>
            <w:r w:rsidR="00FD55F4" w:rsidRPr="00C00782">
              <w:rPr>
                <w:rFonts w:ascii="Arial Narrow" w:hAnsi="Arial Narrow"/>
                <w:color w:val="000000"/>
                <w:sz w:val="20"/>
                <w:lang w:val="en-GB"/>
              </w:rPr>
              <w:t xml:space="preserve">of USE </w:t>
            </w:r>
            <w:r w:rsidRPr="00C00782">
              <w:rPr>
                <w:rFonts w:ascii="Arial Narrow" w:hAnsi="Arial Narrow"/>
                <w:color w:val="000000"/>
                <w:sz w:val="20"/>
                <w:lang w:val="en-GB"/>
              </w:rPr>
              <w:t xml:space="preserve">represent all rights of use to the intangible and tangible components of the </w:t>
            </w:r>
            <w:r w:rsidR="001C3E08">
              <w:rPr>
                <w:rFonts w:ascii="Arial Narrow" w:hAnsi="Arial Narrow"/>
                <w:color w:val="000000"/>
                <w:sz w:val="20"/>
                <w:lang w:val="en-GB"/>
              </w:rPr>
              <w:t>DELIVERY</w:t>
            </w:r>
            <w:r w:rsidRPr="00C00782">
              <w:rPr>
                <w:rFonts w:ascii="Arial Narrow" w:hAnsi="Arial Narrow"/>
                <w:color w:val="000000"/>
                <w:sz w:val="20"/>
                <w:lang w:val="en-GB"/>
              </w:rPr>
              <w:t xml:space="preserve"> that are by their nature necessary for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to operate and maintain the </w:t>
            </w:r>
            <w:r w:rsidR="001C3E08">
              <w:rPr>
                <w:rFonts w:ascii="Arial Narrow" w:hAnsi="Arial Narrow"/>
                <w:color w:val="000000"/>
                <w:sz w:val="20"/>
                <w:lang w:val="en-GB"/>
              </w:rPr>
              <w:t>DELIVERY</w:t>
            </w:r>
            <w:r w:rsidRPr="00C00782">
              <w:rPr>
                <w:rFonts w:ascii="Arial Narrow" w:hAnsi="Arial Narrow"/>
                <w:color w:val="000000"/>
                <w:sz w:val="20"/>
                <w:lang w:val="en-GB"/>
              </w:rPr>
              <w:t xml:space="preserve"> without interference, including the right to use the </w:t>
            </w:r>
            <w:r w:rsidR="001C3E08">
              <w:rPr>
                <w:rFonts w:ascii="Arial Narrow" w:hAnsi="Arial Narrow"/>
                <w:color w:val="000000"/>
                <w:sz w:val="20"/>
                <w:lang w:val="en-GB"/>
              </w:rPr>
              <w:t>DELIVERY</w:t>
            </w:r>
            <w:r w:rsidRPr="00C00782">
              <w:rPr>
                <w:rFonts w:ascii="Arial Narrow" w:hAnsi="Arial Narrow"/>
                <w:color w:val="000000"/>
                <w:sz w:val="20"/>
                <w:lang w:val="en-GB"/>
              </w:rPr>
              <w:t xml:space="preserve"> (license).</w:t>
            </w:r>
          </w:p>
          <w:p w14:paraId="6AC99F51" w14:textId="6937F580" w:rsidR="00441ACD" w:rsidRPr="00C00782" w:rsidRDefault="00441ACD" w:rsidP="00441ACD">
            <w:pPr>
              <w:widowControl w:val="0"/>
              <w:spacing w:before="40" w:after="40"/>
              <w:jc w:val="both"/>
              <w:rPr>
                <w:rFonts w:ascii="Arial Narrow" w:hAnsi="Arial Narrow"/>
                <w:sz w:val="20"/>
                <w:lang w:val="en-GB"/>
              </w:rPr>
            </w:pPr>
            <w:r w:rsidRPr="00C00782">
              <w:rPr>
                <w:rFonts w:ascii="Arial Narrow" w:hAnsi="Arial Narrow"/>
                <w:sz w:val="20"/>
                <w:lang w:val="en-GB"/>
              </w:rPr>
              <w:t xml:space="preserve">Since the </w:t>
            </w:r>
            <w:r w:rsidR="001C3E08">
              <w:rPr>
                <w:rFonts w:ascii="Arial Narrow" w:hAnsi="Arial Narrow"/>
                <w:color w:val="000000"/>
                <w:sz w:val="20"/>
                <w:lang w:val="en-GB"/>
              </w:rPr>
              <w:t>DELIVERY</w:t>
            </w:r>
            <w:r w:rsidRPr="00C00782">
              <w:rPr>
                <w:rFonts w:ascii="Arial Narrow" w:hAnsi="Arial Narrow"/>
                <w:color w:val="000000"/>
                <w:sz w:val="20"/>
                <w:lang w:val="en-GB"/>
              </w:rPr>
              <w:t xml:space="preserve"> </w:t>
            </w:r>
            <w:r w:rsidRPr="00C00782">
              <w:rPr>
                <w:rFonts w:ascii="Arial Narrow" w:hAnsi="Arial Narrow"/>
                <w:sz w:val="20"/>
                <w:lang w:val="en-GB"/>
              </w:rPr>
              <w:t xml:space="preserve">include a performance that may constitute a work of authorship within the meaning of </w:t>
            </w:r>
            <w:r w:rsidRPr="00C00782">
              <w:rPr>
                <w:rFonts w:ascii="Arial Narrow" w:hAnsi="Arial Narrow" w:cs="Segoe UI"/>
                <w:sz w:val="20"/>
                <w:lang w:val="en-GB"/>
              </w:rPr>
              <w:t>the A</w:t>
            </w:r>
            <w:r w:rsidR="00FD55F4" w:rsidRPr="00C00782">
              <w:rPr>
                <w:rFonts w:ascii="Arial Narrow" w:hAnsi="Arial Narrow" w:cs="Segoe UI"/>
                <w:sz w:val="20"/>
                <w:lang w:val="en-GB"/>
              </w:rPr>
              <w:t>Z</w:t>
            </w:r>
            <w:r w:rsidRPr="00C00782">
              <w:rPr>
                <w:rFonts w:ascii="Arial Narrow" w:hAnsi="Arial Narrow"/>
                <w:sz w:val="20"/>
                <w:lang w:val="en-GB"/>
              </w:rPr>
              <w:t xml:space="preserve">, the following rights are granted to these parts of the </w:t>
            </w:r>
            <w:r w:rsidR="001C3E08">
              <w:rPr>
                <w:rFonts w:ascii="Arial Narrow" w:hAnsi="Arial Narrow"/>
                <w:color w:val="000000"/>
                <w:sz w:val="20"/>
                <w:lang w:val="en-GB"/>
              </w:rPr>
              <w:t>DELIVERY</w:t>
            </w:r>
            <w:r w:rsidRPr="00C00782">
              <w:rPr>
                <w:rFonts w:ascii="Arial Narrow" w:hAnsi="Arial Narrow"/>
                <w:sz w:val="20"/>
                <w:lang w:val="en-GB"/>
              </w:rPr>
              <w:t>:</w:t>
            </w:r>
          </w:p>
          <w:p w14:paraId="53F1DB9D" w14:textId="6F63D8C6" w:rsidR="00441ACD" w:rsidRPr="00C00782" w:rsidRDefault="00441ACD" w:rsidP="00427AF1">
            <w:pPr>
              <w:widowControl w:val="0"/>
              <w:numPr>
                <w:ilvl w:val="0"/>
                <w:numId w:val="17"/>
              </w:numPr>
              <w:tabs>
                <w:tab w:val="left" w:pos="778"/>
              </w:tabs>
              <w:spacing w:before="40" w:after="40"/>
              <w:jc w:val="both"/>
              <w:rPr>
                <w:rFonts w:ascii="Arial Narrow" w:hAnsi="Arial Narrow"/>
                <w:sz w:val="20"/>
                <w:lang w:val="en-GB"/>
              </w:rPr>
            </w:pPr>
            <w:r w:rsidRPr="00C00782">
              <w:rPr>
                <w:rFonts w:ascii="Arial Narrow" w:hAnsi="Arial Narrow"/>
                <w:sz w:val="20"/>
                <w:lang w:val="en-GB"/>
              </w:rPr>
              <w:t xml:space="preserve">for software products (proprietary/platform software) considered to be works of authorship under the </w:t>
            </w:r>
            <w:r w:rsidR="00FD55F4" w:rsidRPr="00C00782">
              <w:rPr>
                <w:rFonts w:ascii="Arial Narrow" w:hAnsi="Arial Narrow"/>
                <w:sz w:val="20"/>
                <w:lang w:val="en-GB"/>
              </w:rPr>
              <w:t>AZ</w:t>
            </w:r>
            <w:r w:rsidRPr="00C00782">
              <w:rPr>
                <w:rFonts w:ascii="Arial Narrow" w:hAnsi="Arial Narrow"/>
                <w:sz w:val="20"/>
                <w:lang w:val="en-GB"/>
              </w:rPr>
              <w:t xml:space="preserve"> supplied as part of the </w:t>
            </w:r>
            <w:r w:rsidR="001C3E08">
              <w:rPr>
                <w:rFonts w:ascii="Arial Narrow" w:hAnsi="Arial Narrow"/>
                <w:sz w:val="20"/>
                <w:lang w:val="en-GB"/>
              </w:rPr>
              <w:t>DELIVERY</w:t>
            </w:r>
            <w:r w:rsidRPr="00C00782">
              <w:rPr>
                <w:rFonts w:ascii="Arial Narrow" w:hAnsi="Arial Narrow"/>
                <w:sz w:val="20"/>
                <w:lang w:val="en-GB"/>
              </w:rPr>
              <w:t xml:space="preserve"> (hereinafter referred to as "</w:t>
            </w:r>
            <w:r w:rsidRPr="00C00782">
              <w:rPr>
                <w:rFonts w:ascii="Arial Narrow" w:hAnsi="Arial Narrow"/>
                <w:b/>
                <w:bCs/>
                <w:sz w:val="20"/>
                <w:lang w:val="en-GB"/>
              </w:rPr>
              <w:t>Software</w:t>
            </w:r>
            <w:r w:rsidRPr="00C00782">
              <w:rPr>
                <w:rFonts w:ascii="Arial Narrow" w:hAnsi="Arial Narrow"/>
                <w:sz w:val="20"/>
                <w:lang w:val="en-GB"/>
              </w:rPr>
              <w:t xml:space="preserve">"), a user license to use the Software for the purpose of operation and routine maintenance of the WORK and to the extent deemed necessary, appropriate or reasonable by the </w:t>
            </w:r>
            <w:r w:rsidR="006466F0" w:rsidRPr="00C00782">
              <w:rPr>
                <w:rFonts w:ascii="Arial Narrow" w:hAnsi="Arial Narrow"/>
                <w:sz w:val="20"/>
                <w:lang w:val="en-GB"/>
              </w:rPr>
              <w:t>SUPPLIER</w:t>
            </w:r>
            <w:r w:rsidRPr="00C00782">
              <w:rPr>
                <w:rFonts w:ascii="Arial Narrow" w:hAnsi="Arial Narrow"/>
                <w:sz w:val="20"/>
                <w:lang w:val="en-GB"/>
              </w:rPr>
              <w:t xml:space="preserve">. For the avoidance of doubt, this means that the </w:t>
            </w:r>
            <w:r w:rsidR="006466F0" w:rsidRPr="00C00782">
              <w:rPr>
                <w:rFonts w:ascii="Arial Narrow" w:hAnsi="Arial Narrow"/>
                <w:sz w:val="20"/>
                <w:lang w:val="en-GB"/>
              </w:rPr>
              <w:t>CUSTOMER</w:t>
            </w:r>
            <w:r w:rsidRPr="00C00782">
              <w:rPr>
                <w:rFonts w:ascii="Arial Narrow" w:hAnsi="Arial Narrow"/>
                <w:sz w:val="20"/>
                <w:lang w:val="en-GB"/>
              </w:rPr>
              <w:t xml:space="preserve"> is entitled to use the Software in the necessary quantity and </w:t>
            </w:r>
            <w:r w:rsidR="00FD55F4" w:rsidRPr="00C00782">
              <w:rPr>
                <w:rFonts w:ascii="Arial Narrow" w:hAnsi="Arial Narrow"/>
                <w:sz w:val="20"/>
                <w:lang w:val="en-GB"/>
              </w:rPr>
              <w:t xml:space="preserve">within the territory of the </w:t>
            </w:r>
            <w:r w:rsidRPr="00C00782">
              <w:rPr>
                <w:rFonts w:ascii="Arial Narrow" w:hAnsi="Arial Narrow"/>
                <w:sz w:val="20"/>
                <w:lang w:val="en-GB"/>
              </w:rPr>
              <w:t xml:space="preserve">Czech Republic, and in a manner consistent with the license terms and conditions provided by the software supplier to the </w:t>
            </w:r>
            <w:r w:rsidR="006466F0" w:rsidRPr="00C00782">
              <w:rPr>
                <w:rFonts w:ascii="Arial Narrow" w:hAnsi="Arial Narrow"/>
                <w:sz w:val="20"/>
                <w:lang w:val="en-GB"/>
              </w:rPr>
              <w:t>SUPPLIER</w:t>
            </w:r>
            <w:r w:rsidRPr="00C00782">
              <w:rPr>
                <w:rFonts w:ascii="Arial Narrow" w:hAnsi="Arial Narrow"/>
                <w:sz w:val="20"/>
                <w:lang w:val="en-GB"/>
              </w:rPr>
              <w:t xml:space="preserve">. These user licenses are granted on a non-exclusive basis and are granted for at least the term of the AGREEMENT and thereafter until the end of the next calendar year following the year in which the AGREEMENT expired. The licenses granted under this provision of the AGREEMENT shall extend to all updates and upgrades to the Software. </w:t>
            </w:r>
          </w:p>
          <w:p w14:paraId="0083011D" w14:textId="21928E23" w:rsidR="00441ACD" w:rsidRPr="00C00782" w:rsidRDefault="00441ACD" w:rsidP="00427AF1">
            <w:pPr>
              <w:widowControl w:val="0"/>
              <w:numPr>
                <w:ilvl w:val="0"/>
                <w:numId w:val="17"/>
              </w:numPr>
              <w:tabs>
                <w:tab w:val="left" w:pos="778"/>
              </w:tabs>
              <w:spacing w:before="40" w:after="40"/>
              <w:jc w:val="both"/>
              <w:rPr>
                <w:rFonts w:ascii="Arial Narrow" w:hAnsi="Arial Narrow"/>
                <w:sz w:val="20"/>
                <w:lang w:val="en-GB"/>
              </w:rPr>
            </w:pPr>
            <w:r w:rsidRPr="00C00782">
              <w:rPr>
                <w:rFonts w:ascii="Arial Narrow" w:hAnsi="Arial Narrow"/>
                <w:sz w:val="20"/>
                <w:lang w:val="en-GB"/>
              </w:rPr>
              <w:t xml:space="preserve">In the event that the </w:t>
            </w:r>
            <w:r w:rsidR="006466F0" w:rsidRPr="00C00782">
              <w:rPr>
                <w:rFonts w:ascii="Arial Narrow" w:hAnsi="Arial Narrow"/>
                <w:sz w:val="20"/>
                <w:lang w:val="en-GB"/>
              </w:rPr>
              <w:t>SUPPLIER</w:t>
            </w:r>
            <w:r w:rsidRPr="00C00782">
              <w:rPr>
                <w:rFonts w:ascii="Arial Narrow" w:hAnsi="Arial Narrow"/>
                <w:sz w:val="20"/>
                <w:lang w:val="en-GB"/>
              </w:rPr>
              <w:t xml:space="preserve">'s activities under the </w:t>
            </w:r>
            <w:r w:rsidR="006466F0" w:rsidRPr="00C00782">
              <w:rPr>
                <w:rFonts w:ascii="Arial Narrow" w:hAnsi="Arial Narrow"/>
                <w:sz w:val="20"/>
                <w:lang w:val="en-GB"/>
              </w:rPr>
              <w:t>AGREEMENT</w:t>
            </w:r>
            <w:r w:rsidRPr="00C00782">
              <w:rPr>
                <w:rFonts w:ascii="Arial Narrow" w:hAnsi="Arial Narrow"/>
                <w:sz w:val="20"/>
                <w:lang w:val="en-GB"/>
              </w:rPr>
              <w:t xml:space="preserve"> result in a performance (in particular, software necessary for the operation (control) of the </w:t>
            </w:r>
            <w:r w:rsidR="001C3E08">
              <w:rPr>
                <w:rFonts w:ascii="Arial Narrow" w:hAnsi="Arial Narrow"/>
                <w:sz w:val="20"/>
                <w:lang w:val="en-GB"/>
              </w:rPr>
              <w:t>DELIVERY</w:t>
            </w:r>
            <w:r w:rsidRPr="00C00782">
              <w:rPr>
                <w:rFonts w:ascii="Arial Narrow" w:hAnsi="Arial Narrow"/>
                <w:sz w:val="20"/>
                <w:lang w:val="en-GB"/>
              </w:rPr>
              <w:t xml:space="preserve">, except for the software described in the preceding bullet point, and all documentation) that is subject to protection under the </w:t>
            </w:r>
            <w:r w:rsidR="00D60343" w:rsidRPr="00C00782">
              <w:rPr>
                <w:rFonts w:ascii="Arial Narrow" w:hAnsi="Arial Narrow"/>
                <w:sz w:val="20"/>
                <w:lang w:val="en-GB"/>
              </w:rPr>
              <w:t>AZ</w:t>
            </w:r>
            <w:r w:rsidRPr="00C00782">
              <w:rPr>
                <w:rFonts w:ascii="Arial Narrow" w:hAnsi="Arial Narrow"/>
                <w:sz w:val="20"/>
                <w:lang w:val="en-GB"/>
              </w:rPr>
              <w:t xml:space="preserve"> (hereinafter referred to as the "</w:t>
            </w:r>
            <w:r w:rsidRPr="00C00782">
              <w:rPr>
                <w:rFonts w:ascii="Arial Narrow" w:hAnsi="Arial Narrow"/>
                <w:b/>
                <w:bCs/>
                <w:sz w:val="20"/>
                <w:lang w:val="en-GB"/>
              </w:rPr>
              <w:t>Performance</w:t>
            </w:r>
            <w:r w:rsidRPr="00C00782">
              <w:rPr>
                <w:rFonts w:ascii="Arial Narrow" w:hAnsi="Arial Narrow"/>
                <w:sz w:val="20"/>
                <w:lang w:val="en-GB"/>
              </w:rPr>
              <w:t xml:space="preserve">"), the paragraph above shall not apply to such performance, but the </w:t>
            </w:r>
            <w:r w:rsidR="006466F0" w:rsidRPr="00C00782">
              <w:rPr>
                <w:rFonts w:ascii="Arial Narrow" w:hAnsi="Arial Narrow"/>
                <w:sz w:val="20"/>
                <w:lang w:val="en-GB"/>
              </w:rPr>
              <w:t>SUPPLIER</w:t>
            </w:r>
            <w:r w:rsidRPr="00C00782">
              <w:rPr>
                <w:rFonts w:ascii="Arial Narrow" w:hAnsi="Arial Narrow"/>
                <w:sz w:val="20"/>
                <w:lang w:val="en-GB"/>
              </w:rPr>
              <w:t xml:space="preserve"> grants to the </w:t>
            </w:r>
            <w:r w:rsidR="00D60343" w:rsidRPr="00C00782">
              <w:rPr>
                <w:rFonts w:ascii="Arial Narrow" w:hAnsi="Arial Narrow"/>
                <w:sz w:val="20"/>
                <w:lang w:val="en-GB"/>
              </w:rPr>
              <w:t>CUSTOMER</w:t>
            </w:r>
            <w:r w:rsidRPr="00C00782">
              <w:rPr>
                <w:rFonts w:ascii="Arial Narrow" w:hAnsi="Arial Narrow"/>
                <w:sz w:val="20"/>
                <w:lang w:val="en-GB"/>
              </w:rPr>
              <w:t xml:space="preserve"> and the </w:t>
            </w:r>
            <w:r w:rsidR="00D60343" w:rsidRPr="00C00782">
              <w:rPr>
                <w:rFonts w:ascii="Arial Narrow" w:hAnsi="Arial Narrow"/>
                <w:sz w:val="20"/>
                <w:lang w:val="en-GB"/>
              </w:rPr>
              <w:t>CUSTOMER</w:t>
            </w:r>
            <w:r w:rsidRPr="00C00782">
              <w:rPr>
                <w:rFonts w:ascii="Arial Narrow" w:hAnsi="Arial Narrow"/>
                <w:sz w:val="20"/>
                <w:lang w:val="en-GB"/>
              </w:rPr>
              <w:t xml:space="preserve"> obtains from the </w:t>
            </w:r>
            <w:r w:rsidR="006466F0" w:rsidRPr="00C00782">
              <w:rPr>
                <w:rFonts w:ascii="Arial Narrow" w:hAnsi="Arial Narrow"/>
                <w:sz w:val="20"/>
                <w:lang w:val="en-GB"/>
              </w:rPr>
              <w:t>SUPPLIER</w:t>
            </w:r>
            <w:r w:rsidRPr="00C00782">
              <w:rPr>
                <w:rFonts w:ascii="Arial Narrow" w:hAnsi="Arial Narrow"/>
                <w:sz w:val="20"/>
                <w:lang w:val="en-GB"/>
              </w:rPr>
              <w:t xml:space="preserve"> the right to exercise the right to use the Performance, to the extent necessary for the proper use of the </w:t>
            </w:r>
            <w:r w:rsidR="00C00782" w:rsidRPr="00C00782">
              <w:rPr>
                <w:rFonts w:ascii="Arial Narrow" w:hAnsi="Arial Narrow"/>
                <w:sz w:val="20"/>
                <w:lang w:val="en-GB"/>
              </w:rPr>
              <w:t xml:space="preserve">Performance </w:t>
            </w:r>
            <w:r w:rsidRPr="00C00782">
              <w:rPr>
                <w:rFonts w:ascii="Arial Narrow" w:hAnsi="Arial Narrow"/>
                <w:sz w:val="20"/>
                <w:lang w:val="en-GB"/>
              </w:rPr>
              <w:t xml:space="preserve">by the </w:t>
            </w:r>
            <w:r w:rsidR="007A179A" w:rsidRPr="00C00782">
              <w:rPr>
                <w:rFonts w:ascii="Arial Narrow" w:hAnsi="Arial Narrow"/>
                <w:sz w:val="20"/>
                <w:lang w:val="en-GB"/>
              </w:rPr>
              <w:t>SUPPLIER</w:t>
            </w:r>
            <w:r w:rsidRPr="00C00782">
              <w:rPr>
                <w:rFonts w:ascii="Arial Narrow" w:hAnsi="Arial Narrow"/>
                <w:sz w:val="20"/>
                <w:lang w:val="en-GB"/>
              </w:rPr>
              <w:t xml:space="preserve"> for the entire period during which the </w:t>
            </w:r>
            <w:r w:rsidR="00C00782" w:rsidRPr="00C00782">
              <w:rPr>
                <w:rFonts w:ascii="Arial Narrow" w:hAnsi="Arial Narrow"/>
                <w:sz w:val="20"/>
                <w:lang w:val="en-GB"/>
              </w:rPr>
              <w:t>Performance</w:t>
            </w:r>
            <w:r w:rsidRPr="00C00782">
              <w:rPr>
                <w:rFonts w:ascii="Arial Narrow" w:hAnsi="Arial Narrow"/>
                <w:sz w:val="20"/>
                <w:lang w:val="en-GB"/>
              </w:rPr>
              <w:t xml:space="preserve"> is operated by the </w:t>
            </w:r>
            <w:r w:rsidR="007A179A" w:rsidRPr="00C00782">
              <w:rPr>
                <w:rFonts w:ascii="Arial Narrow" w:hAnsi="Arial Narrow"/>
                <w:sz w:val="20"/>
                <w:lang w:val="en-GB"/>
              </w:rPr>
              <w:t>SUPPLIER</w:t>
            </w:r>
            <w:r w:rsidRPr="00C00782">
              <w:rPr>
                <w:rFonts w:ascii="Arial Narrow" w:hAnsi="Arial Narrow"/>
                <w:sz w:val="20"/>
                <w:lang w:val="en-GB"/>
              </w:rPr>
              <w:t xml:space="preserve">.  In particular, the </w:t>
            </w:r>
            <w:r w:rsidR="007A179A" w:rsidRPr="00C00782">
              <w:rPr>
                <w:rFonts w:ascii="Arial Narrow" w:hAnsi="Arial Narrow"/>
                <w:sz w:val="20"/>
                <w:lang w:val="en-GB"/>
              </w:rPr>
              <w:t>CUSTOMER</w:t>
            </w:r>
            <w:r w:rsidRPr="00C00782">
              <w:rPr>
                <w:rFonts w:ascii="Arial Narrow" w:hAnsi="Arial Narrow"/>
                <w:sz w:val="20"/>
                <w:lang w:val="en-GB"/>
              </w:rPr>
              <w:t xml:space="preserve"> acquires from the </w:t>
            </w:r>
            <w:r w:rsidR="006466F0" w:rsidRPr="00C00782">
              <w:rPr>
                <w:rFonts w:ascii="Arial Narrow" w:hAnsi="Arial Narrow"/>
                <w:sz w:val="20"/>
                <w:lang w:val="en-GB"/>
              </w:rPr>
              <w:t>SUPPLIER</w:t>
            </w:r>
            <w:r w:rsidRPr="00C00782">
              <w:rPr>
                <w:rFonts w:ascii="Arial Narrow" w:hAnsi="Arial Narrow"/>
                <w:sz w:val="20"/>
                <w:lang w:val="en-GB"/>
              </w:rPr>
              <w:t xml:space="preserve"> the right to use such Work in the form of the license agreement set forth below (the "</w:t>
            </w:r>
            <w:r w:rsidRPr="00C00782">
              <w:rPr>
                <w:rFonts w:ascii="Arial Narrow" w:hAnsi="Arial Narrow"/>
                <w:b/>
                <w:bCs/>
                <w:sz w:val="20"/>
                <w:lang w:val="en-GB"/>
              </w:rPr>
              <w:t>License</w:t>
            </w:r>
            <w:r w:rsidRPr="00C00782">
              <w:rPr>
                <w:rFonts w:ascii="Arial Narrow" w:hAnsi="Arial Narrow"/>
                <w:sz w:val="20"/>
                <w:lang w:val="en-GB"/>
              </w:rPr>
              <w:t>"):</w:t>
            </w:r>
          </w:p>
          <w:p w14:paraId="3CCE584D" w14:textId="1E3E1104" w:rsidR="00441ACD" w:rsidRPr="00D54DBC" w:rsidRDefault="00441ACD" w:rsidP="00427AF1">
            <w:pPr>
              <w:pStyle w:val="Odstavecseseznamem"/>
              <w:numPr>
                <w:ilvl w:val="0"/>
                <w:numId w:val="18"/>
              </w:numPr>
              <w:spacing w:before="60" w:after="60"/>
              <w:ind w:left="708"/>
              <w:jc w:val="both"/>
              <w:rPr>
                <w:rFonts w:ascii="Arial Narrow" w:hAnsi="Arial Narrow"/>
                <w:color w:val="000000"/>
                <w:sz w:val="20"/>
                <w:szCs w:val="20"/>
                <w:lang w:val="en-GB"/>
              </w:rPr>
            </w:pPr>
            <w:r w:rsidRPr="00D54DBC">
              <w:rPr>
                <w:rFonts w:ascii="Arial Narrow" w:hAnsi="Arial Narrow"/>
                <w:color w:val="000000"/>
                <w:sz w:val="20"/>
                <w:szCs w:val="20"/>
                <w:lang w:val="en-GB"/>
              </w:rPr>
              <w:t xml:space="preserve">The license is granted as a non-exclusive license to all reasonable uses of the </w:t>
            </w:r>
            <w:r w:rsidR="00A0737E" w:rsidRPr="00D54DBC">
              <w:rPr>
                <w:rFonts w:ascii="Arial Narrow" w:hAnsi="Arial Narrow"/>
                <w:color w:val="000000"/>
                <w:sz w:val="20"/>
                <w:szCs w:val="20"/>
                <w:lang w:val="en-GB"/>
              </w:rPr>
              <w:t>Performance</w:t>
            </w:r>
            <w:r w:rsidRPr="00D54DBC">
              <w:rPr>
                <w:rFonts w:ascii="Arial Narrow" w:hAnsi="Arial Narrow"/>
                <w:color w:val="000000"/>
                <w:sz w:val="20"/>
                <w:szCs w:val="20"/>
                <w:lang w:val="en-GB"/>
              </w:rPr>
              <w:t xml:space="preserve"> related to the purpose for which such </w:t>
            </w:r>
            <w:r w:rsidR="00A0737E" w:rsidRPr="00D54DBC">
              <w:rPr>
                <w:rFonts w:ascii="Arial Narrow" w:hAnsi="Arial Narrow"/>
                <w:color w:val="000000"/>
                <w:sz w:val="20"/>
                <w:szCs w:val="20"/>
                <w:lang w:val="en-GB"/>
              </w:rPr>
              <w:t>Performance</w:t>
            </w:r>
            <w:r w:rsidR="00D60343" w:rsidRPr="00D54DBC">
              <w:rPr>
                <w:rFonts w:ascii="Arial Narrow" w:hAnsi="Arial Narrow"/>
                <w:color w:val="000000"/>
                <w:sz w:val="20"/>
                <w:szCs w:val="20"/>
                <w:lang w:val="en-GB"/>
              </w:rPr>
              <w:t xml:space="preserve"> </w:t>
            </w:r>
            <w:r w:rsidRPr="00D54DBC">
              <w:rPr>
                <w:rFonts w:ascii="Arial Narrow" w:hAnsi="Arial Narrow"/>
                <w:color w:val="000000"/>
                <w:sz w:val="20"/>
                <w:szCs w:val="20"/>
                <w:lang w:val="en-GB"/>
              </w:rPr>
              <w:t xml:space="preserve">was created by the </w:t>
            </w:r>
            <w:r w:rsidR="006466F0" w:rsidRPr="00D54DBC">
              <w:rPr>
                <w:rFonts w:ascii="Arial Narrow" w:hAnsi="Arial Narrow"/>
                <w:color w:val="000000"/>
                <w:sz w:val="20"/>
                <w:szCs w:val="20"/>
                <w:lang w:val="en-GB"/>
              </w:rPr>
              <w:t>SUPPLIER</w:t>
            </w:r>
            <w:r w:rsidRPr="00D54DBC">
              <w:rPr>
                <w:rFonts w:ascii="Arial Narrow" w:hAnsi="Arial Narrow"/>
                <w:color w:val="000000"/>
                <w:sz w:val="20"/>
                <w:szCs w:val="20"/>
                <w:lang w:val="en-GB"/>
              </w:rPr>
              <w:t xml:space="preserve"> in accordance with the </w:t>
            </w:r>
            <w:r w:rsidR="006466F0" w:rsidRPr="00D54DBC">
              <w:rPr>
                <w:rFonts w:ascii="Arial Narrow" w:hAnsi="Arial Narrow"/>
                <w:color w:val="000000"/>
                <w:sz w:val="20"/>
                <w:szCs w:val="20"/>
                <w:lang w:val="en-GB"/>
              </w:rPr>
              <w:t>AGREEMENT</w:t>
            </w:r>
            <w:r w:rsidRPr="00D54DBC">
              <w:rPr>
                <w:rFonts w:ascii="Arial Narrow" w:hAnsi="Arial Narrow"/>
                <w:color w:val="000000"/>
                <w:sz w:val="20"/>
                <w:szCs w:val="20"/>
                <w:lang w:val="en-GB"/>
              </w:rPr>
              <w:t xml:space="preserve">, to the extent necessary for the proper use of the </w:t>
            </w:r>
            <w:r w:rsidR="001C3E08">
              <w:rPr>
                <w:rFonts w:ascii="Arial Narrow" w:hAnsi="Arial Narrow"/>
                <w:color w:val="000000"/>
                <w:sz w:val="20"/>
                <w:szCs w:val="20"/>
                <w:lang w:val="en-GB"/>
              </w:rPr>
              <w:t>DELIVERY</w:t>
            </w:r>
            <w:r w:rsidRPr="00D54DBC">
              <w:rPr>
                <w:rFonts w:ascii="Arial Narrow" w:hAnsi="Arial Narrow"/>
                <w:color w:val="000000"/>
                <w:sz w:val="20"/>
                <w:szCs w:val="20"/>
                <w:lang w:val="en-GB"/>
              </w:rPr>
              <w:t xml:space="preserve"> by the </w:t>
            </w:r>
            <w:r w:rsidR="006466F0" w:rsidRPr="00D54DBC">
              <w:rPr>
                <w:rFonts w:ascii="Arial Narrow" w:hAnsi="Arial Narrow"/>
                <w:color w:val="000000"/>
                <w:sz w:val="20"/>
                <w:szCs w:val="20"/>
                <w:lang w:val="en-GB"/>
              </w:rPr>
              <w:t>CUSTOMER</w:t>
            </w:r>
            <w:r w:rsidRPr="00D54DBC">
              <w:rPr>
                <w:rFonts w:ascii="Arial Narrow" w:hAnsi="Arial Narrow"/>
                <w:color w:val="000000"/>
                <w:sz w:val="20"/>
                <w:szCs w:val="20"/>
                <w:lang w:val="en-GB"/>
              </w:rPr>
              <w:t>;</w:t>
            </w:r>
          </w:p>
          <w:p w14:paraId="6EAF9209" w14:textId="28BACF74" w:rsidR="00A0737E" w:rsidRPr="00D54DBC" w:rsidRDefault="00441ACD" w:rsidP="00427AF1">
            <w:pPr>
              <w:pStyle w:val="Odstavecseseznamem"/>
              <w:numPr>
                <w:ilvl w:val="0"/>
                <w:numId w:val="18"/>
              </w:numPr>
              <w:spacing w:before="60" w:after="60"/>
              <w:ind w:left="708"/>
              <w:jc w:val="both"/>
              <w:rPr>
                <w:rFonts w:ascii="Arial Narrow" w:hAnsi="Arial Narrow"/>
                <w:color w:val="000000"/>
                <w:sz w:val="20"/>
                <w:szCs w:val="20"/>
                <w:lang w:val="en-GB"/>
              </w:rPr>
            </w:pPr>
            <w:r w:rsidRPr="00D54DBC">
              <w:rPr>
                <w:rFonts w:ascii="Arial Narrow" w:hAnsi="Arial Narrow"/>
                <w:color w:val="000000"/>
                <w:sz w:val="20"/>
                <w:szCs w:val="20"/>
                <w:lang w:val="en-GB"/>
              </w:rPr>
              <w:t xml:space="preserve">The </w:t>
            </w:r>
            <w:r w:rsidR="00D60343" w:rsidRPr="00D54DBC">
              <w:rPr>
                <w:rFonts w:ascii="Arial Narrow" w:hAnsi="Arial Narrow"/>
                <w:color w:val="000000"/>
                <w:sz w:val="20"/>
                <w:szCs w:val="20"/>
                <w:lang w:val="en-GB"/>
              </w:rPr>
              <w:t>L</w:t>
            </w:r>
            <w:r w:rsidRPr="00D54DBC">
              <w:rPr>
                <w:rFonts w:ascii="Arial Narrow" w:hAnsi="Arial Narrow"/>
                <w:color w:val="000000"/>
                <w:sz w:val="20"/>
                <w:szCs w:val="20"/>
                <w:lang w:val="en-GB"/>
              </w:rPr>
              <w:t xml:space="preserve">icense is granted as irrevocable, unlimited in quantity and </w:t>
            </w:r>
            <w:r w:rsidR="00D60343" w:rsidRPr="00D54DBC">
              <w:rPr>
                <w:rFonts w:ascii="Arial Narrow" w:hAnsi="Arial Narrow"/>
                <w:color w:val="000000"/>
                <w:sz w:val="20"/>
                <w:szCs w:val="20"/>
                <w:lang w:val="en-GB"/>
              </w:rPr>
              <w:t xml:space="preserve">as </w:t>
            </w:r>
            <w:r w:rsidRPr="00D54DBC">
              <w:rPr>
                <w:rFonts w:ascii="Arial Narrow" w:hAnsi="Arial Narrow"/>
                <w:color w:val="000000"/>
                <w:sz w:val="20"/>
                <w:szCs w:val="20"/>
                <w:lang w:val="en-GB"/>
              </w:rPr>
              <w:t xml:space="preserve">limited </w:t>
            </w:r>
            <w:r w:rsidR="00D60343" w:rsidRPr="00D54DBC">
              <w:rPr>
                <w:rFonts w:ascii="Arial Narrow" w:hAnsi="Arial Narrow"/>
                <w:color w:val="000000"/>
                <w:sz w:val="20"/>
                <w:szCs w:val="20"/>
                <w:lang w:val="en-GB"/>
              </w:rPr>
              <w:t xml:space="preserve">to the </w:t>
            </w:r>
            <w:r w:rsidRPr="00D54DBC">
              <w:rPr>
                <w:rFonts w:ascii="Arial Narrow" w:hAnsi="Arial Narrow"/>
                <w:color w:val="000000"/>
                <w:sz w:val="20"/>
                <w:szCs w:val="20"/>
                <w:lang w:val="en-GB"/>
              </w:rPr>
              <w:t xml:space="preserve">territory </w:t>
            </w:r>
            <w:r w:rsidR="00D60343" w:rsidRPr="00D54DBC">
              <w:rPr>
                <w:rFonts w:ascii="Arial Narrow" w:hAnsi="Arial Narrow"/>
                <w:color w:val="000000"/>
                <w:sz w:val="20"/>
                <w:szCs w:val="20"/>
                <w:lang w:val="en-GB"/>
              </w:rPr>
              <w:t>of</w:t>
            </w:r>
            <w:r w:rsidRPr="00D54DBC">
              <w:rPr>
                <w:rFonts w:ascii="Arial Narrow" w:hAnsi="Arial Narrow"/>
                <w:color w:val="000000"/>
                <w:sz w:val="20"/>
                <w:szCs w:val="20"/>
                <w:lang w:val="en-GB"/>
              </w:rPr>
              <w:t xml:space="preserve"> the Czech Republic and for the purpose of operation and maintenance of the </w:t>
            </w:r>
            <w:r w:rsidR="001C3E08">
              <w:rPr>
                <w:rFonts w:ascii="Arial Narrow" w:hAnsi="Arial Narrow"/>
                <w:color w:val="000000"/>
                <w:sz w:val="20"/>
                <w:szCs w:val="20"/>
                <w:lang w:val="en-GB"/>
              </w:rPr>
              <w:t>DELIVERY</w:t>
            </w:r>
            <w:r w:rsidR="00605C3B" w:rsidRPr="00D54DBC">
              <w:rPr>
                <w:rFonts w:ascii="Arial Narrow" w:hAnsi="Arial Narrow"/>
                <w:color w:val="000000"/>
                <w:sz w:val="20"/>
                <w:szCs w:val="20"/>
                <w:lang w:val="en-GB"/>
              </w:rPr>
              <w:t>.</w:t>
            </w:r>
            <w:r w:rsidR="00D54DBC" w:rsidRPr="00D54DBC">
              <w:rPr>
                <w:rFonts w:ascii="Arial Narrow" w:hAnsi="Arial Narrow"/>
                <w:color w:val="000000"/>
                <w:sz w:val="20"/>
                <w:szCs w:val="20"/>
                <w:lang w:val="en-GB"/>
              </w:rPr>
              <w:t xml:space="preserve"> </w:t>
            </w:r>
            <w:r w:rsidR="00A0737E" w:rsidRPr="00D54DBC">
              <w:rPr>
                <w:rFonts w:ascii="Arial Narrow" w:hAnsi="Arial Narrow"/>
                <w:color w:val="000000"/>
                <w:sz w:val="20"/>
                <w:szCs w:val="20"/>
                <w:lang w:val="en-GB"/>
              </w:rPr>
              <w:t>If the Performance is a computer program, the SUPPLIER is also obliged to hand over to the CUSTOMER after the expiry of the WARRANTY PERIOD source codes</w:t>
            </w:r>
            <w:r w:rsidR="00605C3B" w:rsidRPr="00D54DBC">
              <w:rPr>
                <w:rFonts w:ascii="Arial Narrow" w:hAnsi="Arial Narrow"/>
                <w:color w:val="000000"/>
                <w:sz w:val="20"/>
                <w:szCs w:val="20"/>
                <w:lang w:val="en-GB"/>
              </w:rPr>
              <w:t xml:space="preserve"> of the application software of the control system, except for the parts dealing with the control of the gas turbine itself, for which the SUPPLIER shall only provide the input and output data. Application software of the control system shall be provided by the SUPPLIER </w:t>
            </w:r>
            <w:r w:rsidR="00A0737E" w:rsidRPr="00D54DBC">
              <w:rPr>
                <w:rFonts w:ascii="Arial Narrow" w:hAnsi="Arial Narrow"/>
                <w:color w:val="000000"/>
                <w:sz w:val="20"/>
                <w:szCs w:val="20"/>
                <w:lang w:val="en-GB"/>
              </w:rPr>
              <w:t xml:space="preserve">including the related documentation, by being stored on the data means reserved for this purpose by the </w:t>
            </w:r>
            <w:r w:rsidR="0003087E" w:rsidRPr="00D54DBC">
              <w:rPr>
                <w:rFonts w:ascii="Arial Narrow" w:hAnsi="Arial Narrow"/>
                <w:color w:val="000000"/>
                <w:sz w:val="20"/>
                <w:szCs w:val="20"/>
                <w:lang w:val="en-GB"/>
              </w:rPr>
              <w:t>CUSTOMER</w:t>
            </w:r>
            <w:r w:rsidR="00A0737E" w:rsidRPr="00D54DBC">
              <w:rPr>
                <w:rFonts w:ascii="Arial Narrow" w:hAnsi="Arial Narrow"/>
                <w:color w:val="000000"/>
                <w:sz w:val="20"/>
                <w:szCs w:val="20"/>
                <w:lang w:val="en-GB"/>
              </w:rPr>
              <w:t xml:space="preserve"> or by handing over the performance of which such Performance </w:t>
            </w:r>
            <w:r w:rsidR="00016D81" w:rsidRPr="00D54DBC">
              <w:rPr>
                <w:rFonts w:ascii="Arial Narrow" w:hAnsi="Arial Narrow"/>
                <w:color w:val="000000"/>
                <w:sz w:val="20"/>
                <w:szCs w:val="20"/>
                <w:lang w:val="en-GB"/>
              </w:rPr>
              <w:t>forms</w:t>
            </w:r>
            <w:r w:rsidR="00A0737E" w:rsidRPr="00D54DBC">
              <w:rPr>
                <w:rFonts w:ascii="Arial Narrow" w:hAnsi="Arial Narrow"/>
                <w:color w:val="000000"/>
                <w:sz w:val="20"/>
                <w:szCs w:val="20"/>
                <w:lang w:val="en-GB"/>
              </w:rPr>
              <w:t xml:space="preserve"> a part, on a data carrier</w:t>
            </w:r>
            <w:r w:rsidR="00605C3B" w:rsidRPr="00D54DBC">
              <w:rPr>
                <w:rFonts w:ascii="Arial Narrow" w:hAnsi="Arial Narrow"/>
                <w:color w:val="000000"/>
                <w:sz w:val="20"/>
                <w:szCs w:val="20"/>
                <w:lang w:val="en-GB"/>
              </w:rPr>
              <w:t xml:space="preserve">, at the latest on the date of </w:t>
            </w:r>
            <w:r w:rsidR="00016D81" w:rsidRPr="00D54DBC">
              <w:rPr>
                <w:rFonts w:ascii="Arial Narrow" w:hAnsi="Arial Narrow"/>
                <w:color w:val="000000"/>
                <w:sz w:val="20"/>
                <w:szCs w:val="20"/>
                <w:lang w:val="en-GB"/>
              </w:rPr>
              <w:t>hand over of such performance;</w:t>
            </w:r>
            <w:r w:rsidR="00605C3B" w:rsidRPr="00D54DBC">
              <w:rPr>
                <w:rFonts w:ascii="Arial Narrow" w:hAnsi="Arial Narrow"/>
                <w:color w:val="000000"/>
                <w:sz w:val="20"/>
                <w:szCs w:val="20"/>
                <w:lang w:val="en-GB"/>
              </w:rPr>
              <w:t xml:space="preserve"> </w:t>
            </w:r>
          </w:p>
          <w:p w14:paraId="50530513" w14:textId="46169FE2" w:rsidR="00441ACD" w:rsidRPr="00D54DBC" w:rsidRDefault="00D60343" w:rsidP="00427AF1">
            <w:pPr>
              <w:pStyle w:val="Odstavecseseznamem"/>
              <w:numPr>
                <w:ilvl w:val="0"/>
                <w:numId w:val="18"/>
              </w:numPr>
              <w:spacing w:before="60" w:after="60"/>
              <w:ind w:left="708"/>
              <w:jc w:val="both"/>
              <w:rPr>
                <w:rFonts w:ascii="Arial Narrow" w:hAnsi="Arial Narrow"/>
                <w:color w:val="000000"/>
                <w:sz w:val="20"/>
                <w:szCs w:val="20"/>
                <w:lang w:val="en-GB"/>
              </w:rPr>
            </w:pPr>
            <w:r w:rsidRPr="00D54DBC">
              <w:rPr>
                <w:rFonts w:ascii="Arial Narrow" w:hAnsi="Arial Narrow"/>
                <w:color w:val="000000"/>
                <w:sz w:val="20"/>
                <w:szCs w:val="20"/>
                <w:lang w:val="en-GB"/>
              </w:rPr>
              <w:t>Further, t</w:t>
            </w:r>
            <w:r w:rsidR="00441ACD" w:rsidRPr="00D54DBC">
              <w:rPr>
                <w:rFonts w:ascii="Arial Narrow" w:hAnsi="Arial Narrow"/>
                <w:color w:val="000000"/>
                <w:sz w:val="20"/>
                <w:szCs w:val="20"/>
                <w:lang w:val="en-GB"/>
              </w:rPr>
              <w:t xml:space="preserve">he License is granted for a definite term (for the period during which the </w:t>
            </w:r>
            <w:r w:rsidR="001C3E08">
              <w:rPr>
                <w:rFonts w:ascii="Arial Narrow" w:hAnsi="Arial Narrow"/>
                <w:color w:val="000000"/>
                <w:sz w:val="20"/>
                <w:szCs w:val="20"/>
                <w:lang w:val="en-GB"/>
              </w:rPr>
              <w:t>DELIVERY</w:t>
            </w:r>
            <w:r w:rsidR="00441ACD" w:rsidRPr="00D54DBC">
              <w:rPr>
                <w:rFonts w:ascii="Arial Narrow" w:hAnsi="Arial Narrow"/>
                <w:color w:val="000000"/>
                <w:sz w:val="20"/>
                <w:szCs w:val="20"/>
                <w:lang w:val="en-GB"/>
              </w:rPr>
              <w:t xml:space="preserve"> will be operated), is non-transferable and non</w:t>
            </w:r>
            <w:r w:rsidRPr="00D54DBC">
              <w:rPr>
                <w:rFonts w:ascii="Arial Narrow" w:hAnsi="Arial Narrow"/>
                <w:color w:val="000000"/>
                <w:sz w:val="20"/>
                <w:szCs w:val="20"/>
                <w:lang w:val="en-GB"/>
              </w:rPr>
              <w:t>-</w:t>
            </w:r>
            <w:r w:rsidR="00441ACD" w:rsidRPr="00D54DBC">
              <w:rPr>
                <w:rFonts w:ascii="Arial Narrow" w:hAnsi="Arial Narrow"/>
                <w:color w:val="000000"/>
                <w:sz w:val="20"/>
                <w:szCs w:val="20"/>
                <w:lang w:val="en-GB"/>
              </w:rPr>
              <w:t>assignable, i.e.</w:t>
            </w:r>
            <w:r w:rsidR="00A0737E" w:rsidRPr="00D54DBC">
              <w:rPr>
                <w:rFonts w:ascii="Arial Narrow" w:hAnsi="Arial Narrow"/>
                <w:color w:val="000000"/>
                <w:sz w:val="20"/>
                <w:szCs w:val="20"/>
                <w:lang w:val="en-GB"/>
              </w:rPr>
              <w:t>,</w:t>
            </w:r>
            <w:r w:rsidR="00441ACD" w:rsidRPr="00D54DBC">
              <w:rPr>
                <w:rFonts w:ascii="Arial Narrow" w:hAnsi="Arial Narrow"/>
                <w:color w:val="000000"/>
                <w:sz w:val="20"/>
                <w:szCs w:val="20"/>
                <w:lang w:val="en-GB"/>
              </w:rPr>
              <w:t xml:space="preserve"> it is granted without the right to sublicense or assign the License to any third party; the </w:t>
            </w:r>
            <w:r w:rsidR="006466F0" w:rsidRPr="00D54DBC">
              <w:rPr>
                <w:rFonts w:ascii="Arial Narrow" w:hAnsi="Arial Narrow"/>
                <w:color w:val="000000"/>
                <w:sz w:val="20"/>
                <w:szCs w:val="20"/>
                <w:lang w:val="en-GB"/>
              </w:rPr>
              <w:t>CUSTOMER</w:t>
            </w:r>
            <w:r w:rsidR="00441ACD" w:rsidRPr="00D54DBC">
              <w:rPr>
                <w:rFonts w:ascii="Arial Narrow" w:hAnsi="Arial Narrow"/>
                <w:color w:val="000000"/>
                <w:sz w:val="20"/>
                <w:szCs w:val="20"/>
                <w:lang w:val="en-GB"/>
              </w:rPr>
              <w:t xml:space="preserve"> is not obliged to use the License, even in part.</w:t>
            </w:r>
          </w:p>
          <w:p w14:paraId="1BF68FA8" w14:textId="7D66413D" w:rsidR="00441ACD" w:rsidRPr="00D54DBC" w:rsidRDefault="00441ACD" w:rsidP="00427AF1">
            <w:pPr>
              <w:pStyle w:val="Odstavecseseznamem"/>
              <w:numPr>
                <w:ilvl w:val="0"/>
                <w:numId w:val="18"/>
              </w:numPr>
              <w:spacing w:before="60" w:after="60"/>
              <w:ind w:left="708"/>
              <w:jc w:val="both"/>
              <w:rPr>
                <w:rFonts w:ascii="Arial Narrow" w:hAnsi="Arial Narrow"/>
                <w:color w:val="000000"/>
                <w:sz w:val="20"/>
                <w:szCs w:val="20"/>
                <w:lang w:val="en-GB"/>
              </w:rPr>
            </w:pPr>
            <w:r w:rsidRPr="00D54DBC">
              <w:rPr>
                <w:rFonts w:ascii="Arial Narrow" w:hAnsi="Arial Narrow"/>
                <w:color w:val="000000"/>
                <w:sz w:val="20"/>
                <w:szCs w:val="20"/>
                <w:lang w:val="en-GB"/>
              </w:rPr>
              <w:t xml:space="preserve">The obligation regarding the License shall also apply to the </w:t>
            </w:r>
            <w:r w:rsidR="006466F0" w:rsidRPr="00D54DBC">
              <w:rPr>
                <w:rFonts w:ascii="Arial Narrow" w:hAnsi="Arial Narrow"/>
                <w:color w:val="000000"/>
                <w:sz w:val="20"/>
                <w:szCs w:val="20"/>
                <w:lang w:val="en-GB"/>
              </w:rPr>
              <w:t>SUPPLIER</w:t>
            </w:r>
            <w:r w:rsidRPr="00D54DBC">
              <w:rPr>
                <w:rFonts w:ascii="Arial Narrow" w:hAnsi="Arial Narrow"/>
                <w:color w:val="000000"/>
                <w:sz w:val="20"/>
                <w:szCs w:val="20"/>
                <w:lang w:val="en-GB"/>
              </w:rPr>
              <w:t xml:space="preserve"> in the case of performance of part of the Performance by the SUB</w:t>
            </w:r>
            <w:r w:rsidR="00A0737E" w:rsidRPr="00D54DBC">
              <w:rPr>
                <w:rFonts w:ascii="Arial Narrow" w:hAnsi="Arial Narrow"/>
                <w:color w:val="000000"/>
                <w:sz w:val="20"/>
                <w:szCs w:val="20"/>
                <w:lang w:val="en-GB"/>
              </w:rPr>
              <w:t>-</w:t>
            </w:r>
            <w:r w:rsidR="006466F0" w:rsidRPr="00D54DBC">
              <w:rPr>
                <w:rFonts w:ascii="Arial Narrow" w:hAnsi="Arial Narrow"/>
                <w:color w:val="000000"/>
                <w:sz w:val="20"/>
                <w:szCs w:val="20"/>
                <w:lang w:val="en-GB"/>
              </w:rPr>
              <w:t>SUPPLIER</w:t>
            </w:r>
            <w:r w:rsidRPr="00D54DBC">
              <w:rPr>
                <w:rFonts w:ascii="Arial Narrow" w:hAnsi="Arial Narrow"/>
                <w:color w:val="000000"/>
                <w:sz w:val="20"/>
                <w:szCs w:val="20"/>
                <w:lang w:val="en-GB"/>
              </w:rPr>
              <w:t xml:space="preserve">. The License is granted to the maximum extent permitted by applicable law; the </w:t>
            </w:r>
            <w:r w:rsidR="006466F0" w:rsidRPr="00D54DBC">
              <w:rPr>
                <w:rFonts w:ascii="Arial Narrow" w:hAnsi="Arial Narrow"/>
                <w:color w:val="000000"/>
                <w:sz w:val="20"/>
                <w:szCs w:val="20"/>
                <w:lang w:val="en-GB"/>
              </w:rPr>
              <w:t>SUPPLIER</w:t>
            </w:r>
            <w:r w:rsidRPr="00D54DBC">
              <w:rPr>
                <w:rFonts w:ascii="Arial Narrow" w:hAnsi="Arial Narrow"/>
                <w:color w:val="000000"/>
                <w:sz w:val="20"/>
                <w:szCs w:val="20"/>
                <w:lang w:val="en-GB"/>
              </w:rPr>
              <w:t xml:space="preserve"> hereby declares that, in the event of creation of the </w:t>
            </w:r>
            <w:r w:rsidR="00A0737E" w:rsidRPr="00D54DBC">
              <w:rPr>
                <w:rFonts w:ascii="Arial Narrow" w:hAnsi="Arial Narrow"/>
                <w:color w:val="000000"/>
                <w:sz w:val="20"/>
                <w:szCs w:val="20"/>
                <w:lang w:val="en-GB"/>
              </w:rPr>
              <w:t>Performance</w:t>
            </w:r>
            <w:r w:rsidRPr="00D54DBC">
              <w:rPr>
                <w:rFonts w:ascii="Arial Narrow" w:hAnsi="Arial Narrow"/>
                <w:color w:val="000000"/>
                <w:sz w:val="20"/>
                <w:szCs w:val="20"/>
                <w:lang w:val="en-GB"/>
              </w:rPr>
              <w:t xml:space="preserve">, it shall secure all rights to the </w:t>
            </w:r>
            <w:r w:rsidR="00A0737E" w:rsidRPr="00D54DBC">
              <w:rPr>
                <w:rFonts w:ascii="Arial Narrow" w:hAnsi="Arial Narrow"/>
                <w:color w:val="000000"/>
                <w:sz w:val="20"/>
                <w:szCs w:val="20"/>
                <w:lang w:val="en-GB"/>
              </w:rPr>
              <w:t>Performance</w:t>
            </w:r>
            <w:r w:rsidRPr="00D54DBC">
              <w:rPr>
                <w:rFonts w:ascii="Arial Narrow" w:hAnsi="Arial Narrow"/>
                <w:color w:val="000000"/>
                <w:sz w:val="20"/>
                <w:szCs w:val="20"/>
                <w:lang w:val="en-GB"/>
              </w:rPr>
              <w:t xml:space="preserve">, in particular, but not exclusively, that it shall obtain all author or third party rights to such </w:t>
            </w:r>
            <w:r w:rsidR="00A0737E" w:rsidRPr="00D54DBC">
              <w:rPr>
                <w:rFonts w:ascii="Arial Narrow" w:hAnsi="Arial Narrow"/>
                <w:color w:val="000000"/>
                <w:sz w:val="20"/>
                <w:szCs w:val="20"/>
                <w:lang w:val="en-GB"/>
              </w:rPr>
              <w:t>Performance</w:t>
            </w:r>
            <w:r w:rsidRPr="00D54DBC">
              <w:rPr>
                <w:rFonts w:ascii="Arial Narrow" w:hAnsi="Arial Narrow"/>
                <w:color w:val="000000"/>
                <w:sz w:val="20"/>
                <w:szCs w:val="20"/>
                <w:lang w:val="en-GB"/>
              </w:rPr>
              <w:t xml:space="preserve"> and shall be entitled to grant them to the </w:t>
            </w:r>
            <w:r w:rsidR="006466F0" w:rsidRPr="00D54DBC">
              <w:rPr>
                <w:rFonts w:ascii="Arial Narrow" w:hAnsi="Arial Narrow"/>
                <w:color w:val="000000"/>
                <w:sz w:val="20"/>
                <w:szCs w:val="20"/>
                <w:lang w:val="en-GB"/>
              </w:rPr>
              <w:t>CUSTOMER</w:t>
            </w:r>
            <w:r w:rsidRPr="00D54DBC">
              <w:rPr>
                <w:rFonts w:ascii="Arial Narrow" w:hAnsi="Arial Narrow"/>
                <w:color w:val="000000"/>
                <w:sz w:val="20"/>
                <w:szCs w:val="20"/>
                <w:lang w:val="en-GB"/>
              </w:rPr>
              <w:t>.</w:t>
            </w:r>
          </w:p>
          <w:p w14:paraId="5CF1ED22" w14:textId="49000420" w:rsidR="00441ACD" w:rsidRPr="00D54DBC" w:rsidRDefault="00441ACD" w:rsidP="00427AF1">
            <w:pPr>
              <w:pStyle w:val="Odstavecseseznamem"/>
              <w:numPr>
                <w:ilvl w:val="0"/>
                <w:numId w:val="18"/>
              </w:numPr>
              <w:spacing w:before="60" w:after="60"/>
              <w:ind w:left="708"/>
              <w:jc w:val="both"/>
              <w:rPr>
                <w:rFonts w:ascii="Arial Narrow" w:hAnsi="Arial Narrow"/>
                <w:color w:val="000000"/>
                <w:sz w:val="20"/>
                <w:szCs w:val="20"/>
                <w:lang w:val="en-GB"/>
              </w:rPr>
            </w:pPr>
            <w:r w:rsidRPr="00D54DBC">
              <w:rPr>
                <w:rFonts w:ascii="Arial Narrow" w:hAnsi="Arial Narrow"/>
                <w:color w:val="000000"/>
                <w:sz w:val="20"/>
                <w:szCs w:val="20"/>
                <w:lang w:val="en-GB"/>
              </w:rPr>
              <w:t xml:space="preserve">The </w:t>
            </w:r>
            <w:r w:rsidR="006466F0" w:rsidRPr="00D54DBC">
              <w:rPr>
                <w:rFonts w:ascii="Arial Narrow" w:hAnsi="Arial Narrow"/>
                <w:color w:val="000000"/>
                <w:sz w:val="20"/>
                <w:szCs w:val="20"/>
                <w:lang w:val="en-GB"/>
              </w:rPr>
              <w:t>SUPPLIER</w:t>
            </w:r>
            <w:r w:rsidRPr="00D54DBC">
              <w:rPr>
                <w:rFonts w:ascii="Arial Narrow" w:hAnsi="Arial Narrow"/>
                <w:color w:val="000000"/>
                <w:sz w:val="20"/>
                <w:szCs w:val="20"/>
                <w:lang w:val="en-GB"/>
              </w:rPr>
              <w:t xml:space="preserve"> further grants to the </w:t>
            </w:r>
            <w:r w:rsidR="00A0737E" w:rsidRPr="00D54DBC">
              <w:rPr>
                <w:rFonts w:ascii="Arial Narrow" w:hAnsi="Arial Narrow"/>
                <w:color w:val="000000"/>
                <w:sz w:val="20"/>
                <w:szCs w:val="20"/>
                <w:lang w:val="en-GB"/>
              </w:rPr>
              <w:t>CUSTOMER</w:t>
            </w:r>
            <w:r w:rsidRPr="00D54DBC">
              <w:rPr>
                <w:rFonts w:ascii="Arial Narrow" w:hAnsi="Arial Narrow"/>
                <w:color w:val="000000"/>
                <w:sz w:val="20"/>
                <w:szCs w:val="20"/>
                <w:lang w:val="en-GB"/>
              </w:rPr>
              <w:t xml:space="preserve"> by this AGREEMENT </w:t>
            </w:r>
            <w:r w:rsidR="0003087E" w:rsidRPr="00D54DBC">
              <w:rPr>
                <w:rFonts w:ascii="Arial Narrow" w:hAnsi="Arial Narrow"/>
                <w:color w:val="000000"/>
                <w:sz w:val="20"/>
                <w:szCs w:val="20"/>
                <w:lang w:val="en-GB"/>
              </w:rPr>
              <w:t>with respect to the Performance (</w:t>
            </w:r>
            <w:r w:rsidR="00973185" w:rsidRPr="00D54DBC">
              <w:rPr>
                <w:rFonts w:ascii="Arial Narrow" w:hAnsi="Arial Narrow"/>
                <w:color w:val="000000"/>
                <w:sz w:val="20"/>
                <w:szCs w:val="20"/>
                <w:lang w:val="en-GB"/>
              </w:rPr>
              <w:t xml:space="preserve">all the </w:t>
            </w:r>
            <w:r w:rsidR="0003087E" w:rsidRPr="00D54DBC">
              <w:rPr>
                <w:rFonts w:ascii="Arial Narrow" w:hAnsi="Arial Narrow"/>
                <w:color w:val="000000"/>
                <w:sz w:val="20"/>
                <w:szCs w:val="20"/>
                <w:lang w:val="en-GB"/>
              </w:rPr>
              <w:t xml:space="preserve">documentation) </w:t>
            </w:r>
            <w:r w:rsidRPr="00D54DBC">
              <w:rPr>
                <w:rFonts w:ascii="Arial Narrow" w:hAnsi="Arial Narrow"/>
                <w:color w:val="000000"/>
                <w:sz w:val="20"/>
                <w:szCs w:val="20"/>
                <w:lang w:val="en-GB"/>
              </w:rPr>
              <w:t>the right to modify, alter, interfere with, combine it with another work, incorporate it into a complete work</w:t>
            </w:r>
            <w:bookmarkStart w:id="109" w:name="_Hlk108793475"/>
            <w:r w:rsidRPr="00D54DBC">
              <w:rPr>
                <w:rFonts w:ascii="Arial Narrow" w:hAnsi="Arial Narrow"/>
                <w:color w:val="000000"/>
                <w:sz w:val="20"/>
                <w:szCs w:val="20"/>
                <w:lang w:val="en-GB"/>
              </w:rPr>
              <w:t xml:space="preserve">, all to the extent that the </w:t>
            </w:r>
            <w:r w:rsidR="001C3E08">
              <w:rPr>
                <w:rFonts w:ascii="Arial Narrow" w:hAnsi="Arial Narrow"/>
                <w:color w:val="000000"/>
                <w:sz w:val="20"/>
                <w:szCs w:val="20"/>
                <w:lang w:val="en-GB"/>
              </w:rPr>
              <w:t>DELIVERY</w:t>
            </w:r>
            <w:r w:rsidRPr="00D54DBC">
              <w:rPr>
                <w:rFonts w:ascii="Arial Narrow" w:hAnsi="Arial Narrow"/>
                <w:color w:val="000000"/>
                <w:sz w:val="20"/>
                <w:szCs w:val="20"/>
                <w:lang w:val="en-GB"/>
              </w:rPr>
              <w:t xml:space="preserve"> may be operated for the purpose of the AGREEMENT</w:t>
            </w:r>
            <w:bookmarkEnd w:id="109"/>
            <w:r w:rsidR="0003087E" w:rsidRPr="00D54DBC">
              <w:rPr>
                <w:rFonts w:ascii="Arial Narrow" w:hAnsi="Arial Narrow"/>
                <w:color w:val="000000"/>
                <w:sz w:val="20"/>
                <w:szCs w:val="20"/>
                <w:lang w:val="en-GB"/>
              </w:rPr>
              <w:t xml:space="preserve"> </w:t>
            </w:r>
            <w:r w:rsidRPr="00D54DBC">
              <w:rPr>
                <w:rFonts w:ascii="Arial Narrow" w:hAnsi="Arial Narrow"/>
                <w:color w:val="000000"/>
                <w:sz w:val="20"/>
                <w:szCs w:val="20"/>
                <w:lang w:val="en-GB"/>
              </w:rPr>
              <w:t xml:space="preserve">after the expiration of the WARRANTY PERIOD. He is authorized to perform the aforementioned activities independently or through a third party (contractor), provided that the Work shall be subject to Confidentiality in accordance with this </w:t>
            </w:r>
            <w:r w:rsidR="006466F0" w:rsidRPr="00D54DBC">
              <w:rPr>
                <w:rFonts w:ascii="Arial Narrow" w:hAnsi="Arial Narrow"/>
                <w:color w:val="000000"/>
                <w:sz w:val="20"/>
                <w:szCs w:val="20"/>
                <w:lang w:val="en-GB"/>
              </w:rPr>
              <w:t>AGREEMENT</w:t>
            </w:r>
            <w:r w:rsidRPr="00D54DBC">
              <w:rPr>
                <w:rFonts w:ascii="Arial Narrow" w:hAnsi="Arial Narrow"/>
                <w:color w:val="000000"/>
                <w:sz w:val="20"/>
                <w:szCs w:val="20"/>
                <w:lang w:val="en-GB"/>
              </w:rPr>
              <w:t xml:space="preserve">. The </w:t>
            </w:r>
            <w:r w:rsidR="006466F0" w:rsidRPr="00D54DBC">
              <w:rPr>
                <w:rFonts w:ascii="Arial Narrow" w:hAnsi="Arial Narrow"/>
                <w:color w:val="000000"/>
                <w:sz w:val="20"/>
                <w:szCs w:val="20"/>
                <w:lang w:val="en-GB"/>
              </w:rPr>
              <w:t>SUPPLIER</w:t>
            </w:r>
            <w:r w:rsidRPr="00D54DBC">
              <w:rPr>
                <w:rFonts w:ascii="Arial Narrow" w:hAnsi="Arial Narrow"/>
                <w:color w:val="000000"/>
                <w:sz w:val="20"/>
                <w:szCs w:val="20"/>
                <w:lang w:val="en-GB"/>
              </w:rPr>
              <w:t xml:space="preserve">, by signing this AGREEMENT, confirms that it is authorized to grant the said </w:t>
            </w:r>
            <w:r w:rsidR="0003087E" w:rsidRPr="00D54DBC">
              <w:rPr>
                <w:rFonts w:ascii="Arial Narrow" w:hAnsi="Arial Narrow"/>
                <w:color w:val="000000"/>
                <w:sz w:val="20"/>
                <w:szCs w:val="20"/>
                <w:lang w:val="en-GB"/>
              </w:rPr>
              <w:t xml:space="preserve">rights </w:t>
            </w:r>
            <w:r w:rsidRPr="00D54DBC">
              <w:rPr>
                <w:rFonts w:ascii="Arial Narrow" w:hAnsi="Arial Narrow"/>
                <w:color w:val="000000"/>
                <w:sz w:val="20"/>
                <w:szCs w:val="20"/>
                <w:lang w:val="en-GB"/>
              </w:rPr>
              <w:t xml:space="preserve">to the </w:t>
            </w:r>
            <w:r w:rsidR="006466F0" w:rsidRPr="00D54DBC">
              <w:rPr>
                <w:rFonts w:ascii="Arial Narrow" w:hAnsi="Arial Narrow"/>
                <w:color w:val="000000"/>
                <w:sz w:val="20"/>
                <w:szCs w:val="20"/>
                <w:lang w:val="en-GB"/>
              </w:rPr>
              <w:t>CUSTOMER</w:t>
            </w:r>
            <w:r w:rsidRPr="00D54DBC">
              <w:rPr>
                <w:rFonts w:ascii="Arial Narrow" w:hAnsi="Arial Narrow"/>
                <w:color w:val="000000"/>
                <w:sz w:val="20"/>
                <w:szCs w:val="20"/>
                <w:lang w:val="en-GB"/>
              </w:rPr>
              <w:t xml:space="preserve"> and that no unlawful interference with the rights of third parties (authors) will occur.</w:t>
            </w:r>
          </w:p>
          <w:p w14:paraId="482307AB" w14:textId="5DF447CC" w:rsidR="00441ACD" w:rsidRPr="00C00782" w:rsidRDefault="00441ACD" w:rsidP="00441ACD">
            <w:pPr>
              <w:widowControl w:val="0"/>
              <w:spacing w:before="40" w:after="40"/>
              <w:jc w:val="both"/>
              <w:rPr>
                <w:rFonts w:ascii="Arial Narrow" w:hAnsi="Arial Narrow"/>
                <w:sz w:val="20"/>
                <w:lang w:val="en-GB"/>
              </w:rPr>
            </w:pPr>
            <w:r w:rsidRPr="00C00782">
              <w:rPr>
                <w:rFonts w:ascii="Arial Narrow" w:hAnsi="Arial Narrow"/>
                <w:sz w:val="20"/>
                <w:lang w:val="en-GB"/>
              </w:rPr>
              <w:t xml:space="preserve">By signing the AGREEMENT, the </w:t>
            </w:r>
            <w:r w:rsidR="006466F0" w:rsidRPr="00C00782">
              <w:rPr>
                <w:rFonts w:ascii="Arial Narrow" w:hAnsi="Arial Narrow"/>
                <w:sz w:val="20"/>
                <w:lang w:val="en-GB"/>
              </w:rPr>
              <w:t>CUSTOMER</w:t>
            </w:r>
            <w:r w:rsidRPr="00C00782">
              <w:rPr>
                <w:rFonts w:ascii="Arial Narrow" w:hAnsi="Arial Narrow"/>
                <w:sz w:val="20"/>
                <w:lang w:val="en-GB"/>
              </w:rPr>
              <w:t xml:space="preserve"> expressly declares that the remuneration for all RIGHTS </w:t>
            </w:r>
            <w:r w:rsidR="0003087E" w:rsidRPr="00C00782">
              <w:rPr>
                <w:rFonts w:ascii="Arial Narrow" w:hAnsi="Arial Narrow"/>
                <w:sz w:val="20"/>
                <w:lang w:val="en-GB"/>
              </w:rPr>
              <w:t xml:space="preserve">of USE </w:t>
            </w:r>
            <w:r w:rsidRPr="00C00782">
              <w:rPr>
                <w:rFonts w:ascii="Arial Narrow" w:hAnsi="Arial Narrow"/>
                <w:sz w:val="20"/>
                <w:lang w:val="en-GB"/>
              </w:rPr>
              <w:t xml:space="preserve">granted to the </w:t>
            </w:r>
            <w:r w:rsidR="006466F0" w:rsidRPr="00C00782">
              <w:rPr>
                <w:rFonts w:ascii="Arial Narrow" w:hAnsi="Arial Narrow"/>
                <w:sz w:val="20"/>
                <w:lang w:val="en-GB"/>
              </w:rPr>
              <w:t>CUSTOMER</w:t>
            </w:r>
            <w:r w:rsidRPr="00C00782">
              <w:rPr>
                <w:rFonts w:ascii="Arial Narrow" w:hAnsi="Arial Narrow"/>
                <w:sz w:val="20"/>
                <w:lang w:val="en-GB"/>
              </w:rPr>
              <w:t xml:space="preserve"> under the AGREEMENT is already included in the price for the provision of the </w:t>
            </w:r>
            <w:r w:rsidR="001C3E08">
              <w:rPr>
                <w:rFonts w:ascii="Arial Narrow" w:hAnsi="Arial Narrow"/>
                <w:sz w:val="20"/>
                <w:lang w:val="en-GB"/>
              </w:rPr>
              <w:t>DELIVERY</w:t>
            </w:r>
            <w:r w:rsidRPr="00C00782">
              <w:rPr>
                <w:rFonts w:ascii="Arial Narrow" w:hAnsi="Arial Narrow"/>
                <w:sz w:val="20"/>
                <w:lang w:val="en-GB"/>
              </w:rPr>
              <w:t>.</w:t>
            </w:r>
          </w:p>
          <w:p w14:paraId="02EA0E8E" w14:textId="33F278AE" w:rsidR="00441ACD" w:rsidRPr="00C00782" w:rsidRDefault="00441ACD" w:rsidP="00441ACD">
            <w:pPr>
              <w:pStyle w:val="pf0"/>
              <w:jc w:val="both"/>
              <w:rPr>
                <w:rFonts w:ascii="Arial" w:hAnsi="Arial" w:cs="Arial"/>
                <w:sz w:val="20"/>
                <w:szCs w:val="20"/>
                <w:highlight w:val="yellow"/>
                <w:lang w:val="en-GB"/>
              </w:rPr>
            </w:pPr>
            <w:r w:rsidRPr="00C00782">
              <w:rPr>
                <w:rFonts w:ascii="Arial Narrow" w:hAnsi="Arial Narrow"/>
                <w:sz w:val="20"/>
                <w:lang w:val="en-GB"/>
              </w:rPr>
              <w:t>The grant</w:t>
            </w:r>
            <w:r w:rsidR="0003087E" w:rsidRPr="00C00782">
              <w:rPr>
                <w:rFonts w:ascii="Arial Narrow" w:hAnsi="Arial Narrow"/>
                <w:sz w:val="20"/>
                <w:lang w:val="en-GB"/>
              </w:rPr>
              <w:t>ing</w:t>
            </w:r>
            <w:r w:rsidRPr="00C00782">
              <w:rPr>
                <w:rFonts w:ascii="Arial Narrow" w:hAnsi="Arial Narrow"/>
                <w:sz w:val="20"/>
                <w:lang w:val="en-GB"/>
              </w:rPr>
              <w:t xml:space="preserve"> of all RIGHTS </w:t>
            </w:r>
            <w:r w:rsidR="0003087E" w:rsidRPr="00C00782">
              <w:rPr>
                <w:rFonts w:ascii="Arial Narrow" w:hAnsi="Arial Narrow"/>
                <w:sz w:val="20"/>
                <w:lang w:val="en-GB"/>
              </w:rPr>
              <w:t xml:space="preserve">of USE </w:t>
            </w:r>
            <w:r w:rsidRPr="00C00782">
              <w:rPr>
                <w:rFonts w:ascii="Arial Narrow" w:hAnsi="Arial Narrow"/>
                <w:sz w:val="20"/>
                <w:lang w:val="en-GB"/>
              </w:rPr>
              <w:t xml:space="preserve">shall not be terminable by the </w:t>
            </w:r>
            <w:r w:rsidR="006466F0" w:rsidRPr="00C00782">
              <w:rPr>
                <w:rFonts w:ascii="Arial Narrow" w:hAnsi="Arial Narrow"/>
                <w:sz w:val="20"/>
                <w:lang w:val="en-GB"/>
              </w:rPr>
              <w:t>SUPPLIER</w:t>
            </w:r>
            <w:r w:rsidRPr="00C00782">
              <w:rPr>
                <w:rFonts w:ascii="Arial Narrow" w:hAnsi="Arial Narrow"/>
                <w:sz w:val="20"/>
                <w:lang w:val="en-GB"/>
              </w:rPr>
              <w:t xml:space="preserve"> and shall not be affected by the termination of the AGREEMENT.</w:t>
            </w:r>
          </w:p>
        </w:tc>
      </w:tr>
      <w:tr w:rsidR="00441ACD" w:rsidRPr="00C00782" w14:paraId="054BC152" w14:textId="77777777" w:rsidTr="05AB4471">
        <w:tc>
          <w:tcPr>
            <w:tcW w:w="1418" w:type="dxa"/>
          </w:tcPr>
          <w:p w14:paraId="2C5A88A2"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683D127C" w14:textId="129A46C1" w:rsidR="00441ACD" w:rsidRPr="00C00782" w:rsidRDefault="00AE053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DEFECT</w:t>
            </w:r>
          </w:p>
          <w:p w14:paraId="09FB0208" w14:textId="60882F3B"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 xml:space="preserve">DEFECT shall mean that due to a fault on the part of the SUPPLIER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or a part thereof has a defect in material or workmanship and/or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does not meet the requirements imposed on it by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DEFECT shall include</w:t>
            </w:r>
            <w:r w:rsidR="0003087E" w:rsidRPr="00C00782">
              <w:rPr>
                <w:rFonts w:ascii="Arial Narrow" w:hAnsi="Arial Narrow"/>
                <w:color w:val="000000"/>
                <w:sz w:val="20"/>
                <w:lang w:val="en-GB"/>
              </w:rPr>
              <w:t xml:space="preserve"> arrears </w:t>
            </w:r>
            <w:r w:rsidR="000141B5" w:rsidRPr="00C00782">
              <w:rPr>
                <w:rFonts w:ascii="Arial Narrow" w:hAnsi="Arial Narrow"/>
                <w:color w:val="000000"/>
                <w:sz w:val="20"/>
                <w:lang w:val="en-GB"/>
              </w:rPr>
              <w:t>of</w:t>
            </w:r>
            <w:r w:rsidR="0003087E" w:rsidRPr="00C00782">
              <w:rPr>
                <w:rFonts w:ascii="Arial Narrow" w:hAnsi="Arial Narrow"/>
                <w:color w:val="000000"/>
                <w:sz w:val="20"/>
                <w:lang w:val="en-GB"/>
              </w:rPr>
              <w:t xml:space="preserve"> work</w:t>
            </w:r>
            <w:r w:rsidRPr="00C00782">
              <w:rPr>
                <w:rFonts w:ascii="Arial Narrow" w:hAnsi="Arial Narrow"/>
                <w:color w:val="000000"/>
                <w:sz w:val="20"/>
                <w:lang w:val="en-GB"/>
              </w:rPr>
              <w:t xml:space="preserve"> </w:t>
            </w:r>
            <w:r w:rsidR="000141B5" w:rsidRPr="00C00782">
              <w:rPr>
                <w:rFonts w:ascii="Arial Narrow" w:hAnsi="Arial Narrow"/>
                <w:color w:val="000000"/>
                <w:sz w:val="20"/>
                <w:lang w:val="en-GB"/>
              </w:rPr>
              <w:t>as well</w:t>
            </w:r>
            <w:r w:rsidRPr="00C00782">
              <w:rPr>
                <w:rFonts w:ascii="Arial Narrow" w:hAnsi="Arial Narrow"/>
                <w:color w:val="000000"/>
                <w:sz w:val="20"/>
                <w:lang w:val="en-GB"/>
              </w:rPr>
              <w:t>.</w:t>
            </w:r>
          </w:p>
        </w:tc>
      </w:tr>
      <w:tr w:rsidR="00441ACD" w:rsidRPr="00C00782" w14:paraId="42EA2FE3" w14:textId="77777777" w:rsidTr="05AB4471">
        <w:tc>
          <w:tcPr>
            <w:tcW w:w="1418" w:type="dxa"/>
          </w:tcPr>
          <w:p w14:paraId="464408E2"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326DA55B" w14:textId="7777777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TENDER DOCUMENTATION</w:t>
            </w:r>
          </w:p>
          <w:p w14:paraId="336D6608" w14:textId="67F65452" w:rsidR="00441ACD" w:rsidRPr="00C00782" w:rsidRDefault="00441ACD" w:rsidP="00441ACD">
            <w:pPr>
              <w:pStyle w:val="Zkladntextodsazen"/>
              <w:widowControl w:val="0"/>
              <w:spacing w:before="60" w:after="60"/>
              <w:ind w:firstLine="0"/>
              <w:jc w:val="both"/>
              <w:rPr>
                <w:rFonts w:ascii="Arial Narrow" w:hAnsi="Arial Narrow"/>
                <w:color w:val="000000"/>
                <w:sz w:val="20"/>
                <w:lang w:val="en-GB"/>
              </w:rPr>
            </w:pPr>
            <w:r w:rsidRPr="00C00782">
              <w:rPr>
                <w:rFonts w:ascii="Arial Narrow" w:hAnsi="Arial Narrow"/>
                <w:color w:val="000000"/>
                <w:sz w:val="20"/>
                <w:lang w:val="en-GB"/>
              </w:rPr>
              <w:t xml:space="preserve">All written documents containing the </w:t>
            </w:r>
            <w:r w:rsidR="000141B5" w:rsidRPr="00C00782">
              <w:rPr>
                <w:rFonts w:ascii="Arial Narrow" w:hAnsi="Arial Narrow"/>
                <w:color w:val="000000"/>
                <w:sz w:val="20"/>
                <w:lang w:val="en-GB"/>
              </w:rPr>
              <w:t>t</w:t>
            </w:r>
            <w:r w:rsidRPr="00C00782">
              <w:rPr>
                <w:rFonts w:ascii="Arial Narrow" w:hAnsi="Arial Narrow"/>
                <w:color w:val="000000"/>
                <w:sz w:val="20"/>
                <w:lang w:val="en-GB"/>
              </w:rPr>
              <w:t xml:space="preserve">ender </w:t>
            </w:r>
            <w:r w:rsidR="000141B5" w:rsidRPr="00C00782">
              <w:rPr>
                <w:rFonts w:ascii="Arial Narrow" w:hAnsi="Arial Narrow"/>
                <w:color w:val="000000"/>
                <w:sz w:val="20"/>
                <w:lang w:val="en-GB"/>
              </w:rPr>
              <w:t>terms and c</w:t>
            </w:r>
            <w:r w:rsidRPr="00C00782">
              <w:rPr>
                <w:rFonts w:ascii="Arial Narrow" w:hAnsi="Arial Narrow"/>
                <w:color w:val="000000"/>
                <w:sz w:val="20"/>
                <w:lang w:val="en-GB"/>
              </w:rPr>
              <w:t xml:space="preserve">onditions communicated or made available to the PARTICIPANTS at the commencement of the </w:t>
            </w:r>
            <w:r w:rsidR="000141B5" w:rsidRPr="00C00782">
              <w:rPr>
                <w:rFonts w:ascii="Arial Narrow" w:hAnsi="Arial Narrow"/>
                <w:color w:val="000000"/>
                <w:sz w:val="20"/>
                <w:lang w:val="en-GB"/>
              </w:rPr>
              <w:t xml:space="preserve">PUBLIC </w:t>
            </w:r>
            <w:r w:rsidRPr="00C00782">
              <w:rPr>
                <w:rFonts w:ascii="Arial Narrow" w:hAnsi="Arial Narrow"/>
                <w:color w:val="000000"/>
                <w:sz w:val="20"/>
                <w:lang w:val="en-GB"/>
              </w:rPr>
              <w:t xml:space="preserve">PROCUREMENT PROCEDURE for the execution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including any subsequent revisions and clarifications, including the forms pursuant to Section 212 of the </w:t>
            </w:r>
            <w:r w:rsidR="000141B5" w:rsidRPr="00C00782">
              <w:rPr>
                <w:rFonts w:ascii="Arial Narrow" w:hAnsi="Arial Narrow"/>
                <w:color w:val="000000"/>
                <w:sz w:val="20"/>
                <w:lang w:val="en-GB"/>
              </w:rPr>
              <w:t>PPA</w:t>
            </w:r>
            <w:r w:rsidRPr="00C00782">
              <w:rPr>
                <w:rFonts w:ascii="Arial Narrow" w:hAnsi="Arial Narrow"/>
                <w:color w:val="000000"/>
                <w:sz w:val="20"/>
                <w:lang w:val="en-GB"/>
              </w:rPr>
              <w:t xml:space="preserve"> and the invitations listed in Annex 6 to the </w:t>
            </w:r>
            <w:r w:rsidR="000141B5" w:rsidRPr="00C00782">
              <w:rPr>
                <w:rFonts w:ascii="Arial Narrow" w:hAnsi="Arial Narrow"/>
                <w:color w:val="000000"/>
                <w:sz w:val="20"/>
                <w:lang w:val="en-GB"/>
              </w:rPr>
              <w:t>PPA</w:t>
            </w:r>
            <w:r w:rsidRPr="00C00782">
              <w:rPr>
                <w:rFonts w:ascii="Arial Narrow" w:hAnsi="Arial Narrow"/>
                <w:color w:val="000000"/>
                <w:sz w:val="20"/>
                <w:lang w:val="en-GB"/>
              </w:rPr>
              <w:t>.</w:t>
            </w:r>
          </w:p>
        </w:tc>
      </w:tr>
      <w:tr w:rsidR="00441ACD" w:rsidRPr="00C00782" w14:paraId="216C9AE7" w14:textId="77777777" w:rsidTr="05AB4471">
        <w:tc>
          <w:tcPr>
            <w:tcW w:w="1418" w:type="dxa"/>
          </w:tcPr>
          <w:p w14:paraId="2D3BEE9C"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06F00FCF" w14:textId="5B066D91"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CODE/CIVIL CODE</w:t>
            </w:r>
          </w:p>
          <w:p w14:paraId="429B35F1" w14:textId="2DBDDE9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 xml:space="preserve">For the purposes of this AGREEMENT, the term </w:t>
            </w:r>
            <w:r w:rsidR="000141B5" w:rsidRPr="00C00782">
              <w:rPr>
                <w:rFonts w:ascii="Arial Narrow" w:hAnsi="Arial Narrow"/>
                <w:color w:val="000000"/>
                <w:sz w:val="20"/>
                <w:lang w:val="en-GB"/>
              </w:rPr>
              <w:t>CODE</w:t>
            </w:r>
            <w:r w:rsidRPr="00C00782">
              <w:rPr>
                <w:rFonts w:ascii="Arial Narrow" w:hAnsi="Arial Narrow"/>
                <w:color w:val="000000"/>
                <w:sz w:val="20"/>
                <w:lang w:val="en-GB"/>
              </w:rPr>
              <w:t xml:space="preserve">, or CIVIL CODE, shall always mean Act No. 89/2012 Coll., the Civil Code, as amended. </w:t>
            </w:r>
          </w:p>
        </w:tc>
      </w:tr>
      <w:tr w:rsidR="00441ACD" w:rsidRPr="00C00782" w14:paraId="2CBE90F1" w14:textId="77777777" w:rsidTr="05AB4471">
        <w:tc>
          <w:tcPr>
            <w:tcW w:w="1418" w:type="dxa"/>
          </w:tcPr>
          <w:p w14:paraId="5E7F47F6"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57712BCD" w14:textId="7777777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WARRANTY PERIOD</w:t>
            </w:r>
          </w:p>
          <w:p w14:paraId="2BAA3BBA" w14:textId="3332DBFF"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 xml:space="preserve">WARRANTY PERIOD is the period of time during which the SUPPLIER warrants that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is free from </w:t>
            </w:r>
            <w:r w:rsidR="000141B5" w:rsidRPr="00C00782">
              <w:rPr>
                <w:rFonts w:ascii="Arial Narrow" w:hAnsi="Arial Narrow"/>
                <w:color w:val="000000"/>
                <w:sz w:val="20"/>
                <w:lang w:val="en-GB"/>
              </w:rPr>
              <w:t>DEFECTS</w:t>
            </w:r>
            <w:r w:rsidRPr="00C00782">
              <w:rPr>
                <w:rFonts w:ascii="Arial Narrow" w:hAnsi="Arial Narrow"/>
                <w:color w:val="000000"/>
                <w:sz w:val="20"/>
                <w:lang w:val="en-GB"/>
              </w:rPr>
              <w:t xml:space="preserve">. The length of the WARRANTY PERIOD for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is set out in </w:t>
            </w:r>
            <w:r w:rsidR="00A4361E" w:rsidRPr="00C00782">
              <w:rPr>
                <w:rFonts w:ascii="Arial Narrow" w:hAnsi="Arial Narrow"/>
                <w:b/>
                <w:bCs/>
                <w:color w:val="000000"/>
                <w:sz w:val="20"/>
                <w:u w:val="single"/>
                <w:lang w:val="en-GB"/>
              </w:rPr>
              <w:fldChar w:fldCharType="begin"/>
            </w:r>
            <w:r w:rsidR="00A4361E" w:rsidRPr="00C00782">
              <w:rPr>
                <w:rFonts w:ascii="Arial Narrow" w:hAnsi="Arial Narrow"/>
                <w:b/>
                <w:bCs/>
                <w:color w:val="000000"/>
                <w:sz w:val="20"/>
                <w:u w:val="single"/>
                <w:lang w:val="en-GB"/>
              </w:rPr>
              <w:instrText xml:space="preserve"> REF _Ref138683953 \r \h  \* MERGEFORMAT </w:instrText>
            </w:r>
            <w:r w:rsidR="00A4361E" w:rsidRPr="00C00782">
              <w:rPr>
                <w:rFonts w:ascii="Arial Narrow" w:hAnsi="Arial Narrow"/>
                <w:b/>
                <w:bCs/>
                <w:color w:val="000000"/>
                <w:sz w:val="20"/>
                <w:u w:val="single"/>
                <w:lang w:val="en-GB"/>
              </w:rPr>
            </w:r>
            <w:r w:rsidR="00A4361E" w:rsidRPr="00C00782">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Article 27</w:t>
            </w:r>
            <w:r w:rsidR="00A4361E" w:rsidRPr="00C00782">
              <w:rPr>
                <w:rFonts w:ascii="Arial Narrow" w:hAnsi="Arial Narrow"/>
                <w:b/>
                <w:bCs/>
                <w:color w:val="000000"/>
                <w:sz w:val="20"/>
                <w:u w:val="single"/>
                <w:lang w:val="en-GB"/>
              </w:rPr>
              <w:fldChar w:fldCharType="end"/>
            </w:r>
            <w:r w:rsidR="00A4361E" w:rsidRPr="00C00782">
              <w:rPr>
                <w:rFonts w:ascii="Arial Narrow" w:hAnsi="Arial Narrow"/>
                <w:color w:val="000000"/>
                <w:sz w:val="20"/>
                <w:lang w:val="en-GB"/>
              </w:rPr>
              <w:t xml:space="preserve"> </w:t>
            </w:r>
            <w:r w:rsidRPr="00C00782">
              <w:rPr>
                <w:rFonts w:ascii="Arial Narrow" w:hAnsi="Arial Narrow"/>
                <w:bCs/>
                <w:color w:val="000000"/>
                <w:sz w:val="20"/>
                <w:lang w:val="en-GB"/>
              </w:rPr>
              <w:t xml:space="preserve">of the </w:t>
            </w:r>
            <w:r w:rsidR="006466F0" w:rsidRPr="00C00782">
              <w:rPr>
                <w:rFonts w:ascii="Arial Narrow" w:hAnsi="Arial Narrow"/>
                <w:bCs/>
                <w:color w:val="000000"/>
                <w:sz w:val="20"/>
                <w:lang w:val="en-GB"/>
              </w:rPr>
              <w:t>AGREEMENT</w:t>
            </w:r>
            <w:r w:rsidRPr="00C00782">
              <w:rPr>
                <w:rFonts w:ascii="Arial Narrow" w:hAnsi="Arial Narrow"/>
                <w:bCs/>
                <w:color w:val="000000"/>
                <w:sz w:val="20"/>
                <w:lang w:val="en-GB"/>
              </w:rPr>
              <w:t xml:space="preserve"> </w:t>
            </w:r>
            <w:r w:rsidRPr="00C00782">
              <w:rPr>
                <w:rFonts w:ascii="Arial Narrow" w:hAnsi="Arial Narrow"/>
                <w:color w:val="000000"/>
                <w:sz w:val="20"/>
                <w:lang w:val="en-GB"/>
              </w:rPr>
              <w:t>below</w:t>
            </w:r>
            <w:r w:rsidRPr="00C00782">
              <w:rPr>
                <w:rFonts w:ascii="Arial Narrow" w:hAnsi="Arial Narrow"/>
                <w:bCs/>
                <w:color w:val="000000"/>
                <w:sz w:val="20"/>
                <w:lang w:val="en-GB"/>
              </w:rPr>
              <w:t>.</w:t>
            </w:r>
          </w:p>
        </w:tc>
      </w:tr>
      <w:tr w:rsidR="00973185" w:rsidRPr="00C00782" w14:paraId="7D90515B" w14:textId="77777777" w:rsidTr="05AB4471">
        <w:tc>
          <w:tcPr>
            <w:tcW w:w="1418" w:type="dxa"/>
          </w:tcPr>
          <w:p w14:paraId="23C04C55" w14:textId="77777777" w:rsidR="00973185" w:rsidRPr="00C00782" w:rsidRDefault="00973185" w:rsidP="00441ACD">
            <w:pPr>
              <w:pStyle w:val="Nadpis3"/>
              <w:widowControl w:val="0"/>
              <w:spacing w:before="60" w:after="60"/>
              <w:jc w:val="both"/>
              <w:rPr>
                <w:rFonts w:ascii="Arial Narrow" w:hAnsi="Arial Narrow"/>
                <w:color w:val="000000"/>
                <w:sz w:val="20"/>
                <w:lang w:val="en-GB" w:eastAsia="cs-CZ"/>
              </w:rPr>
            </w:pPr>
          </w:p>
        </w:tc>
        <w:tc>
          <w:tcPr>
            <w:tcW w:w="8363" w:type="dxa"/>
          </w:tcPr>
          <w:p w14:paraId="28769821" w14:textId="77777777" w:rsidR="00973185" w:rsidRPr="00BA76D1" w:rsidRDefault="00973185" w:rsidP="00441ACD">
            <w:pPr>
              <w:pStyle w:val="Zkladntextodsazen"/>
              <w:widowControl w:val="0"/>
              <w:spacing w:before="60" w:after="60"/>
              <w:ind w:firstLine="0"/>
              <w:jc w:val="both"/>
              <w:rPr>
                <w:rFonts w:ascii="Arial Narrow" w:hAnsi="Arial Narrow"/>
                <w:color w:val="000000"/>
                <w:sz w:val="20"/>
                <w:u w:val="single"/>
                <w:lang w:val="en-GB"/>
              </w:rPr>
            </w:pPr>
            <w:r w:rsidRPr="00BA76D1">
              <w:rPr>
                <w:rFonts w:ascii="Arial Narrow" w:hAnsi="Arial Narrow"/>
                <w:color w:val="000000"/>
                <w:sz w:val="20"/>
                <w:u w:val="single"/>
                <w:lang w:val="en-GB"/>
              </w:rPr>
              <w:t>PARENT COMPANY GUARANTEE</w:t>
            </w:r>
          </w:p>
          <w:p w14:paraId="233D3112" w14:textId="2D618096" w:rsidR="00C00782" w:rsidRPr="00C00782" w:rsidRDefault="00AF2CA2" w:rsidP="00BB022D">
            <w:pPr>
              <w:pStyle w:val="Zkladntextodsazen"/>
              <w:widowControl w:val="0"/>
              <w:spacing w:before="60" w:after="60"/>
              <w:ind w:firstLine="0"/>
              <w:jc w:val="both"/>
              <w:rPr>
                <w:rFonts w:ascii="Arial Narrow" w:hAnsi="Arial Narrow"/>
                <w:color w:val="000000"/>
                <w:sz w:val="20"/>
                <w:lang w:val="en-GB"/>
              </w:rPr>
            </w:pPr>
            <w:r w:rsidRPr="00BA76D1">
              <w:rPr>
                <w:rFonts w:ascii="Arial Narrow" w:hAnsi="Arial Narrow"/>
                <w:color w:val="000000"/>
                <w:sz w:val="20"/>
                <w:lang w:val="en-GB"/>
              </w:rPr>
              <w:t xml:space="preserve">PARENT COMPANY GUARANTEE constitutes parent company guarantee provided by the parent company of the SUPPLIER in the form introduced in </w:t>
            </w:r>
            <w:hyperlink w:anchor="Annex12" w:history="1">
              <w:r w:rsidRPr="00BA76D1">
                <w:rPr>
                  <w:rStyle w:val="Hypertextovodkaz"/>
                  <w:rFonts w:ascii="Arial Narrow" w:hAnsi="Arial Narrow"/>
                  <w:sz w:val="20"/>
                  <w:lang w:val="en-GB"/>
                </w:rPr>
                <w:t>Annex 12</w:t>
              </w:r>
            </w:hyperlink>
            <w:r w:rsidRPr="00BA76D1">
              <w:rPr>
                <w:rFonts w:ascii="Arial Narrow" w:hAnsi="Arial Narrow"/>
                <w:color w:val="000000"/>
                <w:sz w:val="20"/>
                <w:lang w:val="en-GB"/>
              </w:rPr>
              <w:t xml:space="preserve"> hereto.</w:t>
            </w:r>
            <w:r w:rsidRPr="00C00782">
              <w:rPr>
                <w:rFonts w:ascii="Arial Narrow" w:hAnsi="Arial Narrow"/>
                <w:color w:val="000000"/>
                <w:sz w:val="20"/>
                <w:lang w:val="en-GB"/>
              </w:rPr>
              <w:t xml:space="preserve">  </w:t>
            </w:r>
          </w:p>
        </w:tc>
      </w:tr>
      <w:tr w:rsidR="00441ACD" w:rsidRPr="00C00782" w14:paraId="22691401" w14:textId="77777777" w:rsidTr="05AB4471">
        <w:tc>
          <w:tcPr>
            <w:tcW w:w="1418" w:type="dxa"/>
          </w:tcPr>
          <w:p w14:paraId="25CB48AA"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3CC229C2" w14:textId="7777777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GOODS</w:t>
            </w:r>
          </w:p>
          <w:p w14:paraId="7FC8D37C" w14:textId="430102D5" w:rsidR="00441ACD" w:rsidRPr="00C00782" w:rsidRDefault="00441ACD" w:rsidP="00441ACD">
            <w:pPr>
              <w:pStyle w:val="Zkladntextodsazen"/>
              <w:widowControl w:val="0"/>
              <w:spacing w:before="60" w:after="60"/>
              <w:ind w:firstLine="0"/>
              <w:jc w:val="both"/>
              <w:rPr>
                <w:rFonts w:ascii="Arial Narrow" w:hAnsi="Arial Narrow"/>
                <w:color w:val="000000"/>
                <w:sz w:val="20"/>
                <w:highlight w:val="yellow"/>
                <w:lang w:val="en-GB"/>
              </w:rPr>
            </w:pPr>
            <w:r w:rsidRPr="00C00782">
              <w:rPr>
                <w:rFonts w:ascii="Arial Narrow" w:hAnsi="Arial Narrow"/>
                <w:color w:val="000000"/>
                <w:sz w:val="20"/>
                <w:lang w:val="en-GB"/>
              </w:rPr>
              <w:t xml:space="preserve">GOODS means all supplies, products, equipment, parts, materials, spare parts, under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w:t>
            </w:r>
            <w:r w:rsidR="000141B5" w:rsidRPr="00C00782">
              <w:rPr>
                <w:rFonts w:ascii="Arial Narrow" w:hAnsi="Arial Narrow"/>
                <w:color w:val="000000"/>
                <w:sz w:val="20"/>
                <w:lang w:val="en-GB"/>
              </w:rPr>
              <w:t>GOODS</w:t>
            </w:r>
            <w:r w:rsidRPr="00C00782">
              <w:rPr>
                <w:rFonts w:ascii="Arial Narrow" w:hAnsi="Arial Narrow"/>
                <w:color w:val="000000"/>
                <w:sz w:val="20"/>
                <w:lang w:val="en-GB"/>
              </w:rPr>
              <w:t xml:space="preserve"> supplied for DELIVERY under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shall be new at the time of </w:t>
            </w:r>
            <w:r w:rsidR="00C00782">
              <w:rPr>
                <w:rFonts w:ascii="Arial Narrow" w:hAnsi="Arial Narrow"/>
                <w:color w:val="000000"/>
                <w:sz w:val="20"/>
                <w:lang w:val="en-GB"/>
              </w:rPr>
              <w:t xml:space="preserve">the </w:t>
            </w:r>
            <w:r w:rsidRPr="00C00782">
              <w:rPr>
                <w:rFonts w:ascii="Arial Narrow" w:hAnsi="Arial Narrow"/>
                <w:color w:val="000000"/>
                <w:sz w:val="20"/>
                <w:lang w:val="en-GB"/>
              </w:rPr>
              <w:t xml:space="preserve">first delivery </w:t>
            </w:r>
            <w:r w:rsidR="00BB022D">
              <w:rPr>
                <w:rFonts w:ascii="Arial Narrow" w:hAnsi="Arial Narrow"/>
                <w:color w:val="000000"/>
                <w:sz w:val="20"/>
                <w:lang w:val="en-GB"/>
              </w:rPr>
              <w:t xml:space="preserve">of the first GAS TURBINE </w:t>
            </w:r>
            <w:r w:rsidRPr="00C00782">
              <w:rPr>
                <w:rFonts w:ascii="Arial Narrow" w:hAnsi="Arial Narrow"/>
                <w:color w:val="000000"/>
                <w:sz w:val="20"/>
                <w:lang w:val="en-GB"/>
              </w:rPr>
              <w:t xml:space="preserve">(not more than </w:t>
            </w:r>
            <w:r w:rsidR="00BB022D">
              <w:rPr>
                <w:rFonts w:ascii="Arial Narrow" w:hAnsi="Arial Narrow"/>
                <w:color w:val="000000"/>
                <w:sz w:val="20"/>
                <w:lang w:val="en-GB"/>
              </w:rPr>
              <w:t>2</w:t>
            </w:r>
            <w:r w:rsidRPr="00C00782">
              <w:rPr>
                <w:rFonts w:ascii="Arial Narrow" w:hAnsi="Arial Narrow"/>
                <w:color w:val="000000"/>
                <w:sz w:val="20"/>
                <w:lang w:val="en-GB"/>
              </w:rPr>
              <w:t xml:space="preserve"> years </w:t>
            </w:r>
            <w:r w:rsidR="00BB022D">
              <w:rPr>
                <w:rFonts w:ascii="Arial Narrow" w:hAnsi="Arial Narrow"/>
                <w:color w:val="000000"/>
                <w:sz w:val="20"/>
                <w:lang w:val="en-GB"/>
              </w:rPr>
              <w:t>at the time of this AGREEMENT coming into effect</w:t>
            </w:r>
            <w:r w:rsidRPr="00C00782">
              <w:rPr>
                <w:rFonts w:ascii="Arial Narrow" w:hAnsi="Arial Narrow"/>
                <w:color w:val="000000"/>
                <w:sz w:val="20"/>
                <w:lang w:val="en-GB"/>
              </w:rPr>
              <w:t xml:space="preserve">) and delivery of used </w:t>
            </w:r>
            <w:r w:rsidR="000141B5" w:rsidRPr="00C00782">
              <w:rPr>
                <w:rFonts w:ascii="Arial Narrow" w:hAnsi="Arial Narrow"/>
                <w:color w:val="000000"/>
                <w:sz w:val="20"/>
                <w:lang w:val="en-GB"/>
              </w:rPr>
              <w:t>GOODS</w:t>
            </w:r>
            <w:r w:rsidRPr="00C00782">
              <w:rPr>
                <w:rFonts w:ascii="Arial Narrow" w:hAnsi="Arial Narrow"/>
                <w:color w:val="000000"/>
                <w:sz w:val="20"/>
                <w:lang w:val="en-GB"/>
              </w:rPr>
              <w:t xml:space="preserve"> shall be deemed a failure to comply with this condition and shall result in non-acceptance of the </w:t>
            </w:r>
            <w:r w:rsidR="000141B5" w:rsidRPr="00C00782">
              <w:rPr>
                <w:rFonts w:ascii="Arial Narrow" w:hAnsi="Arial Narrow"/>
                <w:color w:val="000000"/>
                <w:sz w:val="20"/>
                <w:lang w:val="en-GB"/>
              </w:rPr>
              <w:t>GOODS</w:t>
            </w:r>
            <w:r w:rsidRPr="00C00782">
              <w:rPr>
                <w:rFonts w:ascii="Arial Narrow" w:hAnsi="Arial Narrow"/>
                <w:color w:val="000000"/>
                <w:sz w:val="20"/>
                <w:lang w:val="en-GB"/>
              </w:rPr>
              <w:t xml:space="preserve"> unless otherwise agreed by the </w:t>
            </w:r>
            <w:r w:rsidR="00BB022D">
              <w:rPr>
                <w:rFonts w:ascii="Arial Narrow" w:hAnsi="Arial Narrow"/>
                <w:color w:val="000000"/>
                <w:sz w:val="20"/>
                <w:lang w:val="en-GB"/>
              </w:rPr>
              <w:t xml:space="preserve">contractual </w:t>
            </w:r>
            <w:r w:rsidRPr="00C00782">
              <w:rPr>
                <w:rFonts w:ascii="Arial Narrow" w:hAnsi="Arial Narrow"/>
                <w:color w:val="000000"/>
                <w:sz w:val="20"/>
                <w:lang w:val="en-GB"/>
              </w:rPr>
              <w:t xml:space="preserve">parties. For the avoidance of doubt, delivery of repaired or reconditioned parts of the GOODS </w:t>
            </w:r>
            <w:r w:rsidR="00912453" w:rsidRPr="00C00782">
              <w:rPr>
                <w:rFonts w:ascii="Arial Narrow" w:hAnsi="Arial Narrow"/>
                <w:color w:val="000000"/>
                <w:sz w:val="20"/>
                <w:lang w:val="en-GB"/>
              </w:rPr>
              <w:t>within and for the purpose of</w:t>
            </w:r>
            <w:r w:rsidRPr="00C00782">
              <w:rPr>
                <w:rFonts w:ascii="Arial Narrow" w:hAnsi="Arial Narrow"/>
                <w:color w:val="000000"/>
                <w:sz w:val="20"/>
                <w:lang w:val="en-GB"/>
              </w:rPr>
              <w:t xml:space="preserve"> the removal of DEFECTS is permitted. Furthermore, th</w:t>
            </w:r>
            <w:r w:rsidR="00CE2324">
              <w:rPr>
                <w:rFonts w:ascii="Arial Narrow" w:hAnsi="Arial Narrow"/>
                <w:color w:val="000000"/>
                <w:sz w:val="20"/>
                <w:lang w:val="en-GB"/>
              </w:rPr>
              <w:t>is</w:t>
            </w:r>
            <w:r w:rsidRPr="00C00782">
              <w:rPr>
                <w:rFonts w:ascii="Arial Narrow" w:hAnsi="Arial Narrow"/>
                <w:color w:val="000000"/>
                <w:sz w:val="20"/>
                <w:lang w:val="en-GB"/>
              </w:rPr>
              <w:t xml:space="preserve"> provision shall not apply to SUPPLIER's use of SUPPLIER's original equipment with the </w:t>
            </w:r>
            <w:r w:rsidR="00912453" w:rsidRPr="00C00782">
              <w:rPr>
                <w:rFonts w:ascii="Arial Narrow" w:hAnsi="Arial Narrow"/>
                <w:color w:val="000000"/>
                <w:sz w:val="20"/>
                <w:lang w:val="en-GB"/>
              </w:rPr>
              <w:t xml:space="preserve">prior </w:t>
            </w:r>
            <w:r w:rsidRPr="00C00782">
              <w:rPr>
                <w:rFonts w:ascii="Arial Narrow" w:hAnsi="Arial Narrow"/>
                <w:color w:val="000000"/>
                <w:sz w:val="20"/>
                <w:lang w:val="en-GB"/>
              </w:rPr>
              <w:t>consent of the CUSTOMER.</w:t>
            </w:r>
          </w:p>
        </w:tc>
      </w:tr>
      <w:tr w:rsidR="00441ACD" w:rsidRPr="00C00782" w14:paraId="55338E8D" w14:textId="77777777" w:rsidTr="05AB4471">
        <w:tc>
          <w:tcPr>
            <w:tcW w:w="1418" w:type="dxa"/>
          </w:tcPr>
          <w:p w14:paraId="3431379E"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56663E59" w14:textId="039962B3" w:rsidR="00441ACD" w:rsidRPr="00C00782" w:rsidRDefault="00912453"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TESTS</w:t>
            </w:r>
            <w:r w:rsidR="00441ACD" w:rsidRPr="00C00782">
              <w:rPr>
                <w:rFonts w:ascii="Arial Narrow" w:hAnsi="Arial Narrow"/>
                <w:color w:val="000000"/>
                <w:sz w:val="20"/>
                <w:u w:val="single"/>
                <w:lang w:val="en-GB"/>
              </w:rPr>
              <w:t xml:space="preserve"> </w:t>
            </w:r>
          </w:p>
          <w:p w14:paraId="2B72B161" w14:textId="0BB1734A"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 xml:space="preserve">TEST means any INDIVIDUAL TEST, </w:t>
            </w:r>
            <w:r w:rsidR="00912453" w:rsidRPr="00C00782">
              <w:rPr>
                <w:rFonts w:ascii="Arial Narrow" w:hAnsi="Arial Narrow"/>
                <w:color w:val="000000"/>
                <w:sz w:val="20"/>
                <w:lang w:val="en-GB"/>
              </w:rPr>
              <w:t>COMPREHENSIVE</w:t>
            </w:r>
            <w:r w:rsidRPr="00C00782">
              <w:rPr>
                <w:rFonts w:ascii="Arial Narrow" w:hAnsi="Arial Narrow"/>
                <w:color w:val="000000"/>
                <w:sz w:val="20"/>
                <w:lang w:val="en-GB"/>
              </w:rPr>
              <w:t xml:space="preserve"> TEST, FUNCTIONAL TEST</w:t>
            </w:r>
            <w:r w:rsidR="005C561B">
              <w:rPr>
                <w:rFonts w:ascii="Arial Narrow" w:hAnsi="Arial Narrow"/>
                <w:color w:val="000000"/>
                <w:sz w:val="20"/>
                <w:lang w:val="en-GB"/>
              </w:rPr>
              <w:t>S</w:t>
            </w:r>
            <w:r w:rsidRPr="00C00782">
              <w:rPr>
                <w:rFonts w:ascii="Arial Narrow" w:hAnsi="Arial Narrow"/>
                <w:color w:val="000000"/>
                <w:sz w:val="20"/>
                <w:lang w:val="en-GB"/>
              </w:rPr>
              <w:t xml:space="preserve">, </w:t>
            </w:r>
            <w:r w:rsidR="00F803AA" w:rsidRPr="00C00782">
              <w:rPr>
                <w:rFonts w:ascii="Arial Narrow" w:hAnsi="Arial Narrow"/>
                <w:color w:val="000000"/>
                <w:sz w:val="20"/>
                <w:lang w:val="en-GB"/>
              </w:rPr>
              <w:t>TRIAL RUN</w:t>
            </w:r>
            <w:r w:rsidRPr="00C00782">
              <w:rPr>
                <w:rFonts w:ascii="Arial Narrow" w:hAnsi="Arial Narrow"/>
                <w:color w:val="000000"/>
                <w:sz w:val="20"/>
                <w:lang w:val="en-GB"/>
              </w:rPr>
              <w:t xml:space="preserve"> and </w:t>
            </w:r>
            <w:r w:rsidR="005C561B">
              <w:rPr>
                <w:rFonts w:ascii="Arial Narrow" w:hAnsi="Arial Narrow"/>
                <w:color w:val="000000"/>
                <w:sz w:val="20"/>
                <w:lang w:val="en-GB"/>
              </w:rPr>
              <w:t xml:space="preserve">PERFORMANCE </w:t>
            </w:r>
            <w:r w:rsidRPr="00C00782">
              <w:rPr>
                <w:rFonts w:ascii="Arial Narrow" w:hAnsi="Arial Narrow"/>
                <w:color w:val="000000"/>
                <w:sz w:val="20"/>
                <w:lang w:val="en-GB"/>
              </w:rPr>
              <w:t>TEST</w:t>
            </w:r>
            <w:r w:rsidR="005C561B">
              <w:rPr>
                <w:rFonts w:ascii="Arial Narrow" w:hAnsi="Arial Narrow"/>
                <w:color w:val="000000"/>
                <w:sz w:val="20"/>
                <w:lang w:val="en-GB"/>
              </w:rPr>
              <w:t>S</w:t>
            </w:r>
            <w:r w:rsidRPr="00C00782">
              <w:rPr>
                <w:rFonts w:ascii="Arial Narrow" w:hAnsi="Arial Narrow"/>
                <w:color w:val="000000"/>
                <w:sz w:val="20"/>
                <w:lang w:val="en-GB"/>
              </w:rPr>
              <w:t>.</w:t>
            </w:r>
          </w:p>
        </w:tc>
      </w:tr>
      <w:tr w:rsidR="00441ACD" w:rsidRPr="00C00782" w14:paraId="01BD5698" w14:textId="77777777" w:rsidTr="05AB4471">
        <w:tc>
          <w:tcPr>
            <w:tcW w:w="1418" w:type="dxa"/>
          </w:tcPr>
          <w:p w14:paraId="35F09329"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6A0B8FEE" w14:textId="66C28900" w:rsidR="00441ACD" w:rsidRPr="00C00782" w:rsidRDefault="00F803AA"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TRIAL RUN</w:t>
            </w:r>
            <w:r w:rsidR="00441ACD" w:rsidRPr="00C00782">
              <w:rPr>
                <w:rFonts w:ascii="Arial Narrow" w:hAnsi="Arial Narrow"/>
                <w:color w:val="000000"/>
                <w:sz w:val="20"/>
                <w:u w:val="single"/>
                <w:lang w:val="en-GB"/>
              </w:rPr>
              <w:t xml:space="preserve"> </w:t>
            </w:r>
          </w:p>
          <w:p w14:paraId="589D986B" w14:textId="2A63E418" w:rsidR="00441ACD" w:rsidRPr="00C00782" w:rsidRDefault="00F803AA"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TRIAL RUN</w:t>
            </w:r>
            <w:r w:rsidR="00912453" w:rsidRPr="00C00782">
              <w:rPr>
                <w:rFonts w:ascii="Arial Narrow" w:hAnsi="Arial Narrow"/>
                <w:color w:val="000000"/>
                <w:sz w:val="20"/>
                <w:lang w:val="en-GB"/>
              </w:rPr>
              <w:t xml:space="preserve"> shall</w:t>
            </w:r>
            <w:r w:rsidR="00441ACD" w:rsidRPr="00C00782">
              <w:rPr>
                <w:rFonts w:ascii="Arial Narrow" w:hAnsi="Arial Narrow"/>
                <w:color w:val="000000"/>
                <w:sz w:val="20"/>
                <w:lang w:val="en-GB"/>
              </w:rPr>
              <w:t xml:space="preserve"> confirm the reliability of the </w:t>
            </w:r>
            <w:r w:rsidR="003F49D6" w:rsidRPr="00C00782">
              <w:rPr>
                <w:rFonts w:ascii="Arial Narrow" w:hAnsi="Arial Narrow"/>
                <w:color w:val="000000"/>
                <w:sz w:val="20"/>
                <w:lang w:val="en-GB"/>
              </w:rPr>
              <w:t>DELIVERY</w:t>
            </w:r>
            <w:r w:rsidR="00441ACD" w:rsidRPr="00C00782">
              <w:rPr>
                <w:rFonts w:ascii="Arial Narrow" w:hAnsi="Arial Narrow"/>
                <w:color w:val="000000"/>
                <w:sz w:val="20"/>
                <w:lang w:val="en-GB"/>
              </w:rPr>
              <w:t xml:space="preserve"> according to the terms and conditions set forth in the </w:t>
            </w:r>
            <w:r w:rsidR="006466F0" w:rsidRPr="00C00782">
              <w:rPr>
                <w:rFonts w:ascii="Arial Narrow" w:hAnsi="Arial Narrow"/>
                <w:color w:val="000000"/>
                <w:sz w:val="20"/>
                <w:lang w:val="en-GB"/>
              </w:rPr>
              <w:t>AGREEMENT</w:t>
            </w:r>
            <w:r w:rsidR="00441ACD" w:rsidRPr="00C00782">
              <w:rPr>
                <w:rFonts w:ascii="Arial Narrow" w:hAnsi="Arial Narrow"/>
                <w:color w:val="000000"/>
                <w:sz w:val="20"/>
                <w:lang w:val="en-GB"/>
              </w:rPr>
              <w:t xml:space="preserve"> and will be performed in accordance with the </w:t>
            </w:r>
            <w:r w:rsidRPr="00C00782">
              <w:rPr>
                <w:rFonts w:ascii="Arial Narrow" w:hAnsi="Arial Narrow"/>
                <w:color w:val="000000"/>
                <w:sz w:val="20"/>
                <w:lang w:val="en-GB"/>
              </w:rPr>
              <w:t>TRIAL RUN</w:t>
            </w:r>
            <w:r w:rsidR="00441ACD" w:rsidRPr="00C00782">
              <w:rPr>
                <w:rFonts w:ascii="Arial Narrow" w:hAnsi="Arial Narrow"/>
                <w:color w:val="000000"/>
                <w:sz w:val="20"/>
                <w:lang w:val="en-GB"/>
              </w:rPr>
              <w:t xml:space="preserve"> schedule </w:t>
            </w:r>
            <w:r w:rsidR="00441ACD" w:rsidRPr="00C00782">
              <w:rPr>
                <w:rFonts w:ascii="Arial Narrow" w:hAnsi="Arial Narrow"/>
                <w:color w:val="000000"/>
                <w:sz w:val="20"/>
                <w:u w:val="single"/>
                <w:lang w:val="en-GB"/>
              </w:rPr>
              <w:t>(72 hours)</w:t>
            </w:r>
            <w:r w:rsidR="00441ACD" w:rsidRPr="00C00782">
              <w:rPr>
                <w:rFonts w:ascii="Arial Narrow" w:hAnsi="Arial Narrow"/>
                <w:color w:val="000000"/>
                <w:sz w:val="20"/>
                <w:lang w:val="en-GB"/>
              </w:rPr>
              <w:t>.</w:t>
            </w:r>
          </w:p>
        </w:tc>
      </w:tr>
      <w:tr w:rsidR="00441ACD" w:rsidRPr="00C00782" w14:paraId="1BE59E56" w14:textId="77777777" w:rsidTr="05AB4471">
        <w:tc>
          <w:tcPr>
            <w:tcW w:w="1418" w:type="dxa"/>
          </w:tcPr>
          <w:p w14:paraId="57AFBB17" w14:textId="77777777" w:rsidR="00441ACD" w:rsidRPr="00CE2324"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30ED1D7C" w14:textId="682F8454" w:rsidR="00441ACD" w:rsidRPr="00CE2324" w:rsidRDefault="00F803AA" w:rsidP="00441ACD">
            <w:pPr>
              <w:pStyle w:val="Zkladntextodsazen"/>
              <w:widowControl w:val="0"/>
              <w:spacing w:before="60" w:after="60"/>
              <w:ind w:firstLine="0"/>
              <w:jc w:val="both"/>
              <w:rPr>
                <w:rFonts w:ascii="Arial Narrow" w:hAnsi="Arial Narrow"/>
                <w:color w:val="000000"/>
                <w:sz w:val="20"/>
                <w:u w:val="single"/>
                <w:lang w:val="en-GB"/>
              </w:rPr>
            </w:pPr>
            <w:r w:rsidRPr="00CE2324">
              <w:rPr>
                <w:rFonts w:ascii="Arial Narrow" w:hAnsi="Arial Narrow"/>
                <w:color w:val="000000"/>
                <w:sz w:val="20"/>
                <w:u w:val="single"/>
                <w:lang w:val="en-GB"/>
              </w:rPr>
              <w:t>TESTING OPERATION</w:t>
            </w:r>
          </w:p>
          <w:p w14:paraId="652E48CA" w14:textId="18D678A1" w:rsidR="00C704EB" w:rsidRPr="00CE2324" w:rsidRDefault="00F803AA" w:rsidP="00441ACD">
            <w:pPr>
              <w:pStyle w:val="Zkladntextodsazen"/>
              <w:widowControl w:val="0"/>
              <w:spacing w:before="60" w:after="60"/>
              <w:ind w:firstLine="0"/>
              <w:jc w:val="both"/>
              <w:rPr>
                <w:rFonts w:ascii="Arial Narrow" w:hAnsi="Arial Narrow"/>
                <w:color w:val="000000"/>
                <w:sz w:val="20"/>
                <w:lang w:val="en-GB"/>
              </w:rPr>
            </w:pPr>
            <w:r w:rsidRPr="00CE2324">
              <w:rPr>
                <w:rFonts w:ascii="Arial Narrow" w:hAnsi="Arial Narrow"/>
                <w:color w:val="000000"/>
                <w:sz w:val="20"/>
                <w:lang w:val="en-GB"/>
              </w:rPr>
              <w:t>TESTING OPERATION</w:t>
            </w:r>
            <w:r w:rsidR="00441ACD" w:rsidRPr="00CE2324">
              <w:rPr>
                <w:rFonts w:ascii="Arial Narrow" w:hAnsi="Arial Narrow"/>
                <w:color w:val="000000"/>
                <w:sz w:val="20"/>
                <w:lang w:val="en-GB"/>
              </w:rPr>
              <w:t xml:space="preserve"> means the operation of the </w:t>
            </w:r>
            <w:r w:rsidR="003F49D6" w:rsidRPr="00CE2324">
              <w:rPr>
                <w:rFonts w:ascii="Arial Narrow" w:hAnsi="Arial Narrow"/>
                <w:color w:val="000000"/>
                <w:sz w:val="20"/>
                <w:lang w:val="en-GB"/>
              </w:rPr>
              <w:t>DELIVERY</w:t>
            </w:r>
            <w:r w:rsidR="00441ACD" w:rsidRPr="00CE2324">
              <w:rPr>
                <w:rFonts w:ascii="Arial Narrow" w:hAnsi="Arial Narrow"/>
                <w:color w:val="000000"/>
                <w:sz w:val="20"/>
                <w:lang w:val="en-GB"/>
              </w:rPr>
              <w:t xml:space="preserve"> by the CUSTOMER and SUPPLIER after completion of the necessary INDIVIDUAL and COMPREHENSIVE TESTS which shall demonstrate and confirm that the </w:t>
            </w:r>
            <w:r w:rsidR="003F49D6" w:rsidRPr="00CE2324">
              <w:rPr>
                <w:rFonts w:ascii="Arial Narrow" w:hAnsi="Arial Narrow"/>
                <w:color w:val="000000"/>
                <w:sz w:val="20"/>
                <w:lang w:val="en-GB"/>
              </w:rPr>
              <w:t>DELIVERY</w:t>
            </w:r>
            <w:r w:rsidR="00441ACD" w:rsidRPr="00CE2324">
              <w:rPr>
                <w:rFonts w:ascii="Arial Narrow" w:hAnsi="Arial Narrow"/>
                <w:color w:val="000000"/>
                <w:sz w:val="20"/>
                <w:lang w:val="en-GB"/>
              </w:rPr>
              <w:t xml:space="preserve"> can be operated in a safe manner on a permanent basis. In exceptional cases and with the CUSTOMER's consent, the INDIVIDUAL and COMPREHENSIVE TESTS may also be performed during the </w:t>
            </w:r>
            <w:r w:rsidRPr="00CE2324">
              <w:rPr>
                <w:rFonts w:ascii="Arial Narrow" w:hAnsi="Arial Narrow"/>
                <w:color w:val="000000"/>
                <w:sz w:val="20"/>
                <w:lang w:val="en-GB"/>
              </w:rPr>
              <w:t>TESTING OPERATION</w:t>
            </w:r>
            <w:r w:rsidR="00441ACD" w:rsidRPr="00CE2324">
              <w:rPr>
                <w:rFonts w:ascii="Arial Narrow" w:hAnsi="Arial Narrow"/>
                <w:color w:val="000000"/>
                <w:sz w:val="20"/>
                <w:lang w:val="en-GB"/>
              </w:rPr>
              <w:t xml:space="preserve">. The </w:t>
            </w:r>
            <w:r w:rsidRPr="00CE2324">
              <w:rPr>
                <w:rFonts w:ascii="Arial Narrow" w:hAnsi="Arial Narrow"/>
                <w:color w:val="000000"/>
                <w:sz w:val="20"/>
                <w:lang w:val="en-GB"/>
              </w:rPr>
              <w:t>TESTING OPERATION</w:t>
            </w:r>
            <w:r w:rsidR="00441ACD" w:rsidRPr="00CE2324">
              <w:rPr>
                <w:rFonts w:ascii="Arial Narrow" w:hAnsi="Arial Narrow"/>
                <w:color w:val="000000"/>
                <w:sz w:val="20"/>
                <w:lang w:val="en-GB"/>
              </w:rPr>
              <w:t xml:space="preserve"> includes FUNCTIONAL TESTS, </w:t>
            </w:r>
            <w:r w:rsidRPr="00CE2324">
              <w:rPr>
                <w:rFonts w:ascii="Arial Narrow" w:hAnsi="Arial Narrow"/>
                <w:color w:val="000000"/>
                <w:sz w:val="20"/>
                <w:lang w:val="en-GB"/>
              </w:rPr>
              <w:t>TRIAL RUN</w:t>
            </w:r>
            <w:r w:rsidR="00441ACD" w:rsidRPr="00CE2324">
              <w:rPr>
                <w:rFonts w:ascii="Arial Narrow" w:hAnsi="Arial Narrow"/>
                <w:color w:val="000000"/>
                <w:sz w:val="20"/>
                <w:lang w:val="en-GB"/>
              </w:rPr>
              <w:t xml:space="preserve"> and </w:t>
            </w:r>
            <w:r w:rsidR="00A86C14" w:rsidRPr="00CE2324">
              <w:rPr>
                <w:rFonts w:ascii="Arial Narrow" w:hAnsi="Arial Narrow"/>
                <w:color w:val="000000"/>
                <w:sz w:val="20"/>
                <w:lang w:val="en-GB"/>
              </w:rPr>
              <w:t>PERFORMANCE TEST</w:t>
            </w:r>
            <w:r w:rsidR="00441ACD" w:rsidRPr="00CE2324">
              <w:rPr>
                <w:rFonts w:ascii="Arial Narrow" w:hAnsi="Arial Narrow"/>
                <w:color w:val="000000"/>
                <w:sz w:val="20"/>
                <w:lang w:val="en-GB"/>
              </w:rPr>
              <w:t xml:space="preserve"> - Part "A". </w:t>
            </w:r>
          </w:p>
          <w:p w14:paraId="0DB688A9" w14:textId="3030D21C" w:rsidR="00441ACD" w:rsidRPr="00CE2324" w:rsidRDefault="00441ACD" w:rsidP="00441ACD">
            <w:pPr>
              <w:pStyle w:val="Zkladntextodsazen"/>
              <w:widowControl w:val="0"/>
              <w:spacing w:before="60" w:after="60"/>
              <w:ind w:firstLine="0"/>
              <w:jc w:val="both"/>
              <w:rPr>
                <w:rFonts w:ascii="Arial Narrow" w:hAnsi="Arial Narrow"/>
                <w:color w:val="000000"/>
                <w:sz w:val="20"/>
                <w:lang w:val="en-GB"/>
              </w:rPr>
            </w:pPr>
            <w:r w:rsidRPr="00CE2324">
              <w:rPr>
                <w:rFonts w:ascii="Arial Narrow" w:hAnsi="Arial Narrow"/>
                <w:color w:val="000000"/>
                <w:sz w:val="20"/>
                <w:lang w:val="en-GB"/>
              </w:rPr>
              <w:t xml:space="preserve">This AGREEMENT also uses the term </w:t>
            </w:r>
            <w:r w:rsidRPr="00CE2324">
              <w:rPr>
                <w:rFonts w:ascii="Arial Narrow" w:hAnsi="Arial Narrow"/>
                <w:i/>
                <w:color w:val="000000"/>
                <w:sz w:val="20"/>
                <w:u w:val="single"/>
                <w:lang w:val="en-GB"/>
              </w:rPr>
              <w:t xml:space="preserve">test operation as per the building permit. </w:t>
            </w:r>
            <w:r w:rsidRPr="00CE2324">
              <w:rPr>
                <w:rFonts w:ascii="Arial Narrow" w:hAnsi="Arial Narrow"/>
                <w:color w:val="000000"/>
                <w:sz w:val="20"/>
                <w:lang w:val="en-GB"/>
              </w:rPr>
              <w:t xml:space="preserve">This term shall mean operation of the </w:t>
            </w:r>
            <w:r w:rsidR="003F49D6" w:rsidRPr="00CE2324">
              <w:rPr>
                <w:rFonts w:ascii="Arial Narrow" w:hAnsi="Arial Narrow"/>
                <w:color w:val="000000"/>
                <w:sz w:val="20"/>
                <w:lang w:val="en-GB"/>
              </w:rPr>
              <w:t>DELIVERY</w:t>
            </w:r>
            <w:r w:rsidRPr="00CE2324">
              <w:rPr>
                <w:rFonts w:ascii="Arial Narrow" w:hAnsi="Arial Narrow"/>
                <w:color w:val="000000"/>
                <w:sz w:val="20"/>
                <w:lang w:val="en-GB"/>
              </w:rPr>
              <w:t xml:space="preserve"> as required by the building permit, if necessary to implement the </w:t>
            </w:r>
            <w:r w:rsidR="003F49D6" w:rsidRPr="00CE2324">
              <w:rPr>
                <w:rFonts w:ascii="Arial Narrow" w:hAnsi="Arial Narrow"/>
                <w:color w:val="000000"/>
                <w:sz w:val="20"/>
                <w:lang w:val="en-GB"/>
              </w:rPr>
              <w:t>DELIVERY</w:t>
            </w:r>
            <w:r w:rsidRPr="00CE2324">
              <w:rPr>
                <w:rFonts w:ascii="Arial Narrow" w:hAnsi="Arial Narrow"/>
                <w:color w:val="000000"/>
                <w:sz w:val="20"/>
                <w:lang w:val="en-GB"/>
              </w:rPr>
              <w:t xml:space="preserve">, and </w:t>
            </w:r>
            <w:r w:rsidR="00C704EB" w:rsidRPr="00CE2324">
              <w:rPr>
                <w:rFonts w:ascii="Arial Narrow" w:hAnsi="Arial Narrow"/>
                <w:color w:val="000000"/>
                <w:sz w:val="20"/>
                <w:lang w:val="en-GB"/>
              </w:rPr>
              <w:t xml:space="preserve">PAC </w:t>
            </w:r>
            <w:r w:rsidRPr="00CE2324">
              <w:rPr>
                <w:rFonts w:ascii="Arial Narrow" w:hAnsi="Arial Narrow"/>
                <w:color w:val="000000"/>
                <w:sz w:val="20"/>
                <w:lang w:val="en-GB"/>
              </w:rPr>
              <w:t xml:space="preserve">shall not </w:t>
            </w:r>
            <w:r w:rsidR="00C704EB" w:rsidRPr="00CE2324">
              <w:rPr>
                <w:rFonts w:ascii="Arial Narrow" w:hAnsi="Arial Narrow"/>
                <w:color w:val="000000"/>
                <w:sz w:val="20"/>
                <w:lang w:val="en-GB"/>
              </w:rPr>
              <w:t xml:space="preserve">refer to the test operation as per the building permit. </w:t>
            </w:r>
            <w:r w:rsidRPr="00CE2324">
              <w:rPr>
                <w:rFonts w:ascii="Arial Narrow" w:hAnsi="Arial Narrow"/>
                <w:color w:val="000000"/>
                <w:sz w:val="20"/>
                <w:lang w:val="en-GB"/>
              </w:rPr>
              <w:t xml:space="preserve">If the </w:t>
            </w:r>
            <w:r w:rsidR="002B2587" w:rsidRPr="00CE2324">
              <w:rPr>
                <w:rFonts w:ascii="Arial Narrow" w:hAnsi="Arial Narrow"/>
                <w:color w:val="000000"/>
                <w:sz w:val="20"/>
                <w:lang w:val="en-GB"/>
              </w:rPr>
              <w:t>building</w:t>
            </w:r>
            <w:r w:rsidRPr="00CE2324">
              <w:rPr>
                <w:rFonts w:ascii="Arial Narrow" w:hAnsi="Arial Narrow"/>
                <w:color w:val="000000"/>
                <w:sz w:val="20"/>
                <w:lang w:val="en-GB"/>
              </w:rPr>
              <w:t xml:space="preserve"> </w:t>
            </w:r>
            <w:r w:rsidR="002B2587" w:rsidRPr="00CE2324">
              <w:rPr>
                <w:rFonts w:ascii="Arial Narrow" w:hAnsi="Arial Narrow"/>
                <w:color w:val="000000"/>
                <w:sz w:val="20"/>
                <w:lang w:val="en-GB"/>
              </w:rPr>
              <w:t>p</w:t>
            </w:r>
            <w:r w:rsidRPr="00CE2324">
              <w:rPr>
                <w:rFonts w:ascii="Arial Narrow" w:hAnsi="Arial Narrow"/>
                <w:color w:val="000000"/>
                <w:sz w:val="20"/>
                <w:lang w:val="en-GB"/>
              </w:rPr>
              <w:t xml:space="preserve">ermit is not required by the REGULATIONS, the term </w:t>
            </w:r>
            <w:r w:rsidR="002B2587" w:rsidRPr="00CE2324">
              <w:rPr>
                <w:rFonts w:ascii="Arial Narrow" w:hAnsi="Arial Narrow"/>
                <w:i/>
                <w:color w:val="000000"/>
                <w:sz w:val="20"/>
                <w:u w:val="single"/>
                <w:lang w:val="en-GB"/>
              </w:rPr>
              <w:t xml:space="preserve">test operation as per the building permit </w:t>
            </w:r>
            <w:r w:rsidRPr="00CE2324">
              <w:rPr>
                <w:rFonts w:ascii="Arial Narrow" w:hAnsi="Arial Narrow"/>
                <w:iCs/>
                <w:color w:val="000000"/>
                <w:sz w:val="20"/>
                <w:lang w:val="en-GB"/>
              </w:rPr>
              <w:t xml:space="preserve">shall </w:t>
            </w:r>
            <w:r w:rsidRPr="00CE2324">
              <w:rPr>
                <w:rFonts w:ascii="Arial Narrow" w:hAnsi="Arial Narrow"/>
                <w:color w:val="000000"/>
                <w:sz w:val="20"/>
                <w:lang w:val="en-GB"/>
              </w:rPr>
              <w:t xml:space="preserve">be disregarded. It is understood that the TRIAL </w:t>
            </w:r>
            <w:r w:rsidR="002B2587" w:rsidRPr="00CE2324">
              <w:rPr>
                <w:rFonts w:ascii="Arial Narrow" w:hAnsi="Arial Narrow"/>
                <w:color w:val="000000"/>
                <w:sz w:val="20"/>
                <w:lang w:val="en-GB"/>
              </w:rPr>
              <w:t>RUN</w:t>
            </w:r>
            <w:r w:rsidRPr="00CE2324">
              <w:rPr>
                <w:rFonts w:ascii="Arial Narrow" w:hAnsi="Arial Narrow"/>
                <w:color w:val="000000"/>
                <w:sz w:val="20"/>
                <w:lang w:val="en-GB"/>
              </w:rPr>
              <w:t xml:space="preserve"> and any </w:t>
            </w:r>
            <w:r w:rsidRPr="00CE2324">
              <w:rPr>
                <w:rFonts w:ascii="Arial Narrow" w:hAnsi="Arial Narrow"/>
                <w:i/>
                <w:color w:val="000000"/>
                <w:sz w:val="20"/>
                <w:u w:val="single"/>
                <w:lang w:val="en-GB"/>
              </w:rPr>
              <w:t xml:space="preserve">test operation under the building permit </w:t>
            </w:r>
            <w:r w:rsidRPr="00CE2324">
              <w:rPr>
                <w:rFonts w:ascii="Arial Narrow" w:hAnsi="Arial Narrow"/>
                <w:color w:val="000000"/>
                <w:sz w:val="20"/>
                <w:lang w:val="en-GB"/>
              </w:rPr>
              <w:t>may be conducted during the same time period.</w:t>
            </w:r>
          </w:p>
          <w:p w14:paraId="2EA577F0" w14:textId="3FE3C620" w:rsidR="00441ACD" w:rsidRPr="00CE2324" w:rsidRDefault="00441ACD" w:rsidP="00441ACD">
            <w:pPr>
              <w:pStyle w:val="Zkladntextodsazen"/>
              <w:widowControl w:val="0"/>
              <w:spacing w:before="60" w:after="60"/>
              <w:ind w:firstLine="0"/>
              <w:jc w:val="both"/>
              <w:rPr>
                <w:rFonts w:ascii="Arial Narrow" w:hAnsi="Arial Narrow"/>
                <w:color w:val="000000"/>
                <w:sz w:val="20"/>
                <w:lang w:val="en-GB"/>
              </w:rPr>
            </w:pPr>
            <w:r w:rsidRPr="00CE2324">
              <w:rPr>
                <w:rFonts w:ascii="Arial Narrow" w:hAnsi="Arial Narrow"/>
                <w:color w:val="000000"/>
                <w:sz w:val="20"/>
                <w:lang w:val="en-GB"/>
              </w:rPr>
              <w:t xml:space="preserve">For the avoidance of doubt, the participation of the SUPPLIER in the test operation </w:t>
            </w:r>
            <w:r w:rsidR="002B2587" w:rsidRPr="00CE2324">
              <w:rPr>
                <w:rFonts w:ascii="Arial Narrow" w:hAnsi="Arial Narrow"/>
                <w:color w:val="000000"/>
                <w:sz w:val="20"/>
                <w:lang w:val="en-GB"/>
              </w:rPr>
              <w:t>as per the</w:t>
            </w:r>
            <w:r w:rsidRPr="00CE2324">
              <w:rPr>
                <w:rFonts w:ascii="Arial Narrow" w:hAnsi="Arial Narrow"/>
                <w:color w:val="000000"/>
                <w:sz w:val="20"/>
                <w:lang w:val="en-GB"/>
              </w:rPr>
              <w:t xml:space="preserve"> building permit is not included in the scope of the </w:t>
            </w:r>
            <w:r w:rsidR="003F49D6" w:rsidRPr="00CE2324">
              <w:rPr>
                <w:rFonts w:ascii="Arial Narrow" w:hAnsi="Arial Narrow"/>
                <w:color w:val="000000"/>
                <w:sz w:val="20"/>
                <w:lang w:val="en-GB"/>
              </w:rPr>
              <w:t>DELIVERY</w:t>
            </w:r>
            <w:r w:rsidRPr="00CE2324">
              <w:rPr>
                <w:rFonts w:ascii="Arial Narrow" w:hAnsi="Arial Narrow"/>
                <w:color w:val="000000"/>
                <w:sz w:val="20"/>
                <w:lang w:val="en-GB"/>
              </w:rPr>
              <w:t xml:space="preserve"> according to the </w:t>
            </w:r>
            <w:r w:rsidR="006466F0" w:rsidRPr="00CE2324">
              <w:rPr>
                <w:rFonts w:ascii="Arial Narrow" w:hAnsi="Arial Narrow"/>
                <w:color w:val="000000"/>
                <w:sz w:val="20"/>
                <w:lang w:val="en-GB"/>
              </w:rPr>
              <w:t>AGREEMENT</w:t>
            </w:r>
            <w:r w:rsidRPr="00CE2324">
              <w:rPr>
                <w:rFonts w:ascii="Arial Narrow" w:hAnsi="Arial Narrow"/>
                <w:color w:val="000000"/>
                <w:sz w:val="20"/>
                <w:lang w:val="en-GB"/>
              </w:rPr>
              <w:t xml:space="preserve"> and will be agreed </w:t>
            </w:r>
            <w:r w:rsidR="002B2587" w:rsidRPr="00CE2324">
              <w:rPr>
                <w:rFonts w:ascii="Arial Narrow" w:hAnsi="Arial Narrow"/>
                <w:color w:val="000000"/>
                <w:sz w:val="20"/>
                <w:lang w:val="en-GB"/>
              </w:rPr>
              <w:t>as</w:t>
            </w:r>
            <w:r w:rsidRPr="00CE2324">
              <w:rPr>
                <w:rFonts w:ascii="Arial Narrow" w:hAnsi="Arial Narrow"/>
                <w:color w:val="000000"/>
                <w:sz w:val="20"/>
                <w:lang w:val="en-GB"/>
              </w:rPr>
              <w:t xml:space="preserve"> change of the </w:t>
            </w:r>
            <w:r w:rsidR="003F49D6" w:rsidRPr="00CE2324">
              <w:rPr>
                <w:rFonts w:ascii="Arial Narrow" w:hAnsi="Arial Narrow"/>
                <w:color w:val="000000"/>
                <w:sz w:val="20"/>
                <w:lang w:val="en-GB"/>
              </w:rPr>
              <w:t>DELIVERY</w:t>
            </w:r>
            <w:r w:rsidRPr="00CE2324">
              <w:rPr>
                <w:rFonts w:ascii="Arial Narrow" w:hAnsi="Arial Narrow"/>
                <w:color w:val="000000"/>
                <w:sz w:val="20"/>
                <w:lang w:val="en-GB"/>
              </w:rPr>
              <w:t xml:space="preserve"> according to</w:t>
            </w:r>
            <w:r w:rsidR="00A4361E" w:rsidRPr="00CE2324">
              <w:rPr>
                <w:rFonts w:ascii="Arial Narrow" w:hAnsi="Arial Narrow"/>
                <w:color w:val="000000"/>
                <w:sz w:val="20"/>
                <w:lang w:val="en-GB"/>
              </w:rPr>
              <w:t xml:space="preserve"> </w:t>
            </w:r>
            <w:r w:rsidR="00A4361E" w:rsidRPr="00CE2324">
              <w:rPr>
                <w:rFonts w:ascii="Arial Narrow" w:hAnsi="Arial Narrow"/>
                <w:b/>
                <w:bCs/>
                <w:color w:val="000000"/>
                <w:sz w:val="20"/>
                <w:u w:val="single"/>
                <w:lang w:val="en-GB"/>
              </w:rPr>
              <w:fldChar w:fldCharType="begin"/>
            </w:r>
            <w:r w:rsidR="00A4361E" w:rsidRPr="00CE2324">
              <w:rPr>
                <w:rFonts w:ascii="Arial Narrow" w:hAnsi="Arial Narrow"/>
                <w:b/>
                <w:bCs/>
                <w:color w:val="000000"/>
                <w:sz w:val="20"/>
                <w:u w:val="single"/>
                <w:lang w:val="en-GB"/>
              </w:rPr>
              <w:instrText xml:space="preserve"> REF _Ref138687216 \r \h  \* MERGEFORMAT </w:instrText>
            </w:r>
            <w:r w:rsidR="00A4361E" w:rsidRPr="00CE2324">
              <w:rPr>
                <w:rFonts w:ascii="Arial Narrow" w:hAnsi="Arial Narrow"/>
                <w:b/>
                <w:bCs/>
                <w:color w:val="000000"/>
                <w:sz w:val="20"/>
                <w:u w:val="single"/>
                <w:lang w:val="en-GB"/>
              </w:rPr>
            </w:r>
            <w:r w:rsidR="00A4361E" w:rsidRPr="00CE2324">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Article 11</w:t>
            </w:r>
            <w:r w:rsidR="00A4361E" w:rsidRPr="00CE2324">
              <w:rPr>
                <w:rFonts w:ascii="Arial Narrow" w:hAnsi="Arial Narrow"/>
                <w:b/>
                <w:bCs/>
                <w:color w:val="000000"/>
                <w:sz w:val="20"/>
                <w:u w:val="single"/>
                <w:lang w:val="en-GB"/>
              </w:rPr>
              <w:fldChar w:fldCharType="end"/>
            </w:r>
            <w:r w:rsidRPr="00CE2324">
              <w:rPr>
                <w:rFonts w:ascii="Arial Narrow" w:hAnsi="Arial Narrow"/>
                <w:color w:val="000000"/>
                <w:sz w:val="20"/>
                <w:lang w:val="en-GB"/>
              </w:rPr>
              <w:t xml:space="preserve"> </w:t>
            </w:r>
            <w:r w:rsidR="00A4361E" w:rsidRPr="00CE2324">
              <w:rPr>
                <w:rFonts w:ascii="Arial Narrow" w:hAnsi="Arial Narrow"/>
                <w:color w:val="000000"/>
                <w:sz w:val="20"/>
                <w:lang w:val="en-GB"/>
              </w:rPr>
              <w:t xml:space="preserve">of </w:t>
            </w:r>
            <w:r w:rsidRPr="00CE2324">
              <w:rPr>
                <w:rFonts w:ascii="Arial Narrow" w:hAnsi="Arial Narrow"/>
                <w:color w:val="000000"/>
                <w:sz w:val="20"/>
                <w:lang w:val="en-GB"/>
              </w:rPr>
              <w:t xml:space="preserve">the </w:t>
            </w:r>
            <w:r w:rsidR="006466F0" w:rsidRPr="00CE2324">
              <w:rPr>
                <w:rFonts w:ascii="Arial Narrow" w:hAnsi="Arial Narrow"/>
                <w:color w:val="000000"/>
                <w:sz w:val="20"/>
                <w:lang w:val="en-GB"/>
              </w:rPr>
              <w:t>AGREEMENT</w:t>
            </w:r>
            <w:r w:rsidRPr="00CE2324">
              <w:rPr>
                <w:rFonts w:ascii="Arial Narrow" w:hAnsi="Arial Narrow"/>
                <w:color w:val="000000"/>
                <w:sz w:val="20"/>
                <w:lang w:val="en-GB"/>
              </w:rPr>
              <w:t xml:space="preserve"> in case of the </w:t>
            </w:r>
            <w:r w:rsidR="006466F0" w:rsidRPr="00CE2324">
              <w:rPr>
                <w:rFonts w:ascii="Arial Narrow" w:hAnsi="Arial Narrow"/>
                <w:color w:val="000000"/>
                <w:sz w:val="20"/>
                <w:lang w:val="en-GB"/>
              </w:rPr>
              <w:t>SUPPLIER</w:t>
            </w:r>
            <w:r w:rsidRPr="00CE2324">
              <w:rPr>
                <w:rFonts w:ascii="Arial Narrow" w:hAnsi="Arial Narrow"/>
                <w:color w:val="000000"/>
                <w:sz w:val="20"/>
                <w:lang w:val="en-GB"/>
              </w:rPr>
              <w:t>'s request.</w:t>
            </w:r>
          </w:p>
        </w:tc>
      </w:tr>
      <w:tr w:rsidR="00441ACD" w:rsidRPr="00C00782" w14:paraId="7E1CDB29" w14:textId="77777777" w:rsidTr="05AB4471">
        <w:tc>
          <w:tcPr>
            <w:tcW w:w="1418" w:type="dxa"/>
          </w:tcPr>
          <w:p w14:paraId="52871AE8" w14:textId="77777777" w:rsidR="00441ACD" w:rsidRPr="00C00782" w:rsidRDefault="00441ACD" w:rsidP="00441ACD">
            <w:pPr>
              <w:pStyle w:val="Nadpis3"/>
              <w:widowControl w:val="0"/>
              <w:spacing w:before="60" w:after="60"/>
              <w:jc w:val="both"/>
              <w:rPr>
                <w:rFonts w:ascii="Arial Narrow" w:hAnsi="Arial Narrow"/>
                <w:color w:val="000000"/>
                <w:sz w:val="20"/>
                <w:lang w:val="en-GB" w:eastAsia="cs-CZ"/>
              </w:rPr>
            </w:pPr>
          </w:p>
        </w:tc>
        <w:tc>
          <w:tcPr>
            <w:tcW w:w="8363" w:type="dxa"/>
          </w:tcPr>
          <w:p w14:paraId="1CF7030A" w14:textId="08852BEB" w:rsidR="00441ACD" w:rsidRPr="00C00782" w:rsidRDefault="00C969BE"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u w:val="single"/>
                <w:lang w:val="en-GB"/>
              </w:rPr>
              <w:t>PPA</w:t>
            </w:r>
          </w:p>
          <w:p w14:paraId="4B3C49BC" w14:textId="77777777" w:rsidR="00441ACD" w:rsidRPr="00C00782" w:rsidRDefault="00441ACD" w:rsidP="00441ACD">
            <w:pPr>
              <w:pStyle w:val="Zkladntextodsazen"/>
              <w:widowControl w:val="0"/>
              <w:spacing w:before="60" w:after="60"/>
              <w:ind w:firstLine="0"/>
              <w:jc w:val="both"/>
              <w:rPr>
                <w:rFonts w:ascii="Arial Narrow" w:hAnsi="Arial Narrow"/>
                <w:color w:val="000000"/>
                <w:sz w:val="20"/>
                <w:u w:val="single"/>
                <w:lang w:val="en-GB"/>
              </w:rPr>
            </w:pPr>
            <w:r w:rsidRPr="00C00782">
              <w:rPr>
                <w:rFonts w:ascii="Arial Narrow" w:hAnsi="Arial Narrow"/>
                <w:color w:val="000000"/>
                <w:sz w:val="20"/>
                <w:lang w:val="en-GB"/>
              </w:rPr>
              <w:t>For the purposes of this AGREEMENT, the term "PPA" shall always mean Act No. 134/2016 Coll., on Public Procurement, as amended.</w:t>
            </w:r>
          </w:p>
        </w:tc>
      </w:tr>
    </w:tbl>
    <w:p w14:paraId="62E5867D" w14:textId="5ED8E3D2" w:rsidR="0048787F" w:rsidRPr="00C00782" w:rsidRDefault="006636B5" w:rsidP="00792D89">
      <w:pPr>
        <w:pStyle w:val="Nadpis1"/>
        <w:rPr>
          <w:lang w:val="en-GB"/>
        </w:rPr>
      </w:pPr>
      <w:bookmarkStart w:id="110" w:name="_Toc88612038"/>
      <w:bookmarkStart w:id="111" w:name="_Toc88612470"/>
      <w:bookmarkStart w:id="112" w:name="_Toc88612570"/>
      <w:bookmarkStart w:id="113" w:name="_Toc88613190"/>
      <w:bookmarkStart w:id="114" w:name="_Toc88868528"/>
      <w:bookmarkStart w:id="115" w:name="_Toc88964490"/>
      <w:bookmarkStart w:id="116" w:name="_Toc89261640"/>
      <w:bookmarkStart w:id="117" w:name="_Toc138880901"/>
      <w:bookmarkStart w:id="118" w:name="_Toc84474052"/>
      <w:bookmarkStart w:id="119" w:name="_Toc84633163"/>
      <w:bookmarkStart w:id="120" w:name="_Toc84815868"/>
      <w:bookmarkStart w:id="121" w:name="_Toc84825132"/>
      <w:bookmarkStart w:id="122" w:name="_Toc85090065"/>
      <w:bookmarkStart w:id="123" w:name="_Toc87140137"/>
      <w:bookmarkStart w:id="124" w:name="_Toc87314730"/>
      <w:r w:rsidRPr="00C00782">
        <w:rPr>
          <w:lang w:val="en-GB"/>
        </w:rPr>
        <w:t>PURPOSE OF</w:t>
      </w:r>
      <w:bookmarkEnd w:id="110"/>
      <w:bookmarkEnd w:id="111"/>
      <w:bookmarkEnd w:id="112"/>
      <w:bookmarkEnd w:id="113"/>
      <w:bookmarkEnd w:id="114"/>
      <w:bookmarkEnd w:id="115"/>
      <w:bookmarkEnd w:id="116"/>
      <w:r w:rsidR="00111C5D" w:rsidRPr="00C00782">
        <w:rPr>
          <w:lang w:val="en-GB"/>
        </w:rPr>
        <w:t xml:space="preserve"> </w:t>
      </w:r>
      <w:r w:rsidR="006466F0" w:rsidRPr="00C00782">
        <w:rPr>
          <w:lang w:val="en-GB"/>
        </w:rPr>
        <w:t>AGREEMENT</w:t>
      </w:r>
      <w:bookmarkEnd w:id="117"/>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8363"/>
      </w:tblGrid>
      <w:tr w:rsidR="00CE3D1F" w:rsidRPr="00C00782" w14:paraId="47661CB0" w14:textId="77777777" w:rsidTr="00F33C01">
        <w:tc>
          <w:tcPr>
            <w:tcW w:w="1560" w:type="dxa"/>
          </w:tcPr>
          <w:p w14:paraId="124766BF" w14:textId="77777777" w:rsidR="003421FE" w:rsidRPr="00C00782" w:rsidRDefault="003421FE" w:rsidP="001A711C">
            <w:pPr>
              <w:pStyle w:val="Nadpis2"/>
              <w:widowControl w:val="0"/>
              <w:spacing w:before="60" w:after="60" w:line="240" w:lineRule="auto"/>
              <w:jc w:val="both"/>
              <w:rPr>
                <w:rFonts w:ascii="Arial Narrow" w:hAnsi="Arial Narrow"/>
                <w:color w:val="000000"/>
                <w:sz w:val="20"/>
                <w:lang w:val="en-GB"/>
              </w:rPr>
            </w:pPr>
            <w:bookmarkStart w:id="125" w:name="_Toc337468955"/>
            <w:bookmarkStart w:id="126" w:name="_Toc340586745"/>
            <w:bookmarkStart w:id="127" w:name="_Toc340670116"/>
            <w:bookmarkStart w:id="128" w:name="_Toc355004191"/>
            <w:bookmarkStart w:id="129" w:name="_Toc470693862"/>
            <w:bookmarkStart w:id="130" w:name="_Toc83290253"/>
            <w:bookmarkStart w:id="131" w:name="_Toc89076332"/>
            <w:bookmarkStart w:id="132" w:name="_Toc93608838"/>
            <w:bookmarkStart w:id="133" w:name="_Toc94700627"/>
            <w:bookmarkEnd w:id="125"/>
            <w:bookmarkEnd w:id="126"/>
            <w:bookmarkEnd w:id="127"/>
            <w:bookmarkEnd w:id="128"/>
            <w:bookmarkEnd w:id="129"/>
            <w:bookmarkEnd w:id="130"/>
            <w:bookmarkEnd w:id="131"/>
            <w:bookmarkEnd w:id="132"/>
            <w:bookmarkEnd w:id="133"/>
          </w:p>
        </w:tc>
        <w:tc>
          <w:tcPr>
            <w:tcW w:w="8363" w:type="dxa"/>
          </w:tcPr>
          <w:p w14:paraId="1A655768" w14:textId="2CE20778" w:rsidR="0048787F" w:rsidRPr="00C00782" w:rsidRDefault="006636B5">
            <w:pPr>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This </w:t>
            </w:r>
            <w:r w:rsidR="00110182" w:rsidRPr="00C00782">
              <w:rPr>
                <w:rFonts w:ascii="Arial Narrow" w:hAnsi="Arial Narrow"/>
                <w:color w:val="000000"/>
                <w:sz w:val="20"/>
                <w:lang w:val="en-GB"/>
              </w:rPr>
              <w:t xml:space="preserve">AGREEMENT </w:t>
            </w:r>
            <w:r w:rsidRPr="00C00782">
              <w:rPr>
                <w:rFonts w:ascii="Arial Narrow" w:hAnsi="Arial Narrow"/>
                <w:color w:val="000000"/>
                <w:sz w:val="20"/>
                <w:lang w:val="en-GB"/>
              </w:rPr>
              <w:t xml:space="preserve">is entered into </w:t>
            </w:r>
            <w:r w:rsidR="00A9294E" w:rsidRPr="00C00782">
              <w:rPr>
                <w:rFonts w:ascii="Arial Narrow" w:hAnsi="Arial Narrow"/>
                <w:color w:val="000000"/>
                <w:sz w:val="20"/>
                <w:lang w:val="en-GB"/>
              </w:rPr>
              <w:t xml:space="preserve">for the purpose of </w:t>
            </w:r>
            <w:r w:rsidR="0018434E" w:rsidRPr="00C00782">
              <w:rPr>
                <w:rFonts w:ascii="Arial Narrow" w:hAnsi="Arial Narrow"/>
                <w:color w:val="000000"/>
                <w:sz w:val="20"/>
                <w:lang w:val="en-GB"/>
              </w:rPr>
              <w:t xml:space="preserve">supplying turbines for the </w:t>
            </w:r>
            <w:r w:rsidR="00A9294E" w:rsidRPr="00C00782">
              <w:rPr>
                <w:rFonts w:ascii="Arial Narrow" w:hAnsi="Arial Narrow"/>
                <w:sz w:val="20"/>
                <w:lang w:val="en-GB"/>
              </w:rPr>
              <w:t xml:space="preserve">construction of </w:t>
            </w:r>
            <w:r w:rsidR="00DE3893" w:rsidRPr="00C00782">
              <w:rPr>
                <w:rFonts w:ascii="Arial Narrow" w:hAnsi="Arial Narrow"/>
                <w:sz w:val="20"/>
                <w:lang w:val="en-GB"/>
              </w:rPr>
              <w:t xml:space="preserve">new </w:t>
            </w:r>
            <w:r w:rsidR="002B2587" w:rsidRPr="00C00782">
              <w:rPr>
                <w:rFonts w:ascii="Arial Narrow" w:hAnsi="Arial Narrow"/>
                <w:sz w:val="20"/>
                <w:lang w:val="en-GB"/>
              </w:rPr>
              <w:t>COMBINED CYCLE UNITS</w:t>
            </w:r>
            <w:r w:rsidR="00FD220D" w:rsidRPr="00C00782">
              <w:rPr>
                <w:rFonts w:ascii="Arial Narrow" w:hAnsi="Arial Narrow"/>
                <w:sz w:val="20"/>
                <w:lang w:val="en-GB"/>
              </w:rPr>
              <w:t xml:space="preserve"> </w:t>
            </w:r>
            <w:r w:rsidR="002B2587" w:rsidRPr="00C00782">
              <w:rPr>
                <w:rFonts w:ascii="Arial Narrow" w:hAnsi="Arial Narrow"/>
                <w:sz w:val="20"/>
                <w:lang w:val="en-GB"/>
              </w:rPr>
              <w:t>by</w:t>
            </w:r>
            <w:r w:rsidR="0018434E" w:rsidRPr="00C00782">
              <w:rPr>
                <w:rFonts w:ascii="Arial Narrow" w:hAnsi="Arial Narrow"/>
                <w:sz w:val="20"/>
                <w:lang w:val="en-GB"/>
              </w:rPr>
              <w:t xml:space="preserve"> </w:t>
            </w:r>
            <w:r w:rsidR="00022CC8" w:rsidRPr="00C00782">
              <w:rPr>
                <w:rFonts w:ascii="Arial Narrow" w:hAnsi="Arial Narrow"/>
                <w:sz w:val="20"/>
                <w:lang w:val="en-GB"/>
              </w:rPr>
              <w:t>CUSTOMER 1</w:t>
            </w:r>
            <w:r w:rsidR="0018434E" w:rsidRPr="00C00782">
              <w:rPr>
                <w:rFonts w:ascii="Arial Narrow" w:hAnsi="Arial Narrow"/>
                <w:sz w:val="20"/>
                <w:lang w:val="en-GB"/>
              </w:rPr>
              <w:t xml:space="preserve">, </w:t>
            </w:r>
            <w:r w:rsidR="00022CC8" w:rsidRPr="00C00782">
              <w:rPr>
                <w:rFonts w:ascii="Arial Narrow" w:hAnsi="Arial Narrow"/>
                <w:sz w:val="20"/>
                <w:lang w:val="en-GB"/>
              </w:rPr>
              <w:t>CUSTOMER 2</w:t>
            </w:r>
            <w:r w:rsidR="0018434E" w:rsidRPr="00C00782">
              <w:rPr>
                <w:rFonts w:ascii="Arial Narrow" w:hAnsi="Arial Narrow"/>
                <w:sz w:val="20"/>
                <w:lang w:val="en-GB"/>
              </w:rPr>
              <w:t xml:space="preserve"> and </w:t>
            </w:r>
            <w:r w:rsidR="00022CC8" w:rsidRPr="00C00782">
              <w:rPr>
                <w:rFonts w:ascii="Arial Narrow" w:hAnsi="Arial Narrow"/>
                <w:sz w:val="20"/>
                <w:lang w:val="en-GB"/>
              </w:rPr>
              <w:t>CUSTOMER 3</w:t>
            </w:r>
            <w:r w:rsidR="0018434E" w:rsidRPr="00C00782">
              <w:rPr>
                <w:rFonts w:ascii="Arial Narrow" w:hAnsi="Arial Narrow"/>
                <w:sz w:val="20"/>
                <w:lang w:val="en-GB"/>
              </w:rPr>
              <w:t xml:space="preserve"> </w:t>
            </w:r>
            <w:r w:rsidR="00F53B5F" w:rsidRPr="00C00782">
              <w:rPr>
                <w:rFonts w:ascii="Arial Narrow" w:hAnsi="Arial Narrow"/>
                <w:color w:val="000000"/>
                <w:sz w:val="20"/>
                <w:lang w:val="en-GB"/>
              </w:rPr>
              <w:t xml:space="preserve">in accordance with the requirements set out in </w:t>
            </w:r>
            <w:r w:rsidR="007F0E72" w:rsidRPr="00C00782">
              <w:rPr>
                <w:rFonts w:ascii="Arial Narrow" w:hAnsi="Arial Narrow"/>
                <w:color w:val="000000"/>
                <w:sz w:val="20"/>
                <w:lang w:val="en-GB"/>
              </w:rPr>
              <w:t>the AGREEMENT</w:t>
            </w:r>
            <w:r w:rsidR="00F53B5F" w:rsidRPr="00C00782">
              <w:rPr>
                <w:rFonts w:ascii="Arial Narrow" w:hAnsi="Arial Narrow"/>
                <w:color w:val="000000"/>
                <w:sz w:val="20"/>
                <w:lang w:val="en-GB"/>
              </w:rPr>
              <w:t>.</w:t>
            </w:r>
          </w:p>
        </w:tc>
      </w:tr>
      <w:tr w:rsidR="00ED30C0" w:rsidRPr="00C00782" w14:paraId="5514D3EE" w14:textId="77777777" w:rsidTr="00F33C01">
        <w:tc>
          <w:tcPr>
            <w:tcW w:w="1560" w:type="dxa"/>
          </w:tcPr>
          <w:p w14:paraId="4614947F" w14:textId="77777777" w:rsidR="00ED30C0" w:rsidRPr="00C00782" w:rsidRDefault="00ED30C0" w:rsidP="001A711C">
            <w:pPr>
              <w:pStyle w:val="Nadpis2"/>
              <w:widowControl w:val="0"/>
              <w:spacing w:before="60" w:after="60" w:line="240" w:lineRule="auto"/>
              <w:jc w:val="both"/>
              <w:rPr>
                <w:rFonts w:ascii="Arial Narrow" w:hAnsi="Arial Narrow"/>
                <w:color w:val="000000"/>
                <w:sz w:val="20"/>
                <w:lang w:val="en-GB"/>
              </w:rPr>
            </w:pPr>
          </w:p>
        </w:tc>
        <w:tc>
          <w:tcPr>
            <w:tcW w:w="8363" w:type="dxa"/>
          </w:tcPr>
          <w:p w14:paraId="3CD6FD22" w14:textId="032AC250" w:rsidR="0048787F" w:rsidRPr="00C00782" w:rsidRDefault="006636B5">
            <w:pPr>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Parties acknowledge that </w:t>
            </w:r>
            <w:r w:rsidR="00022CC8" w:rsidRPr="00C00782">
              <w:rPr>
                <w:rFonts w:ascii="Arial Narrow" w:hAnsi="Arial Narrow"/>
                <w:color w:val="000000"/>
                <w:sz w:val="20"/>
                <w:lang w:val="en-GB"/>
              </w:rPr>
              <w:t>CUSTOMER 1</w:t>
            </w:r>
            <w:r w:rsidRPr="00C00782">
              <w:rPr>
                <w:rFonts w:ascii="Arial Narrow" w:hAnsi="Arial Narrow"/>
                <w:color w:val="000000"/>
                <w:sz w:val="20"/>
                <w:lang w:val="en-GB"/>
              </w:rPr>
              <w:t xml:space="preserve">, </w:t>
            </w:r>
            <w:r w:rsidR="00022CC8" w:rsidRPr="00C00782">
              <w:rPr>
                <w:rFonts w:ascii="Arial Narrow" w:hAnsi="Arial Narrow"/>
                <w:color w:val="000000"/>
                <w:sz w:val="20"/>
                <w:lang w:val="en-GB"/>
              </w:rPr>
              <w:t>CUSTOMER 2</w:t>
            </w:r>
            <w:r w:rsidRPr="00C00782">
              <w:rPr>
                <w:rFonts w:ascii="Arial Narrow" w:hAnsi="Arial Narrow"/>
                <w:color w:val="000000"/>
                <w:sz w:val="20"/>
                <w:lang w:val="en-GB"/>
              </w:rPr>
              <w:t xml:space="preserve"> and </w:t>
            </w:r>
            <w:r w:rsidR="00022CC8" w:rsidRPr="00C00782">
              <w:rPr>
                <w:rFonts w:ascii="Arial Narrow" w:hAnsi="Arial Narrow"/>
                <w:color w:val="000000"/>
                <w:sz w:val="20"/>
                <w:lang w:val="en-GB"/>
              </w:rPr>
              <w:t>CUSTOMER 3</w:t>
            </w:r>
            <w:r w:rsidRPr="00C00782">
              <w:rPr>
                <w:rFonts w:ascii="Arial Narrow" w:hAnsi="Arial Narrow"/>
                <w:color w:val="000000"/>
                <w:sz w:val="20"/>
                <w:lang w:val="en-GB"/>
              </w:rPr>
              <w:t xml:space="preserve"> shall not be obliged to perform jointly and severally </w:t>
            </w:r>
            <w:r w:rsidR="002B2587" w:rsidRPr="00C00782">
              <w:rPr>
                <w:rFonts w:ascii="Arial Narrow" w:hAnsi="Arial Narrow"/>
                <w:color w:val="000000"/>
                <w:sz w:val="20"/>
                <w:lang w:val="en-GB"/>
              </w:rPr>
              <w:t xml:space="preserve">under the AGREEMENT </w:t>
            </w:r>
            <w:r w:rsidRPr="00C00782">
              <w:rPr>
                <w:rFonts w:ascii="Arial Narrow" w:hAnsi="Arial Narrow"/>
                <w:color w:val="000000"/>
                <w:sz w:val="20"/>
                <w:lang w:val="en-GB"/>
              </w:rPr>
              <w:t xml:space="preserve">and the obligations relating to each </w:t>
            </w:r>
            <w:r w:rsidR="00CE2324">
              <w:rPr>
                <w:rFonts w:ascii="Arial Narrow" w:hAnsi="Arial Narrow"/>
                <w:color w:val="000000"/>
                <w:sz w:val="20"/>
                <w:lang w:val="en-GB"/>
              </w:rPr>
              <w:t>DELIVERY</w:t>
            </w:r>
            <w:r w:rsidRPr="00C00782">
              <w:rPr>
                <w:rFonts w:ascii="Arial Narrow" w:hAnsi="Arial Narrow"/>
                <w:color w:val="000000"/>
                <w:sz w:val="20"/>
                <w:lang w:val="en-GB"/>
              </w:rPr>
              <w:t xml:space="preserve"> shall always be performed by the </w:t>
            </w:r>
            <w:r w:rsidR="00CE2324">
              <w:rPr>
                <w:rFonts w:ascii="Arial Narrow" w:hAnsi="Arial Narrow"/>
                <w:color w:val="000000"/>
                <w:sz w:val="20"/>
                <w:lang w:val="en-GB"/>
              </w:rPr>
              <w:t xml:space="preserve">CUSTOMER </w:t>
            </w:r>
            <w:r w:rsidRPr="00C00782">
              <w:rPr>
                <w:rFonts w:ascii="Arial Narrow" w:hAnsi="Arial Narrow"/>
                <w:color w:val="000000"/>
                <w:sz w:val="20"/>
                <w:lang w:val="en-GB"/>
              </w:rPr>
              <w:t xml:space="preserve">that </w:t>
            </w:r>
            <w:r w:rsidR="00CE2324">
              <w:rPr>
                <w:rFonts w:ascii="Arial Narrow" w:hAnsi="Arial Narrow"/>
                <w:color w:val="000000"/>
                <w:sz w:val="20"/>
                <w:lang w:val="en-GB"/>
              </w:rPr>
              <w:t xml:space="preserve">is referred to in DETAILED TERMS OF DELIVERY pursuant to paragraph </w:t>
            </w:r>
            <w:r w:rsidR="00CE2324" w:rsidRPr="00CE2324">
              <w:rPr>
                <w:rFonts w:ascii="Arial Narrow" w:hAnsi="Arial Narrow"/>
                <w:b/>
                <w:bCs/>
                <w:color w:val="000000"/>
                <w:sz w:val="20"/>
                <w:lang w:val="en-GB"/>
              </w:rPr>
              <w:fldChar w:fldCharType="begin"/>
            </w:r>
            <w:r w:rsidR="00CE2324" w:rsidRPr="00CE2324">
              <w:rPr>
                <w:rFonts w:ascii="Arial Narrow" w:hAnsi="Arial Narrow"/>
                <w:b/>
                <w:bCs/>
                <w:color w:val="000000"/>
                <w:sz w:val="20"/>
                <w:lang w:val="en-GB"/>
              </w:rPr>
              <w:instrText xml:space="preserve"> REF _Ref138679775 \r \h </w:instrText>
            </w:r>
            <w:r w:rsidR="00CE2324">
              <w:rPr>
                <w:rFonts w:ascii="Arial Narrow" w:hAnsi="Arial Narrow"/>
                <w:b/>
                <w:bCs/>
                <w:color w:val="000000"/>
                <w:sz w:val="20"/>
                <w:lang w:val="en-GB"/>
              </w:rPr>
              <w:instrText xml:space="preserve"> \* MERGEFORMAT </w:instrText>
            </w:r>
            <w:r w:rsidR="00CE2324" w:rsidRPr="00CE2324">
              <w:rPr>
                <w:rFonts w:ascii="Arial Narrow" w:hAnsi="Arial Narrow"/>
                <w:b/>
                <w:bCs/>
                <w:color w:val="000000"/>
                <w:sz w:val="20"/>
                <w:lang w:val="en-GB"/>
              </w:rPr>
            </w:r>
            <w:r w:rsidR="00CE2324" w:rsidRPr="00CE2324">
              <w:rPr>
                <w:rFonts w:ascii="Arial Narrow" w:hAnsi="Arial Narrow"/>
                <w:b/>
                <w:bCs/>
                <w:color w:val="000000"/>
                <w:sz w:val="20"/>
                <w:lang w:val="en-GB"/>
              </w:rPr>
              <w:fldChar w:fldCharType="separate"/>
            </w:r>
            <w:r w:rsidR="00AD04C6">
              <w:rPr>
                <w:rFonts w:ascii="Arial Narrow" w:hAnsi="Arial Narrow"/>
                <w:b/>
                <w:bCs/>
                <w:color w:val="000000"/>
                <w:sz w:val="20"/>
                <w:lang w:val="en-GB"/>
              </w:rPr>
              <w:t>6.1.1.2</w:t>
            </w:r>
            <w:r w:rsidR="00CE2324" w:rsidRPr="00CE2324">
              <w:rPr>
                <w:rFonts w:ascii="Arial Narrow" w:hAnsi="Arial Narrow"/>
                <w:b/>
                <w:bCs/>
                <w:color w:val="000000"/>
                <w:sz w:val="20"/>
                <w:lang w:val="en-GB"/>
              </w:rPr>
              <w:fldChar w:fldCharType="end"/>
            </w:r>
            <w:r w:rsidR="00CE2324">
              <w:rPr>
                <w:rFonts w:ascii="Arial Narrow" w:hAnsi="Arial Narrow"/>
                <w:color w:val="000000"/>
                <w:sz w:val="20"/>
                <w:lang w:val="en-GB"/>
              </w:rPr>
              <w:t xml:space="preserve"> of </w:t>
            </w: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w:t>
            </w:r>
          </w:p>
        </w:tc>
      </w:tr>
    </w:tbl>
    <w:p w14:paraId="1EB9DEB7" w14:textId="10F3F7FF" w:rsidR="0048787F" w:rsidRPr="00C00782" w:rsidRDefault="006636B5" w:rsidP="00792D89">
      <w:pPr>
        <w:pStyle w:val="Nadpis1"/>
        <w:rPr>
          <w:lang w:val="en-GB"/>
        </w:rPr>
      </w:pPr>
      <w:bookmarkStart w:id="134" w:name="_Ref138687281"/>
      <w:bookmarkStart w:id="135" w:name="_Toc138880902"/>
      <w:r w:rsidRPr="00C00782">
        <w:rPr>
          <w:lang w:val="en-GB"/>
        </w:rPr>
        <w:t xml:space="preserve">SUBJECT </w:t>
      </w:r>
      <w:r w:rsidR="002B2587" w:rsidRPr="00C00782">
        <w:rPr>
          <w:lang w:val="en-GB"/>
        </w:rPr>
        <w:t xml:space="preserve">MATTER </w:t>
      </w:r>
      <w:r w:rsidRPr="00C00782">
        <w:rPr>
          <w:lang w:val="en-GB"/>
        </w:rPr>
        <w:t xml:space="preserve">OF </w:t>
      </w:r>
      <w:r w:rsidR="00111C5D" w:rsidRPr="00C00782">
        <w:rPr>
          <w:lang w:val="en-GB"/>
        </w:rPr>
        <w:t xml:space="preserve">THE </w:t>
      </w:r>
      <w:r w:rsidR="006466F0" w:rsidRPr="00C00782">
        <w:rPr>
          <w:lang w:val="en-GB"/>
        </w:rPr>
        <w:t>AGREEMENT</w:t>
      </w:r>
      <w:bookmarkEnd w:id="134"/>
      <w:bookmarkEnd w:id="135"/>
      <w:r w:rsidR="00111C5D" w:rsidRPr="00C00782">
        <w:rPr>
          <w:lang w:val="en-GB"/>
        </w:rPr>
        <w:t xml:space="preserve"> </w:t>
      </w:r>
    </w:p>
    <w:p w14:paraId="5BA1D265" w14:textId="438F32D3" w:rsidR="0048787F" w:rsidRPr="00C00782" w:rsidRDefault="006636B5">
      <w:pPr>
        <w:pStyle w:val="Nadpis2"/>
        <w:widowControl w:val="0"/>
        <w:tabs>
          <w:tab w:val="num" w:pos="1418"/>
        </w:tabs>
        <w:spacing w:line="240" w:lineRule="auto"/>
        <w:rPr>
          <w:rFonts w:ascii="Arial Narrow" w:hAnsi="Arial Narrow"/>
          <w:color w:val="000000"/>
          <w:lang w:val="en-GB"/>
        </w:rPr>
      </w:pPr>
      <w:bookmarkStart w:id="136" w:name="_Toc93608840"/>
      <w:bookmarkStart w:id="137" w:name="_Toc94700629"/>
      <w:r w:rsidRPr="00C00782">
        <w:rPr>
          <w:rFonts w:ascii="Arial Narrow" w:hAnsi="Arial Narrow"/>
          <w:color w:val="000000"/>
          <w:lang w:val="en-GB"/>
        </w:rPr>
        <w:t xml:space="preserve">SUBJECT </w:t>
      </w:r>
      <w:r w:rsidR="002B2587" w:rsidRPr="00C00782">
        <w:rPr>
          <w:rFonts w:ascii="Arial Narrow" w:hAnsi="Arial Narrow"/>
          <w:color w:val="000000"/>
          <w:lang w:val="en-GB"/>
        </w:rPr>
        <w:t xml:space="preserve">MATTER </w:t>
      </w:r>
      <w:r w:rsidRPr="00C00782">
        <w:rPr>
          <w:rFonts w:ascii="Arial Narrow" w:hAnsi="Arial Narrow"/>
          <w:color w:val="000000"/>
          <w:lang w:val="en-GB"/>
        </w:rPr>
        <w:t xml:space="preserve">OF </w:t>
      </w:r>
      <w:r w:rsidR="00111C5D" w:rsidRPr="00C00782">
        <w:rPr>
          <w:rFonts w:ascii="Arial Narrow" w:hAnsi="Arial Narrow"/>
          <w:color w:val="000000"/>
          <w:lang w:val="en-GB"/>
        </w:rPr>
        <w:t xml:space="preserve">THE </w:t>
      </w:r>
      <w:r w:rsidR="006466F0" w:rsidRPr="00C00782">
        <w:rPr>
          <w:rFonts w:ascii="Arial Narrow" w:hAnsi="Arial Narrow"/>
          <w:color w:val="000000"/>
          <w:lang w:val="en-GB"/>
        </w:rPr>
        <w:t>AGREEMENT</w:t>
      </w:r>
      <w:bookmarkEnd w:id="136"/>
      <w:bookmarkEnd w:id="137"/>
    </w:p>
    <w:tbl>
      <w:tblPr>
        <w:tblW w:w="984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85"/>
        <w:gridCol w:w="8363"/>
      </w:tblGrid>
      <w:tr w:rsidR="0070566D" w:rsidRPr="00C00782" w14:paraId="267D71C4" w14:textId="77777777" w:rsidTr="29C96140">
        <w:tc>
          <w:tcPr>
            <w:tcW w:w="1485" w:type="dxa"/>
          </w:tcPr>
          <w:p w14:paraId="0B7FD7F4" w14:textId="77777777" w:rsidR="0070566D" w:rsidRPr="00C00782" w:rsidRDefault="0070566D" w:rsidP="001A711C">
            <w:pPr>
              <w:pStyle w:val="Nadpis3"/>
              <w:widowControl w:val="0"/>
              <w:spacing w:before="60" w:after="60"/>
              <w:jc w:val="both"/>
              <w:rPr>
                <w:rFonts w:ascii="Arial Narrow" w:hAnsi="Arial Narrow"/>
                <w:color w:val="000000"/>
                <w:sz w:val="20"/>
                <w:lang w:val="en-GB" w:eastAsia="cs-CZ"/>
              </w:rPr>
            </w:pPr>
          </w:p>
        </w:tc>
        <w:tc>
          <w:tcPr>
            <w:tcW w:w="8363" w:type="dxa"/>
          </w:tcPr>
          <w:p w14:paraId="33728517" w14:textId="524CB2DA" w:rsidR="0048787F" w:rsidRPr="001F4FA7" w:rsidRDefault="006636B5" w:rsidP="001F4FA7">
            <w:pPr>
              <w:pStyle w:val="Zkladntext"/>
              <w:widowControl w:val="0"/>
              <w:spacing w:before="60" w:after="60"/>
              <w:jc w:val="both"/>
              <w:rPr>
                <w:rFonts w:ascii="Arial Narrow" w:hAnsi="Arial Narrow"/>
                <w:bCs/>
                <w:color w:val="000000"/>
                <w:sz w:val="20"/>
                <w:lang w:val="en-GB"/>
              </w:rPr>
            </w:pPr>
            <w:bookmarkStart w:id="138" w:name="_Toc83290256"/>
            <w:bookmarkStart w:id="139" w:name="_Toc89076335"/>
            <w:bookmarkStart w:id="140" w:name="_Toc93608841"/>
            <w:bookmarkStart w:id="141" w:name="_Toc94700630"/>
            <w:r w:rsidRPr="001F4FA7">
              <w:rPr>
                <w:rFonts w:ascii="Arial Narrow" w:hAnsi="Arial Narrow"/>
                <w:bCs/>
                <w:color w:val="000000" w:themeColor="text1"/>
                <w:sz w:val="20"/>
                <w:lang w:val="en-GB"/>
              </w:rPr>
              <w:t xml:space="preserve">The subject </w:t>
            </w:r>
            <w:r w:rsidR="002E3040" w:rsidRPr="001F4FA7">
              <w:rPr>
                <w:rFonts w:ascii="Arial Narrow" w:hAnsi="Arial Narrow"/>
                <w:bCs/>
                <w:color w:val="000000" w:themeColor="text1"/>
                <w:sz w:val="20"/>
                <w:lang w:val="en-GB"/>
              </w:rPr>
              <w:t xml:space="preserve">matter </w:t>
            </w:r>
            <w:r w:rsidRPr="001F4FA7">
              <w:rPr>
                <w:rFonts w:ascii="Arial Narrow" w:hAnsi="Arial Narrow"/>
                <w:bCs/>
                <w:color w:val="000000" w:themeColor="text1"/>
                <w:sz w:val="20"/>
                <w:lang w:val="en-GB"/>
              </w:rPr>
              <w:t xml:space="preserve">of </w:t>
            </w:r>
            <w:r w:rsidR="00FA099D" w:rsidRPr="001F4FA7">
              <w:rPr>
                <w:rFonts w:ascii="Arial Narrow" w:hAnsi="Arial Narrow"/>
                <w:bCs/>
                <w:color w:val="000000" w:themeColor="text1"/>
                <w:sz w:val="20"/>
                <w:lang w:val="en-GB"/>
              </w:rPr>
              <w:t xml:space="preserve">the </w:t>
            </w:r>
            <w:r w:rsidR="006466F0" w:rsidRPr="001F4FA7">
              <w:rPr>
                <w:rFonts w:ascii="Arial Narrow" w:hAnsi="Arial Narrow"/>
                <w:bCs/>
                <w:color w:val="000000" w:themeColor="text1"/>
                <w:sz w:val="20"/>
                <w:lang w:val="en-GB"/>
              </w:rPr>
              <w:t>AGREEMENT</w:t>
            </w:r>
            <w:r w:rsidR="00FA099D" w:rsidRPr="001F4FA7">
              <w:rPr>
                <w:rFonts w:ascii="Arial Narrow" w:hAnsi="Arial Narrow"/>
                <w:bCs/>
                <w:color w:val="000000" w:themeColor="text1"/>
                <w:sz w:val="20"/>
                <w:lang w:val="en-GB"/>
              </w:rPr>
              <w:t xml:space="preserve"> is the </w:t>
            </w:r>
            <w:r w:rsidRPr="001F4FA7">
              <w:rPr>
                <w:rFonts w:ascii="Arial Narrow" w:hAnsi="Arial Narrow"/>
                <w:bCs/>
                <w:color w:val="000000" w:themeColor="text1"/>
                <w:sz w:val="20"/>
                <w:lang w:val="en-GB"/>
              </w:rPr>
              <w:t xml:space="preserve">proper performance of the </w:t>
            </w:r>
            <w:r w:rsidR="003F49D6" w:rsidRPr="001F4FA7">
              <w:rPr>
                <w:rFonts w:ascii="Arial Narrow" w:hAnsi="Arial Narrow"/>
                <w:bCs/>
                <w:color w:val="000000" w:themeColor="text1"/>
                <w:sz w:val="20"/>
                <w:lang w:val="en-GB"/>
              </w:rPr>
              <w:t>DELIVERY</w:t>
            </w:r>
            <w:r w:rsidRPr="001F4FA7">
              <w:rPr>
                <w:rFonts w:ascii="Arial Narrow" w:hAnsi="Arial Narrow"/>
                <w:bCs/>
                <w:color w:val="000000" w:themeColor="text1"/>
                <w:sz w:val="20"/>
                <w:lang w:val="en-GB"/>
              </w:rPr>
              <w:t xml:space="preserve"> </w:t>
            </w:r>
            <w:r w:rsidR="00097C75" w:rsidRPr="001F4FA7">
              <w:rPr>
                <w:rFonts w:ascii="Arial Narrow" w:hAnsi="Arial Narrow"/>
                <w:bCs/>
                <w:color w:val="000000" w:themeColor="text1"/>
                <w:sz w:val="20"/>
                <w:lang w:val="en-GB"/>
              </w:rPr>
              <w:t xml:space="preserve">according to the requirements set out </w:t>
            </w:r>
            <w:r w:rsidR="00772140" w:rsidRPr="001F4FA7">
              <w:rPr>
                <w:rFonts w:ascii="Arial Narrow" w:hAnsi="Arial Narrow"/>
                <w:bCs/>
                <w:color w:val="000000" w:themeColor="text1"/>
                <w:sz w:val="20"/>
                <w:lang w:val="en-GB"/>
              </w:rPr>
              <w:t xml:space="preserve">in the </w:t>
            </w:r>
            <w:r w:rsidR="006466F0" w:rsidRPr="001F4FA7">
              <w:rPr>
                <w:rFonts w:ascii="Arial Narrow" w:hAnsi="Arial Narrow"/>
                <w:bCs/>
                <w:color w:val="000000" w:themeColor="text1"/>
                <w:sz w:val="20"/>
                <w:lang w:val="en-GB"/>
              </w:rPr>
              <w:t>AGREEMENT</w:t>
            </w:r>
            <w:r w:rsidRPr="001F4FA7">
              <w:rPr>
                <w:rFonts w:ascii="Arial Narrow" w:hAnsi="Arial Narrow"/>
                <w:bCs/>
                <w:color w:val="000000" w:themeColor="text1"/>
                <w:sz w:val="20"/>
                <w:lang w:val="en-GB"/>
              </w:rPr>
              <w:t xml:space="preserve">. The SUPPLIER undertakes to </w:t>
            </w:r>
            <w:r w:rsidR="4C8964FB" w:rsidRPr="001F4FA7">
              <w:rPr>
                <w:rFonts w:ascii="Arial Narrow" w:hAnsi="Arial Narrow"/>
                <w:bCs/>
                <w:color w:val="000000" w:themeColor="text1"/>
                <w:sz w:val="20"/>
                <w:lang w:val="en-GB"/>
              </w:rPr>
              <w:t xml:space="preserve">deliver the GAS TURBINE to the SITE </w:t>
            </w:r>
            <w:r w:rsidR="00572154" w:rsidRPr="001F4FA7">
              <w:rPr>
                <w:rFonts w:ascii="Arial Narrow" w:hAnsi="Arial Narrow"/>
                <w:bCs/>
                <w:color w:val="000000" w:themeColor="text1"/>
                <w:sz w:val="20"/>
                <w:lang w:val="en-GB"/>
              </w:rPr>
              <w:t xml:space="preserve">(as defined in </w:t>
            </w:r>
            <w:hyperlink w:anchor="Annex7" w:history="1">
              <w:r w:rsidR="00572154" w:rsidRPr="001F4FA7">
                <w:rPr>
                  <w:rStyle w:val="Hypertextovodkaz"/>
                  <w:rFonts w:ascii="Arial Narrow" w:hAnsi="Arial Narrow"/>
                  <w:bCs/>
                  <w:sz w:val="20"/>
                  <w:lang w:val="en-GB"/>
                </w:rPr>
                <w:t>Annex 7</w:t>
              </w:r>
            </w:hyperlink>
            <w:r w:rsidR="00572154" w:rsidRPr="001F4FA7">
              <w:rPr>
                <w:rFonts w:ascii="Arial Narrow" w:hAnsi="Arial Narrow"/>
                <w:bCs/>
                <w:color w:val="000000" w:themeColor="text1"/>
                <w:sz w:val="20"/>
                <w:lang w:val="en-GB"/>
              </w:rPr>
              <w:t xml:space="preserve"> </w:t>
            </w:r>
            <w:r w:rsidR="002E3040" w:rsidRPr="001F4FA7">
              <w:rPr>
                <w:rFonts w:ascii="Arial Narrow" w:hAnsi="Arial Narrow"/>
                <w:bCs/>
                <w:color w:val="000000" w:themeColor="text1"/>
                <w:sz w:val="20"/>
                <w:lang w:val="en-GB"/>
              </w:rPr>
              <w:t>to</w:t>
            </w:r>
            <w:r w:rsidR="00572154" w:rsidRPr="001F4FA7">
              <w:rPr>
                <w:rFonts w:ascii="Arial Narrow" w:hAnsi="Arial Narrow"/>
                <w:bCs/>
                <w:color w:val="000000" w:themeColor="text1"/>
                <w:sz w:val="20"/>
                <w:lang w:val="en-GB"/>
              </w:rPr>
              <w:t xml:space="preserve"> the </w:t>
            </w:r>
            <w:r w:rsidR="006466F0" w:rsidRPr="001F4FA7">
              <w:rPr>
                <w:rFonts w:ascii="Arial Narrow" w:hAnsi="Arial Narrow"/>
                <w:bCs/>
                <w:color w:val="000000" w:themeColor="text1"/>
                <w:sz w:val="20"/>
                <w:lang w:val="en-GB"/>
              </w:rPr>
              <w:t>AGREEMENT</w:t>
            </w:r>
            <w:r w:rsidR="00572154" w:rsidRPr="001F4FA7">
              <w:rPr>
                <w:rFonts w:ascii="Arial Narrow" w:hAnsi="Arial Narrow"/>
                <w:bCs/>
                <w:color w:val="000000" w:themeColor="text1"/>
                <w:sz w:val="20"/>
                <w:lang w:val="en-GB"/>
              </w:rPr>
              <w:t xml:space="preserve"> (location of the gas turbine) - Part B.2)</w:t>
            </w:r>
            <w:r w:rsidRPr="001F4FA7">
              <w:rPr>
                <w:rFonts w:ascii="Arial Narrow" w:hAnsi="Arial Narrow"/>
                <w:bCs/>
                <w:color w:val="000000" w:themeColor="text1"/>
                <w:sz w:val="20"/>
                <w:lang w:val="en-GB"/>
              </w:rPr>
              <w:t xml:space="preserve">. </w:t>
            </w:r>
            <w:r w:rsidR="00572154" w:rsidRPr="001F4FA7">
              <w:rPr>
                <w:rFonts w:ascii="Arial Narrow" w:hAnsi="Arial Narrow"/>
                <w:bCs/>
                <w:color w:val="000000" w:themeColor="text1"/>
                <w:sz w:val="20"/>
                <w:lang w:val="en-GB"/>
              </w:rPr>
              <w:t>Drawings,</w:t>
            </w:r>
            <w:r w:rsidR="006B5492">
              <w:rPr>
                <w:rFonts w:ascii="Arial Narrow" w:hAnsi="Arial Narrow"/>
                <w:bCs/>
                <w:color w:val="000000" w:themeColor="text1"/>
                <w:sz w:val="20"/>
                <w:lang w:val="en-GB"/>
              </w:rPr>
              <w:t xml:space="preserve"> </w:t>
            </w:r>
            <w:r w:rsidR="00572154" w:rsidRPr="001F4FA7">
              <w:rPr>
                <w:rFonts w:ascii="Arial Narrow" w:hAnsi="Arial Narrow"/>
                <w:bCs/>
                <w:color w:val="000000" w:themeColor="text1"/>
                <w:sz w:val="20"/>
                <w:lang w:val="en-GB"/>
              </w:rPr>
              <w:t xml:space="preserve">TP-G-0183 - Situation EOP/TP-G-0184 - Situation UE/TP-G-0185 - Situation PL) </w:t>
            </w:r>
            <w:r w:rsidR="4C8964FB" w:rsidRPr="001F4FA7">
              <w:rPr>
                <w:rFonts w:ascii="Arial Narrow" w:hAnsi="Arial Narrow"/>
                <w:bCs/>
                <w:color w:val="000000" w:themeColor="text1"/>
                <w:sz w:val="20"/>
                <w:lang w:val="en-GB"/>
              </w:rPr>
              <w:t xml:space="preserve">under the terms of the TDP </w:t>
            </w:r>
            <w:r w:rsidR="7946C684" w:rsidRPr="001F4FA7">
              <w:rPr>
                <w:rFonts w:ascii="Arial Narrow" w:hAnsi="Arial Narrow"/>
                <w:bCs/>
                <w:color w:val="000000" w:themeColor="text1"/>
                <w:sz w:val="20"/>
                <w:lang w:val="en-GB"/>
              </w:rPr>
              <w:t xml:space="preserve">without unloading on the SITE </w:t>
            </w:r>
            <w:r w:rsidR="4C8964FB" w:rsidRPr="001F4FA7">
              <w:rPr>
                <w:rFonts w:ascii="Arial Narrow" w:hAnsi="Arial Narrow"/>
                <w:bCs/>
                <w:color w:val="000000" w:themeColor="text1"/>
                <w:sz w:val="20"/>
                <w:lang w:val="en-GB"/>
              </w:rPr>
              <w:t>(INCOTERMS 2020)</w:t>
            </w:r>
            <w:r w:rsidR="3EDE4EFC" w:rsidRPr="001F4FA7">
              <w:rPr>
                <w:rFonts w:ascii="Arial Narrow" w:hAnsi="Arial Narrow"/>
                <w:bCs/>
                <w:color w:val="000000" w:themeColor="text1"/>
                <w:sz w:val="20"/>
                <w:lang w:val="en-GB"/>
              </w:rPr>
              <w:t xml:space="preserve">, </w:t>
            </w:r>
            <w:r w:rsidR="002E3040" w:rsidRPr="001F4FA7">
              <w:rPr>
                <w:rFonts w:ascii="Arial Narrow" w:hAnsi="Arial Narrow"/>
                <w:bCs/>
                <w:color w:val="000000" w:themeColor="text1"/>
                <w:sz w:val="20"/>
                <w:lang w:val="en-GB"/>
              </w:rPr>
              <w:t xml:space="preserve">in a proper and timely manner, at its own cost and risk </w:t>
            </w:r>
            <w:r w:rsidR="3EDE4EFC" w:rsidRPr="001F4FA7">
              <w:rPr>
                <w:rFonts w:ascii="Arial Narrow" w:hAnsi="Arial Narrow"/>
                <w:bCs/>
                <w:color w:val="000000" w:themeColor="text1"/>
                <w:sz w:val="20"/>
                <w:lang w:val="en-GB"/>
              </w:rPr>
              <w:t xml:space="preserve">and </w:t>
            </w:r>
            <w:r w:rsidRPr="001F4FA7">
              <w:rPr>
                <w:rFonts w:ascii="Arial Narrow" w:hAnsi="Arial Narrow"/>
                <w:bCs/>
                <w:color w:val="000000" w:themeColor="text1"/>
                <w:sz w:val="20"/>
                <w:lang w:val="en-GB"/>
              </w:rPr>
              <w:t xml:space="preserve">to execute and </w:t>
            </w:r>
            <w:r w:rsidR="002E3040" w:rsidRPr="001F4FA7">
              <w:rPr>
                <w:rFonts w:ascii="Arial Narrow" w:hAnsi="Arial Narrow"/>
                <w:bCs/>
                <w:color w:val="000000" w:themeColor="text1"/>
                <w:sz w:val="20"/>
                <w:lang w:val="en-GB"/>
              </w:rPr>
              <w:t xml:space="preserve">handover </w:t>
            </w:r>
            <w:r w:rsidRPr="001F4FA7">
              <w:rPr>
                <w:rFonts w:ascii="Arial Narrow" w:hAnsi="Arial Narrow"/>
                <w:bCs/>
                <w:color w:val="000000" w:themeColor="text1"/>
                <w:sz w:val="20"/>
                <w:lang w:val="en-GB"/>
              </w:rPr>
              <w:t xml:space="preserve">the </w:t>
            </w:r>
            <w:r w:rsidR="002E3040" w:rsidRPr="001F4FA7">
              <w:rPr>
                <w:rFonts w:ascii="Arial Narrow" w:hAnsi="Arial Narrow"/>
                <w:bCs/>
                <w:color w:val="000000" w:themeColor="text1"/>
                <w:sz w:val="20"/>
                <w:lang w:val="en-GB"/>
              </w:rPr>
              <w:t>DELIVERY</w:t>
            </w:r>
            <w:r w:rsidRPr="001F4FA7">
              <w:rPr>
                <w:rFonts w:ascii="Arial Narrow" w:hAnsi="Arial Narrow"/>
                <w:bCs/>
                <w:color w:val="000000" w:themeColor="text1"/>
                <w:sz w:val="20"/>
                <w:lang w:val="en-GB"/>
              </w:rPr>
              <w:t xml:space="preserve"> to the </w:t>
            </w:r>
            <w:r w:rsidR="006466F0" w:rsidRPr="001F4FA7">
              <w:rPr>
                <w:rFonts w:ascii="Arial Narrow" w:hAnsi="Arial Narrow"/>
                <w:bCs/>
                <w:color w:val="000000" w:themeColor="text1"/>
                <w:sz w:val="20"/>
                <w:lang w:val="en-GB"/>
              </w:rPr>
              <w:t>CUSTOMER</w:t>
            </w:r>
            <w:r w:rsidRPr="001F4FA7">
              <w:rPr>
                <w:rFonts w:ascii="Arial Narrow" w:hAnsi="Arial Narrow"/>
                <w:bCs/>
                <w:color w:val="000000" w:themeColor="text1"/>
                <w:sz w:val="20"/>
                <w:lang w:val="en-GB"/>
              </w:rPr>
              <w:t xml:space="preserve"> to the extent and in the manner specified </w:t>
            </w:r>
            <w:r w:rsidR="00FA099D" w:rsidRPr="001F4FA7">
              <w:rPr>
                <w:rFonts w:ascii="Arial Narrow" w:hAnsi="Arial Narrow"/>
                <w:bCs/>
                <w:color w:val="000000" w:themeColor="text1"/>
                <w:sz w:val="20"/>
                <w:lang w:val="en-GB"/>
              </w:rPr>
              <w:t xml:space="preserve">in the </w:t>
            </w:r>
            <w:r w:rsidR="006466F0" w:rsidRPr="001F4FA7">
              <w:rPr>
                <w:rFonts w:ascii="Arial Narrow" w:hAnsi="Arial Narrow"/>
                <w:bCs/>
                <w:color w:val="000000" w:themeColor="text1"/>
                <w:sz w:val="20"/>
                <w:lang w:val="en-GB"/>
              </w:rPr>
              <w:t>AGREEMENT</w:t>
            </w:r>
            <w:r w:rsidRPr="001F4FA7">
              <w:rPr>
                <w:rFonts w:ascii="Arial Narrow" w:hAnsi="Arial Narrow"/>
                <w:bCs/>
                <w:color w:val="000000" w:themeColor="text1"/>
                <w:sz w:val="20"/>
                <w:lang w:val="en-GB"/>
              </w:rPr>
              <w:t xml:space="preserve">. The CUSTOMER agrees to accept the duly executed DELIVERY and to pay the agreed PRICE in the amount and manner set forth </w:t>
            </w:r>
            <w:r w:rsidR="00DA2384" w:rsidRPr="001F4FA7">
              <w:rPr>
                <w:rFonts w:ascii="Arial Narrow" w:hAnsi="Arial Narrow"/>
                <w:bCs/>
                <w:color w:val="000000" w:themeColor="text1"/>
                <w:sz w:val="20"/>
                <w:lang w:val="en-GB"/>
              </w:rPr>
              <w:t xml:space="preserve">in </w:t>
            </w:r>
            <w:r w:rsidR="00111C5D" w:rsidRPr="001F4FA7">
              <w:rPr>
                <w:rFonts w:ascii="Arial Narrow" w:hAnsi="Arial Narrow"/>
                <w:bCs/>
                <w:color w:val="000000" w:themeColor="text1"/>
                <w:sz w:val="20"/>
                <w:lang w:val="en-GB"/>
              </w:rPr>
              <w:t xml:space="preserve">the </w:t>
            </w:r>
            <w:r w:rsidR="006466F0" w:rsidRPr="001F4FA7">
              <w:rPr>
                <w:rFonts w:ascii="Arial Narrow" w:hAnsi="Arial Narrow"/>
                <w:bCs/>
                <w:color w:val="000000" w:themeColor="text1"/>
                <w:sz w:val="20"/>
                <w:lang w:val="en-GB"/>
              </w:rPr>
              <w:t>AGREEMENT</w:t>
            </w:r>
            <w:r w:rsidRPr="001F4FA7">
              <w:rPr>
                <w:rFonts w:ascii="Arial Narrow" w:hAnsi="Arial Narrow"/>
                <w:bCs/>
                <w:color w:val="000000" w:themeColor="text1"/>
                <w:sz w:val="20"/>
                <w:lang w:val="en-GB"/>
              </w:rPr>
              <w:t>.</w:t>
            </w:r>
            <w:bookmarkEnd w:id="138"/>
            <w:bookmarkEnd w:id="139"/>
            <w:bookmarkEnd w:id="140"/>
            <w:bookmarkEnd w:id="141"/>
          </w:p>
          <w:p w14:paraId="1C132BA1" w14:textId="00D27EB3" w:rsidR="00B0139B" w:rsidRPr="00C00782" w:rsidRDefault="00B0139B" w:rsidP="007B239D">
            <w:pPr>
              <w:rPr>
                <w:b/>
                <w:lang w:val="en-GB"/>
              </w:rPr>
            </w:pPr>
          </w:p>
        </w:tc>
      </w:tr>
      <w:tr w:rsidR="005467E7" w:rsidRPr="00C00782" w14:paraId="39416F2E" w14:textId="77777777" w:rsidTr="29C96140">
        <w:tc>
          <w:tcPr>
            <w:tcW w:w="1485" w:type="dxa"/>
          </w:tcPr>
          <w:p w14:paraId="35824179" w14:textId="77777777" w:rsidR="005467E7" w:rsidRPr="00C00782" w:rsidRDefault="005467E7" w:rsidP="001A711C">
            <w:pPr>
              <w:pStyle w:val="Nadpis4"/>
              <w:tabs>
                <w:tab w:val="num" w:pos="559"/>
              </w:tabs>
              <w:spacing w:before="60"/>
              <w:ind w:left="0"/>
              <w:jc w:val="both"/>
              <w:rPr>
                <w:rFonts w:ascii="Arial Narrow" w:hAnsi="Arial Narrow"/>
                <w:sz w:val="20"/>
                <w:lang w:val="en-GB"/>
              </w:rPr>
            </w:pPr>
          </w:p>
        </w:tc>
        <w:tc>
          <w:tcPr>
            <w:tcW w:w="8363" w:type="dxa"/>
          </w:tcPr>
          <w:p w14:paraId="3355874B" w14:textId="404E9D8B" w:rsidR="0048787F" w:rsidRPr="00C00782" w:rsidRDefault="002E3040" w:rsidP="00CE2324">
            <w:pPr>
              <w:jc w:val="both"/>
              <w:rPr>
                <w:rFonts w:ascii="Arial Narrow" w:hAnsi="Arial Narrow"/>
                <w:b/>
                <w:sz w:val="20"/>
                <w:lang w:val="en-GB"/>
              </w:rPr>
            </w:pPr>
            <w:bookmarkStart w:id="142" w:name="_Toc83290257"/>
            <w:bookmarkStart w:id="143" w:name="_Toc89076336"/>
            <w:bookmarkStart w:id="144" w:name="_Toc93608842"/>
            <w:bookmarkStart w:id="145" w:name="_Toc94700631"/>
            <w:r w:rsidRPr="00C00782">
              <w:rPr>
                <w:rFonts w:ascii="Arial Narrow" w:hAnsi="Arial Narrow"/>
                <w:color w:val="000000"/>
                <w:sz w:val="20"/>
                <w:lang w:val="en-GB"/>
              </w:rPr>
              <w:t>With respect to the provision of the DELIVER</w:t>
            </w:r>
            <w:r w:rsidR="00CE2324">
              <w:rPr>
                <w:rFonts w:ascii="Arial Narrow" w:hAnsi="Arial Narrow"/>
                <w:color w:val="000000"/>
                <w:sz w:val="20"/>
                <w:lang w:val="en-GB"/>
              </w:rPr>
              <w:t>IES</w:t>
            </w:r>
            <w:r w:rsidRPr="00C00782">
              <w:rPr>
                <w:rFonts w:ascii="Arial Narrow" w:hAnsi="Arial Narrow"/>
                <w:color w:val="000000"/>
                <w:sz w:val="20"/>
                <w:lang w:val="en-GB"/>
              </w:rPr>
              <w:t xml:space="preserve">, the SUPPLIER undertakes </w:t>
            </w:r>
            <w:r w:rsidR="008678F6" w:rsidRPr="00C00782">
              <w:rPr>
                <w:rFonts w:ascii="Arial Narrow" w:hAnsi="Arial Narrow"/>
                <w:color w:val="000000"/>
                <w:sz w:val="20"/>
                <w:lang w:val="en-GB"/>
              </w:rPr>
              <w:t xml:space="preserve">to </w:t>
            </w:r>
            <w:r w:rsidR="00444DA0" w:rsidRPr="00C00782">
              <w:rPr>
                <w:rFonts w:ascii="Arial Narrow" w:hAnsi="Arial Narrow"/>
                <w:color w:val="000000"/>
                <w:sz w:val="20"/>
                <w:lang w:val="en-GB"/>
              </w:rPr>
              <w:t xml:space="preserve">supply </w:t>
            </w:r>
            <w:r w:rsidR="00CE2324">
              <w:rPr>
                <w:rFonts w:ascii="Arial Narrow" w:hAnsi="Arial Narrow"/>
                <w:color w:val="000000"/>
                <w:sz w:val="20"/>
                <w:lang w:val="en-GB"/>
              </w:rPr>
              <w:t>7</w:t>
            </w:r>
            <w:r w:rsidR="00444DA0" w:rsidRPr="00C00782">
              <w:rPr>
                <w:rFonts w:ascii="Arial Narrow" w:hAnsi="Arial Narrow"/>
                <w:color w:val="000000"/>
                <w:sz w:val="20"/>
                <w:lang w:val="en-GB"/>
              </w:rPr>
              <w:t xml:space="preserve"> </w:t>
            </w:r>
            <w:r w:rsidR="004E605A" w:rsidRPr="00C00782">
              <w:rPr>
                <w:rFonts w:ascii="Arial Narrow" w:hAnsi="Arial Narrow"/>
                <w:color w:val="000000"/>
                <w:sz w:val="20"/>
                <w:lang w:val="en-GB"/>
              </w:rPr>
              <w:t xml:space="preserve">GAS TURBINES </w:t>
            </w:r>
            <w:r w:rsidR="008C77E0" w:rsidRPr="00C00782">
              <w:rPr>
                <w:rFonts w:ascii="Arial Narrow" w:hAnsi="Arial Narrow"/>
                <w:color w:val="000000"/>
                <w:sz w:val="20"/>
                <w:lang w:val="en-GB"/>
              </w:rPr>
              <w:t>according to the CUSTOMER's requirements</w:t>
            </w:r>
            <w:bookmarkEnd w:id="142"/>
            <w:bookmarkEnd w:id="143"/>
            <w:r w:rsidRPr="00C00782">
              <w:rPr>
                <w:rFonts w:ascii="Arial Narrow" w:hAnsi="Arial Narrow"/>
                <w:color w:val="000000"/>
                <w:sz w:val="20"/>
                <w:lang w:val="en-GB"/>
              </w:rPr>
              <w:t>.</w:t>
            </w:r>
            <w:bookmarkEnd w:id="144"/>
            <w:bookmarkEnd w:id="145"/>
          </w:p>
        </w:tc>
      </w:tr>
      <w:tr w:rsidR="008678F6" w:rsidRPr="00C00782" w14:paraId="451EC7EF" w14:textId="77777777" w:rsidTr="29C96140">
        <w:tc>
          <w:tcPr>
            <w:tcW w:w="1485" w:type="dxa"/>
          </w:tcPr>
          <w:p w14:paraId="6A378B7D" w14:textId="77777777" w:rsidR="008678F6" w:rsidRPr="00C00782" w:rsidRDefault="008678F6" w:rsidP="001A711C">
            <w:pPr>
              <w:pStyle w:val="Nadpis4"/>
              <w:tabs>
                <w:tab w:val="num" w:pos="559"/>
              </w:tabs>
              <w:spacing w:before="60"/>
              <w:ind w:left="0"/>
              <w:jc w:val="both"/>
              <w:rPr>
                <w:rFonts w:ascii="Arial Narrow" w:hAnsi="Arial Narrow"/>
                <w:sz w:val="20"/>
                <w:lang w:val="en-GB"/>
              </w:rPr>
            </w:pPr>
            <w:bookmarkStart w:id="146" w:name="_Ref138679775"/>
          </w:p>
        </w:tc>
        <w:tc>
          <w:tcPr>
            <w:tcW w:w="8363" w:type="dxa"/>
          </w:tcPr>
          <w:p w14:paraId="733406CF" w14:textId="3D154AD9" w:rsidR="0048787F" w:rsidRPr="001F4FA7" w:rsidRDefault="006636B5" w:rsidP="001F4FA7">
            <w:pPr>
              <w:pStyle w:val="Zkladntext"/>
              <w:widowControl w:val="0"/>
              <w:spacing w:before="60" w:after="60"/>
              <w:jc w:val="both"/>
              <w:rPr>
                <w:rFonts w:ascii="Arial Narrow" w:hAnsi="Arial Narrow"/>
                <w:bCs/>
                <w:color w:val="000000"/>
                <w:sz w:val="20"/>
                <w:lang w:val="en-GB"/>
              </w:rPr>
            </w:pPr>
            <w:bookmarkStart w:id="147" w:name="_Toc93608843"/>
            <w:bookmarkStart w:id="148" w:name="_Toc94700632"/>
            <w:bookmarkEnd w:id="146"/>
            <w:r w:rsidRPr="001F4FA7">
              <w:rPr>
                <w:rFonts w:ascii="Arial Narrow" w:hAnsi="Arial Narrow"/>
                <w:bCs/>
                <w:color w:val="000000"/>
                <w:sz w:val="20"/>
                <w:lang w:val="en-GB"/>
              </w:rPr>
              <w:t xml:space="preserve">The CUSTOMER undertakes to take </w:t>
            </w:r>
            <w:r w:rsidR="00CE2324" w:rsidRPr="001F4FA7">
              <w:rPr>
                <w:rFonts w:ascii="Arial Narrow" w:hAnsi="Arial Narrow"/>
                <w:bCs/>
                <w:color w:val="000000"/>
                <w:sz w:val="20"/>
                <w:lang w:val="en-GB"/>
              </w:rPr>
              <w:t>over 7</w:t>
            </w:r>
            <w:r w:rsidRPr="001F4FA7">
              <w:rPr>
                <w:rFonts w:ascii="Arial Narrow" w:hAnsi="Arial Narrow"/>
                <w:bCs/>
                <w:color w:val="000000"/>
                <w:sz w:val="20"/>
                <w:lang w:val="en-GB"/>
              </w:rPr>
              <w:t xml:space="preserve"> </w:t>
            </w:r>
            <w:r w:rsidR="004E605A" w:rsidRPr="001F4FA7">
              <w:rPr>
                <w:rFonts w:ascii="Arial Narrow" w:hAnsi="Arial Narrow"/>
                <w:bCs/>
                <w:color w:val="000000"/>
                <w:sz w:val="20"/>
                <w:lang w:val="en-GB"/>
              </w:rPr>
              <w:t xml:space="preserve">GAS TURBINES </w:t>
            </w:r>
            <w:r w:rsidR="005A7DB0" w:rsidRPr="001F4FA7">
              <w:rPr>
                <w:rFonts w:ascii="Arial Narrow" w:hAnsi="Arial Narrow"/>
                <w:bCs/>
                <w:color w:val="000000"/>
                <w:sz w:val="20"/>
                <w:lang w:val="en-GB"/>
              </w:rPr>
              <w:t xml:space="preserve">from the SUPPLIER </w:t>
            </w:r>
            <w:r w:rsidRPr="001F4FA7">
              <w:rPr>
                <w:rFonts w:ascii="Arial Narrow" w:hAnsi="Arial Narrow"/>
                <w:bCs/>
                <w:color w:val="000000"/>
                <w:sz w:val="20"/>
                <w:lang w:val="en-GB"/>
              </w:rPr>
              <w:t xml:space="preserve">for the purpose of providing the </w:t>
            </w:r>
            <w:r w:rsidR="00CE2324" w:rsidRPr="001F4FA7">
              <w:rPr>
                <w:rFonts w:ascii="Arial Narrow" w:hAnsi="Arial Narrow"/>
                <w:bCs/>
                <w:color w:val="000000"/>
                <w:sz w:val="20"/>
                <w:lang w:val="en-GB"/>
              </w:rPr>
              <w:t>DELIVERIES</w:t>
            </w:r>
            <w:r w:rsidRPr="001F4FA7">
              <w:rPr>
                <w:rFonts w:ascii="Arial Narrow" w:hAnsi="Arial Narrow"/>
                <w:bCs/>
                <w:color w:val="000000"/>
                <w:sz w:val="20"/>
                <w:lang w:val="en-GB"/>
              </w:rPr>
              <w:t xml:space="preserve">, </w:t>
            </w:r>
            <w:r w:rsidR="00B73AE4" w:rsidRPr="001F4FA7">
              <w:rPr>
                <w:rFonts w:ascii="Arial Narrow" w:hAnsi="Arial Narrow"/>
                <w:bCs/>
                <w:color w:val="000000"/>
                <w:sz w:val="20"/>
                <w:lang w:val="en-GB"/>
              </w:rPr>
              <w:t xml:space="preserve">in compliance with the </w:t>
            </w:r>
            <w:r w:rsidRPr="001F4FA7">
              <w:rPr>
                <w:rFonts w:ascii="Arial Narrow" w:hAnsi="Arial Narrow"/>
                <w:bCs/>
                <w:color w:val="000000"/>
                <w:sz w:val="20"/>
                <w:lang w:val="en-GB"/>
              </w:rPr>
              <w:t>following rules:</w:t>
            </w:r>
            <w:bookmarkEnd w:id="147"/>
            <w:bookmarkEnd w:id="148"/>
          </w:p>
          <w:p w14:paraId="504A8003" w14:textId="5DE079E5" w:rsidR="00B73AE4" w:rsidRPr="000C1541" w:rsidRDefault="00B73AE4" w:rsidP="00427AF1">
            <w:pPr>
              <w:pStyle w:val="Odstavecseseznamem"/>
              <w:numPr>
                <w:ilvl w:val="0"/>
                <w:numId w:val="18"/>
              </w:numPr>
              <w:spacing w:before="60" w:after="60"/>
              <w:ind w:left="708"/>
              <w:jc w:val="both"/>
              <w:rPr>
                <w:rFonts w:ascii="Arial Narrow" w:hAnsi="Arial Narrow"/>
                <w:color w:val="000000"/>
                <w:sz w:val="20"/>
                <w:szCs w:val="20"/>
                <w:lang w:val="en-GB"/>
              </w:rPr>
            </w:pPr>
            <w:r w:rsidRPr="00B73AE4">
              <w:rPr>
                <w:rFonts w:ascii="Arial Narrow" w:hAnsi="Arial Narrow"/>
                <w:color w:val="000000"/>
                <w:sz w:val="20"/>
                <w:szCs w:val="20"/>
                <w:lang w:val="en-GB"/>
              </w:rPr>
              <w:t xml:space="preserve">The CUSTOMER is obliged to deliver to the </w:t>
            </w:r>
            <w:r w:rsidRPr="000C1541">
              <w:rPr>
                <w:rFonts w:ascii="Arial Narrow" w:hAnsi="Arial Narrow"/>
                <w:color w:val="000000"/>
                <w:sz w:val="20"/>
                <w:szCs w:val="20"/>
                <w:lang w:val="en-GB"/>
              </w:rPr>
              <w:t>SUPPLIER</w:t>
            </w:r>
            <w:r w:rsidRPr="00B73AE4">
              <w:rPr>
                <w:rFonts w:ascii="Arial Narrow" w:hAnsi="Arial Narrow"/>
                <w:color w:val="000000"/>
                <w:sz w:val="20"/>
                <w:szCs w:val="20"/>
                <w:lang w:val="en-GB"/>
              </w:rPr>
              <w:t xml:space="preserve"> no later than by the deadline specified in the following table DETAILED</w:t>
            </w:r>
            <w:r w:rsidRPr="000C1541">
              <w:rPr>
                <w:rFonts w:ascii="Arial Narrow" w:hAnsi="Arial Narrow"/>
                <w:color w:val="000000"/>
                <w:sz w:val="20"/>
                <w:szCs w:val="20"/>
                <w:lang w:val="en-GB"/>
              </w:rPr>
              <w:t xml:space="preserve"> TERMS OF </w:t>
            </w:r>
            <w:r w:rsidRPr="00B73AE4">
              <w:rPr>
                <w:rFonts w:ascii="Arial Narrow" w:hAnsi="Arial Narrow"/>
                <w:color w:val="000000"/>
                <w:sz w:val="20"/>
                <w:szCs w:val="20"/>
                <w:lang w:val="en-GB"/>
              </w:rPr>
              <w:t>DELIVERY</w:t>
            </w:r>
            <w:r w:rsidR="008C5E39">
              <w:rPr>
                <w:rFonts w:ascii="Arial Narrow" w:hAnsi="Arial Narrow"/>
                <w:color w:val="000000"/>
                <w:sz w:val="20"/>
                <w:szCs w:val="20"/>
                <w:lang w:val="en-GB"/>
              </w:rPr>
              <w:t xml:space="preserve"> </w:t>
            </w:r>
            <w:r w:rsidR="008C5E39" w:rsidRPr="008C5E39">
              <w:rPr>
                <w:rFonts w:ascii="Arial Narrow" w:hAnsi="Arial Narrow"/>
                <w:color w:val="000000"/>
                <w:sz w:val="20"/>
                <w:szCs w:val="20"/>
                <w:lang w:val="en-GB"/>
              </w:rPr>
              <w:t>(but not earlier than 2</w:t>
            </w:r>
            <w:r w:rsidR="006B5492">
              <w:rPr>
                <w:rFonts w:ascii="Arial Narrow" w:hAnsi="Arial Narrow"/>
                <w:color w:val="000000"/>
                <w:sz w:val="20"/>
                <w:szCs w:val="20"/>
                <w:lang w:val="en-GB"/>
              </w:rPr>
              <w:t>7</w:t>
            </w:r>
            <w:r w:rsidR="008C5E39" w:rsidRPr="008C5E39">
              <w:rPr>
                <w:rFonts w:ascii="Arial Narrow" w:hAnsi="Arial Narrow"/>
                <w:color w:val="000000"/>
                <w:sz w:val="20"/>
                <w:szCs w:val="20"/>
                <w:lang w:val="en-GB"/>
              </w:rPr>
              <w:t xml:space="preserve"> months before the required date of delivery of the GAS TURBINE to the construction site; earlier delivery is not taken into account, unless otherwise agreed by the contracting parties)</w:t>
            </w:r>
            <w:r w:rsidRPr="00B73AE4">
              <w:rPr>
                <w:rFonts w:ascii="Arial Narrow" w:hAnsi="Arial Narrow"/>
                <w:color w:val="000000"/>
                <w:sz w:val="20"/>
                <w:szCs w:val="20"/>
                <w:lang w:val="en-GB"/>
              </w:rPr>
              <w:t xml:space="preserve">, which will, the determination of the date of delivery of the GAS TURBINE and the information on the application of the </w:t>
            </w:r>
            <w:r w:rsidR="000C1541" w:rsidRPr="000C1541">
              <w:rPr>
                <w:rFonts w:ascii="Arial Narrow" w:hAnsi="Arial Narrow"/>
                <w:color w:val="000000"/>
                <w:sz w:val="20"/>
                <w:szCs w:val="20"/>
                <w:lang w:val="en-GB"/>
              </w:rPr>
              <w:t>CUSTOMER‘s</w:t>
            </w:r>
            <w:r w:rsidRPr="00B73AE4">
              <w:rPr>
                <w:rFonts w:ascii="Arial Narrow" w:hAnsi="Arial Narrow"/>
                <w:color w:val="000000"/>
                <w:sz w:val="20"/>
                <w:szCs w:val="20"/>
                <w:lang w:val="en-GB"/>
              </w:rPr>
              <w:t xml:space="preserve"> r</w:t>
            </w:r>
            <w:r w:rsidR="000C1541" w:rsidRPr="000C1541">
              <w:rPr>
                <w:rFonts w:ascii="Arial Narrow" w:hAnsi="Arial Narrow"/>
                <w:color w:val="000000"/>
                <w:sz w:val="20"/>
                <w:szCs w:val="20"/>
                <w:lang w:val="en-GB"/>
              </w:rPr>
              <w:t>ight not to take</w:t>
            </w:r>
            <w:r w:rsidR="000C1541">
              <w:rPr>
                <w:rFonts w:ascii="Arial Narrow" w:hAnsi="Arial Narrow"/>
                <w:color w:val="000000"/>
                <w:sz w:val="20"/>
                <w:szCs w:val="20"/>
                <w:lang w:val="en-GB"/>
              </w:rPr>
              <w:t xml:space="preserve"> </w:t>
            </w:r>
            <w:r w:rsidR="000C1541" w:rsidRPr="000C1541">
              <w:rPr>
                <w:rFonts w:ascii="Arial Narrow" w:hAnsi="Arial Narrow"/>
                <w:color w:val="000000"/>
                <w:sz w:val="20"/>
                <w:szCs w:val="20"/>
                <w:lang w:val="en-GB"/>
              </w:rPr>
              <w:t xml:space="preserve">over a </w:t>
            </w:r>
            <w:r w:rsidRPr="00B73AE4">
              <w:rPr>
                <w:rFonts w:ascii="Arial Narrow" w:hAnsi="Arial Narrow"/>
                <w:color w:val="000000"/>
                <w:sz w:val="20"/>
                <w:szCs w:val="20"/>
                <w:lang w:val="en-GB"/>
              </w:rPr>
              <w:t xml:space="preserve">part of the DELIVERY pursuant to </w:t>
            </w:r>
            <w:r w:rsidRPr="00B73AE4">
              <w:rPr>
                <w:rFonts w:ascii="Arial Narrow" w:hAnsi="Arial Narrow"/>
                <w:b/>
                <w:bCs/>
                <w:color w:val="000000"/>
                <w:sz w:val="20"/>
                <w:szCs w:val="20"/>
                <w:u w:val="single"/>
                <w:lang w:val="en-GB"/>
              </w:rPr>
              <w:t xml:space="preserve">paragraph </w:t>
            </w:r>
            <w:r w:rsidR="000C1541" w:rsidRPr="000C1541">
              <w:rPr>
                <w:rFonts w:ascii="Arial Narrow" w:hAnsi="Arial Narrow"/>
                <w:b/>
                <w:bCs/>
                <w:color w:val="000000"/>
                <w:sz w:val="20"/>
                <w:szCs w:val="20"/>
                <w:u w:val="single"/>
                <w:lang w:val="en-GB"/>
              </w:rPr>
              <w:fldChar w:fldCharType="begin"/>
            </w:r>
            <w:r w:rsidR="000C1541" w:rsidRPr="000C1541">
              <w:rPr>
                <w:rFonts w:ascii="Arial Narrow" w:hAnsi="Arial Narrow"/>
                <w:b/>
                <w:bCs/>
                <w:color w:val="000000"/>
                <w:sz w:val="20"/>
                <w:szCs w:val="20"/>
                <w:u w:val="single"/>
                <w:lang w:val="en-GB"/>
              </w:rPr>
              <w:instrText xml:space="preserve"> REF _Ref138749094 \r \h  \* MERGEFORMAT </w:instrText>
            </w:r>
            <w:r w:rsidR="000C1541" w:rsidRPr="000C1541">
              <w:rPr>
                <w:rFonts w:ascii="Arial Narrow" w:hAnsi="Arial Narrow"/>
                <w:b/>
                <w:bCs/>
                <w:color w:val="000000"/>
                <w:sz w:val="20"/>
                <w:szCs w:val="20"/>
                <w:u w:val="single"/>
                <w:lang w:val="en-GB"/>
              </w:rPr>
            </w:r>
            <w:r w:rsidR="000C1541" w:rsidRPr="000C1541">
              <w:rPr>
                <w:rFonts w:ascii="Arial Narrow" w:hAnsi="Arial Narrow"/>
                <w:b/>
                <w:bCs/>
                <w:color w:val="000000"/>
                <w:sz w:val="20"/>
                <w:szCs w:val="20"/>
                <w:u w:val="single"/>
                <w:lang w:val="en-GB"/>
              </w:rPr>
              <w:fldChar w:fldCharType="separate"/>
            </w:r>
            <w:r w:rsidR="00AD04C6">
              <w:rPr>
                <w:rFonts w:ascii="Arial Narrow" w:hAnsi="Arial Narrow"/>
                <w:b/>
                <w:bCs/>
                <w:color w:val="000000"/>
                <w:sz w:val="20"/>
                <w:szCs w:val="20"/>
                <w:u w:val="single"/>
                <w:lang w:val="en-GB"/>
              </w:rPr>
              <w:t>9.1.6</w:t>
            </w:r>
            <w:r w:rsidR="000C1541" w:rsidRPr="000C1541">
              <w:rPr>
                <w:rFonts w:ascii="Arial Narrow" w:hAnsi="Arial Narrow"/>
                <w:b/>
                <w:bCs/>
                <w:color w:val="000000"/>
                <w:sz w:val="20"/>
                <w:szCs w:val="20"/>
                <w:u w:val="single"/>
                <w:lang w:val="en-GB"/>
              </w:rPr>
              <w:fldChar w:fldCharType="end"/>
            </w:r>
            <w:r w:rsidRPr="00B73AE4">
              <w:rPr>
                <w:rFonts w:ascii="Arial Narrow" w:hAnsi="Arial Narrow"/>
                <w:color w:val="000000"/>
                <w:sz w:val="20"/>
                <w:szCs w:val="20"/>
                <w:lang w:val="en-GB"/>
              </w:rPr>
              <w:t xml:space="preserve"> of the </w:t>
            </w:r>
            <w:r w:rsidR="000C1541" w:rsidRPr="000C1541">
              <w:rPr>
                <w:rFonts w:ascii="Arial Narrow" w:hAnsi="Arial Narrow"/>
                <w:color w:val="000000"/>
                <w:sz w:val="20"/>
                <w:szCs w:val="20"/>
                <w:lang w:val="en-GB"/>
              </w:rPr>
              <w:t>AGREEMENT</w:t>
            </w:r>
            <w:r w:rsidRPr="00B73AE4">
              <w:rPr>
                <w:rFonts w:ascii="Arial Narrow" w:hAnsi="Arial Narrow"/>
                <w:color w:val="000000"/>
                <w:sz w:val="20"/>
                <w:szCs w:val="20"/>
                <w:lang w:val="en-GB"/>
              </w:rPr>
              <w:t xml:space="preserve">, if this is exercised by the </w:t>
            </w:r>
            <w:r w:rsidR="009003E0">
              <w:rPr>
                <w:rFonts w:ascii="Arial Narrow" w:hAnsi="Arial Narrow"/>
                <w:color w:val="000000"/>
                <w:sz w:val="20"/>
                <w:szCs w:val="20"/>
                <w:lang w:val="en-GB"/>
              </w:rPr>
              <w:t>CUSTOMER</w:t>
            </w:r>
            <w:r w:rsidRPr="00B73AE4">
              <w:rPr>
                <w:rFonts w:ascii="Arial Narrow" w:hAnsi="Arial Narrow"/>
                <w:color w:val="000000"/>
                <w:sz w:val="20"/>
                <w:szCs w:val="20"/>
                <w:lang w:val="en-GB"/>
              </w:rPr>
              <w:t xml:space="preserve">; within 15 days after delivery of the DETAILED </w:t>
            </w:r>
            <w:r w:rsidR="000C1541">
              <w:rPr>
                <w:rFonts w:ascii="Arial Narrow" w:hAnsi="Arial Narrow"/>
                <w:color w:val="000000"/>
                <w:sz w:val="20"/>
                <w:szCs w:val="20"/>
                <w:lang w:val="en-GB"/>
              </w:rPr>
              <w:t xml:space="preserve">TERMS OF </w:t>
            </w:r>
            <w:r w:rsidRPr="00B73AE4">
              <w:rPr>
                <w:rFonts w:ascii="Arial Narrow" w:hAnsi="Arial Narrow"/>
                <w:color w:val="000000"/>
                <w:sz w:val="20"/>
                <w:szCs w:val="20"/>
                <w:lang w:val="en-GB"/>
              </w:rPr>
              <w:t xml:space="preserve">DELIVERY, the </w:t>
            </w:r>
            <w:r w:rsidR="000C1541">
              <w:rPr>
                <w:rFonts w:ascii="Arial Narrow" w:hAnsi="Arial Narrow"/>
                <w:color w:val="000000"/>
                <w:sz w:val="20"/>
                <w:szCs w:val="20"/>
                <w:lang w:val="en-GB"/>
              </w:rPr>
              <w:t>SUPPLIER</w:t>
            </w:r>
            <w:r w:rsidRPr="00B73AE4">
              <w:rPr>
                <w:rFonts w:ascii="Arial Narrow" w:hAnsi="Arial Narrow"/>
                <w:color w:val="000000"/>
                <w:sz w:val="20"/>
                <w:szCs w:val="20"/>
                <w:lang w:val="en-GB"/>
              </w:rPr>
              <w:t xml:space="preserve"> is obliged to hand over to the CUSTOMER four copies of the signed service contract according to </w:t>
            </w:r>
            <w:hyperlink w:anchor="Annex1" w:history="1">
              <w:r w:rsidR="000C1541" w:rsidRPr="000C1541">
                <w:rPr>
                  <w:rStyle w:val="Hypertextovodkaz"/>
                  <w:rFonts w:ascii="Arial Narrow" w:hAnsi="Arial Narrow"/>
                  <w:sz w:val="20"/>
                  <w:szCs w:val="20"/>
                  <w:lang w:val="en-GB"/>
                </w:rPr>
                <w:t>Annex 1</w:t>
              </w:r>
            </w:hyperlink>
            <w:r w:rsidRPr="00B73AE4">
              <w:rPr>
                <w:rFonts w:ascii="Arial Narrow" w:hAnsi="Arial Narrow"/>
                <w:color w:val="000000"/>
                <w:sz w:val="20"/>
                <w:szCs w:val="20"/>
                <w:lang w:val="en-GB"/>
              </w:rPr>
              <w:t xml:space="preserve"> </w:t>
            </w:r>
            <w:r w:rsidR="000C1541">
              <w:rPr>
                <w:rFonts w:ascii="Arial Narrow" w:hAnsi="Arial Narrow"/>
                <w:color w:val="000000"/>
                <w:sz w:val="20"/>
                <w:szCs w:val="20"/>
                <w:lang w:val="en-GB"/>
              </w:rPr>
              <w:t>to</w:t>
            </w:r>
            <w:r w:rsidRPr="00B73AE4">
              <w:rPr>
                <w:rFonts w:ascii="Arial Narrow" w:hAnsi="Arial Narrow"/>
                <w:color w:val="000000"/>
                <w:sz w:val="20"/>
                <w:szCs w:val="20"/>
                <w:lang w:val="en-GB"/>
              </w:rPr>
              <w:t xml:space="preserve"> the </w:t>
            </w:r>
            <w:r w:rsidR="000C1541">
              <w:rPr>
                <w:rFonts w:ascii="Arial Narrow" w:hAnsi="Arial Narrow"/>
                <w:color w:val="000000"/>
                <w:sz w:val="20"/>
                <w:szCs w:val="20"/>
                <w:lang w:val="en-GB"/>
              </w:rPr>
              <w:t>AGREEMENT</w:t>
            </w:r>
            <w:r w:rsidR="001820F8">
              <w:rPr>
                <w:rFonts w:ascii="Arial Narrow" w:hAnsi="Arial Narrow"/>
                <w:color w:val="000000"/>
                <w:sz w:val="20"/>
                <w:szCs w:val="20"/>
                <w:lang w:val="en-GB"/>
              </w:rPr>
              <w:t xml:space="preserve"> </w:t>
            </w:r>
            <w:r w:rsidR="001820F8" w:rsidRPr="001820F8">
              <w:rPr>
                <w:rFonts w:ascii="Arial Narrow" w:hAnsi="Arial Narrow"/>
                <w:color w:val="000000"/>
                <w:sz w:val="20"/>
                <w:szCs w:val="20"/>
                <w:lang w:val="en-GB"/>
              </w:rPr>
              <w:t>and within two months after this handover the CUSTOMER is obliged to hand over to the SUPPLIER two copies of the service contract signed by the CUSTOMER</w:t>
            </w:r>
            <w:r w:rsidRPr="00B73AE4">
              <w:rPr>
                <w:rFonts w:ascii="Arial Narrow" w:hAnsi="Arial Narrow"/>
                <w:color w:val="000000"/>
                <w:sz w:val="20"/>
                <w:szCs w:val="20"/>
                <w:lang w:val="en-GB"/>
              </w:rPr>
              <w:t xml:space="preserve">; </w:t>
            </w:r>
          </w:p>
          <w:p w14:paraId="66A3DB19" w14:textId="50B71690" w:rsidR="00503843" w:rsidRPr="00503843" w:rsidRDefault="00B73AE4" w:rsidP="00427AF1">
            <w:pPr>
              <w:pStyle w:val="Odstavecseseznamem"/>
              <w:numPr>
                <w:ilvl w:val="0"/>
                <w:numId w:val="18"/>
              </w:numPr>
              <w:spacing w:before="60" w:after="60"/>
              <w:ind w:left="708"/>
              <w:jc w:val="both"/>
              <w:rPr>
                <w:rFonts w:ascii="Arial Narrow" w:hAnsi="Arial Narrow"/>
                <w:color w:val="000000"/>
                <w:sz w:val="20"/>
                <w:szCs w:val="20"/>
                <w:lang w:val="en-GB"/>
              </w:rPr>
            </w:pPr>
            <w:r w:rsidRPr="00B73AE4">
              <w:rPr>
                <w:rFonts w:ascii="Arial Narrow" w:hAnsi="Arial Narrow"/>
                <w:color w:val="000000"/>
                <w:sz w:val="20"/>
                <w:szCs w:val="20"/>
                <w:lang w:val="en-GB"/>
              </w:rPr>
              <w:t xml:space="preserve">if the CUSTOMER </w:t>
            </w:r>
            <w:r w:rsidR="00503843" w:rsidRPr="00B73AE4">
              <w:rPr>
                <w:rFonts w:ascii="Arial Narrow" w:hAnsi="Arial Narrow"/>
                <w:color w:val="000000"/>
                <w:sz w:val="20"/>
                <w:szCs w:val="20"/>
                <w:lang w:val="en-GB"/>
              </w:rPr>
              <w:t>fails to deliver the</w:t>
            </w:r>
            <w:r w:rsidRPr="00B73AE4">
              <w:rPr>
                <w:rFonts w:ascii="Arial Narrow" w:hAnsi="Arial Narrow"/>
                <w:color w:val="000000"/>
                <w:sz w:val="20"/>
                <w:szCs w:val="20"/>
                <w:lang w:val="en-GB"/>
              </w:rPr>
              <w:t xml:space="preserve"> DETAILED </w:t>
            </w:r>
            <w:r w:rsidR="00503843">
              <w:rPr>
                <w:rFonts w:ascii="Arial Narrow" w:hAnsi="Arial Narrow"/>
                <w:color w:val="000000"/>
                <w:sz w:val="20"/>
                <w:szCs w:val="20"/>
                <w:lang w:val="en-GB"/>
              </w:rPr>
              <w:t xml:space="preserve">TERMS OF </w:t>
            </w:r>
            <w:r w:rsidRPr="00B73AE4">
              <w:rPr>
                <w:rFonts w:ascii="Arial Narrow" w:hAnsi="Arial Narrow"/>
                <w:color w:val="000000"/>
                <w:sz w:val="20"/>
                <w:szCs w:val="20"/>
                <w:lang w:val="en-GB"/>
              </w:rPr>
              <w:t xml:space="preserve">DELIVERY </w:t>
            </w:r>
            <w:r w:rsidR="00503843">
              <w:rPr>
                <w:rFonts w:ascii="Arial Narrow" w:hAnsi="Arial Narrow"/>
                <w:color w:val="000000"/>
                <w:sz w:val="20"/>
                <w:szCs w:val="20"/>
                <w:lang w:val="en-GB"/>
              </w:rPr>
              <w:t xml:space="preserve">to the </w:t>
            </w:r>
            <w:r w:rsidRPr="00B73AE4">
              <w:rPr>
                <w:rFonts w:ascii="Arial Narrow" w:hAnsi="Arial Narrow"/>
                <w:color w:val="000000"/>
                <w:sz w:val="20"/>
                <w:szCs w:val="20"/>
                <w:lang w:val="en-GB"/>
              </w:rPr>
              <w:t xml:space="preserve">SUPPLIER by the deadline specified in the following table, the </w:t>
            </w:r>
            <w:r w:rsidR="00503843">
              <w:rPr>
                <w:rFonts w:ascii="Arial Narrow" w:hAnsi="Arial Narrow"/>
                <w:color w:val="000000"/>
                <w:sz w:val="20"/>
                <w:szCs w:val="20"/>
                <w:lang w:val="en-GB"/>
              </w:rPr>
              <w:t>SUPPLIER</w:t>
            </w:r>
            <w:r w:rsidRPr="00B73AE4">
              <w:rPr>
                <w:rFonts w:ascii="Arial Narrow" w:hAnsi="Arial Narrow"/>
                <w:color w:val="000000"/>
                <w:sz w:val="20"/>
                <w:szCs w:val="20"/>
                <w:lang w:val="en-GB"/>
              </w:rPr>
              <w:t xml:space="preserve"> shall call upon the CUSTOMER to remedy the situation and provide him with a period of at least 15 days to remedy the situation (</w:t>
            </w:r>
            <w:r w:rsidR="00503843">
              <w:rPr>
                <w:rFonts w:ascii="Arial Narrow" w:hAnsi="Arial Narrow"/>
                <w:color w:val="000000"/>
                <w:sz w:val="20"/>
                <w:szCs w:val="20"/>
                <w:lang w:val="en-GB"/>
              </w:rPr>
              <w:t xml:space="preserve">to </w:t>
            </w:r>
            <w:r w:rsidRPr="00B73AE4">
              <w:rPr>
                <w:rFonts w:ascii="Arial Narrow" w:hAnsi="Arial Narrow"/>
                <w:color w:val="000000"/>
                <w:sz w:val="20"/>
                <w:szCs w:val="20"/>
                <w:lang w:val="en-GB"/>
              </w:rPr>
              <w:t xml:space="preserve">deliver the DETAILED </w:t>
            </w:r>
            <w:r w:rsidR="00503843">
              <w:rPr>
                <w:rFonts w:ascii="Arial Narrow" w:hAnsi="Arial Narrow"/>
                <w:color w:val="000000"/>
                <w:sz w:val="20"/>
                <w:szCs w:val="20"/>
                <w:lang w:val="en-GB"/>
              </w:rPr>
              <w:t xml:space="preserve">TERMS OF </w:t>
            </w:r>
            <w:r w:rsidRPr="00B73AE4">
              <w:rPr>
                <w:rFonts w:ascii="Arial Narrow" w:hAnsi="Arial Narrow"/>
                <w:color w:val="000000"/>
                <w:sz w:val="20"/>
                <w:szCs w:val="20"/>
                <w:lang w:val="en-GB"/>
              </w:rPr>
              <w:t xml:space="preserve">DELIVERY); </w:t>
            </w:r>
          </w:p>
          <w:p w14:paraId="647C7504" w14:textId="15DE3B41" w:rsidR="00B73AE4" w:rsidRDefault="00B73AE4" w:rsidP="00427AF1">
            <w:pPr>
              <w:pStyle w:val="Odstavecseseznamem"/>
              <w:numPr>
                <w:ilvl w:val="0"/>
                <w:numId w:val="18"/>
              </w:numPr>
              <w:spacing w:before="60" w:after="60"/>
              <w:ind w:left="708"/>
              <w:jc w:val="both"/>
              <w:rPr>
                <w:rFonts w:ascii="Arial Narrow" w:hAnsi="Arial Narrow"/>
                <w:color w:val="000000"/>
                <w:sz w:val="20"/>
                <w:szCs w:val="20"/>
                <w:lang w:val="en-GB"/>
              </w:rPr>
            </w:pPr>
            <w:r w:rsidRPr="00B73AE4">
              <w:rPr>
                <w:rFonts w:ascii="Arial Narrow" w:hAnsi="Arial Narrow"/>
                <w:color w:val="000000"/>
                <w:sz w:val="20"/>
                <w:szCs w:val="20"/>
                <w:lang w:val="en-GB"/>
              </w:rPr>
              <w:t xml:space="preserve">if the CUSTOMER </w:t>
            </w:r>
            <w:r w:rsidR="00503843" w:rsidRPr="00503843">
              <w:rPr>
                <w:rFonts w:ascii="Arial Narrow" w:hAnsi="Arial Narrow"/>
                <w:color w:val="000000"/>
                <w:sz w:val="20"/>
                <w:szCs w:val="20"/>
                <w:lang w:val="en-GB"/>
              </w:rPr>
              <w:t>fails to deliver the</w:t>
            </w:r>
            <w:r w:rsidR="00503843" w:rsidRPr="00B73AE4">
              <w:rPr>
                <w:rFonts w:ascii="Arial Narrow" w:hAnsi="Arial Narrow"/>
                <w:color w:val="000000"/>
                <w:sz w:val="20"/>
                <w:szCs w:val="20"/>
                <w:lang w:val="en-GB"/>
              </w:rPr>
              <w:t xml:space="preserve"> DETAILED </w:t>
            </w:r>
            <w:r w:rsidR="00503843" w:rsidRPr="00503843">
              <w:rPr>
                <w:rFonts w:ascii="Arial Narrow" w:hAnsi="Arial Narrow"/>
                <w:color w:val="000000"/>
                <w:sz w:val="20"/>
                <w:szCs w:val="20"/>
                <w:lang w:val="en-GB"/>
              </w:rPr>
              <w:t xml:space="preserve">TERMS OF </w:t>
            </w:r>
            <w:r w:rsidR="00503843" w:rsidRPr="00B73AE4">
              <w:rPr>
                <w:rFonts w:ascii="Arial Narrow" w:hAnsi="Arial Narrow"/>
                <w:color w:val="000000"/>
                <w:sz w:val="20"/>
                <w:szCs w:val="20"/>
                <w:lang w:val="en-GB"/>
              </w:rPr>
              <w:t xml:space="preserve">DELIVERY </w:t>
            </w:r>
            <w:r w:rsidR="00503843" w:rsidRPr="00503843">
              <w:rPr>
                <w:rFonts w:ascii="Arial Narrow" w:hAnsi="Arial Narrow"/>
                <w:color w:val="000000"/>
                <w:sz w:val="20"/>
                <w:szCs w:val="20"/>
                <w:lang w:val="en-GB"/>
              </w:rPr>
              <w:t xml:space="preserve">to the </w:t>
            </w:r>
            <w:r w:rsidR="00503843" w:rsidRPr="00B73AE4">
              <w:rPr>
                <w:rFonts w:ascii="Arial Narrow" w:hAnsi="Arial Narrow"/>
                <w:color w:val="000000"/>
                <w:sz w:val="20"/>
                <w:szCs w:val="20"/>
                <w:lang w:val="en-GB"/>
              </w:rPr>
              <w:t xml:space="preserve">SUPPLIER </w:t>
            </w:r>
            <w:r w:rsidRPr="00B73AE4">
              <w:rPr>
                <w:rFonts w:ascii="Arial Narrow" w:hAnsi="Arial Narrow"/>
                <w:color w:val="000000"/>
                <w:sz w:val="20"/>
                <w:szCs w:val="20"/>
                <w:lang w:val="en-GB"/>
              </w:rPr>
              <w:t>even within the deadline for remedy, the date of delivery of the GAS TURBINE to the construction site (</w:t>
            </w:r>
            <w:r w:rsidR="0089542A">
              <w:rPr>
                <w:rFonts w:ascii="Arial Narrow" w:hAnsi="Arial Narrow"/>
                <w:color w:val="000000"/>
                <w:sz w:val="20"/>
                <w:szCs w:val="20"/>
                <w:lang w:val="en-GB"/>
              </w:rPr>
              <w:t xml:space="preserve">meeting the </w:t>
            </w:r>
            <w:r w:rsidRPr="00B73AE4">
              <w:rPr>
                <w:rFonts w:ascii="Arial Narrow" w:hAnsi="Arial Narrow"/>
                <w:color w:val="000000"/>
                <w:sz w:val="20"/>
                <w:szCs w:val="20"/>
                <w:lang w:val="en-GB"/>
              </w:rPr>
              <w:t xml:space="preserve"> MILESTONE No. 3) is the earliest possible date specified in the following table and the </w:t>
            </w:r>
            <w:r w:rsidR="006F4071">
              <w:rPr>
                <w:rFonts w:ascii="Arial Narrow" w:hAnsi="Arial Narrow"/>
                <w:color w:val="000000"/>
                <w:sz w:val="20"/>
                <w:szCs w:val="20"/>
                <w:lang w:val="en-GB"/>
              </w:rPr>
              <w:t>CUSTOMER’s</w:t>
            </w:r>
            <w:r w:rsidR="006F4071">
              <w:t xml:space="preserve"> </w:t>
            </w:r>
            <w:r w:rsidR="006F4071" w:rsidRPr="006F4071">
              <w:rPr>
                <w:rFonts w:ascii="Arial Narrow" w:hAnsi="Arial Narrow"/>
                <w:color w:val="000000"/>
                <w:sz w:val="20"/>
                <w:szCs w:val="20"/>
                <w:lang w:val="en-GB"/>
              </w:rPr>
              <w:t>right not to take over a part of the DELIVERY pursuant to paragraph 9.1.6 of the AGREEMENT</w:t>
            </w:r>
            <w:r w:rsidRPr="00B73AE4">
              <w:rPr>
                <w:rFonts w:ascii="Arial Narrow" w:hAnsi="Arial Narrow"/>
                <w:color w:val="000000"/>
                <w:sz w:val="20"/>
                <w:szCs w:val="20"/>
                <w:lang w:val="en-GB"/>
              </w:rPr>
              <w:t xml:space="preserve"> is not applied; The </w:t>
            </w:r>
            <w:r w:rsidR="006F4071">
              <w:rPr>
                <w:rFonts w:ascii="Arial Narrow" w:hAnsi="Arial Narrow"/>
                <w:color w:val="000000"/>
                <w:sz w:val="20"/>
                <w:szCs w:val="20"/>
                <w:lang w:val="en-GB"/>
              </w:rPr>
              <w:t>SUPPLIER</w:t>
            </w:r>
            <w:r w:rsidRPr="00B73AE4">
              <w:rPr>
                <w:rFonts w:ascii="Arial Narrow" w:hAnsi="Arial Narrow"/>
                <w:color w:val="000000"/>
                <w:sz w:val="20"/>
                <w:szCs w:val="20"/>
                <w:lang w:val="en-GB"/>
              </w:rPr>
              <w:t xml:space="preserve"> is obliged to </w:t>
            </w:r>
            <w:r w:rsidR="006F4071">
              <w:rPr>
                <w:rFonts w:ascii="Arial Narrow" w:hAnsi="Arial Narrow"/>
                <w:color w:val="000000"/>
                <w:sz w:val="20"/>
                <w:szCs w:val="20"/>
                <w:lang w:val="en-GB"/>
              </w:rPr>
              <w:t>notify</w:t>
            </w:r>
            <w:r w:rsidRPr="00B73AE4">
              <w:rPr>
                <w:rFonts w:ascii="Arial Narrow" w:hAnsi="Arial Narrow"/>
                <w:color w:val="000000"/>
                <w:sz w:val="20"/>
                <w:szCs w:val="20"/>
                <w:lang w:val="en-GB"/>
              </w:rPr>
              <w:t xml:space="preserve"> the CUSTOMER of the missed delivery of the DETAILED </w:t>
            </w:r>
            <w:r w:rsidR="006F4071">
              <w:rPr>
                <w:rFonts w:ascii="Arial Narrow" w:hAnsi="Arial Narrow"/>
                <w:color w:val="000000"/>
                <w:sz w:val="20"/>
                <w:szCs w:val="20"/>
                <w:lang w:val="en-GB"/>
              </w:rPr>
              <w:t xml:space="preserve">TERMS OF </w:t>
            </w:r>
            <w:r w:rsidRPr="00B73AE4">
              <w:rPr>
                <w:rFonts w:ascii="Arial Narrow" w:hAnsi="Arial Narrow"/>
                <w:color w:val="000000"/>
                <w:sz w:val="20"/>
                <w:szCs w:val="20"/>
                <w:lang w:val="en-GB"/>
              </w:rPr>
              <w:t xml:space="preserve">DELIVERY and to hand over to the CUSTOMER four copies of the signed service contract according to </w:t>
            </w:r>
            <w:r w:rsidR="006F4071" w:rsidRPr="006F4071">
              <w:rPr>
                <w:rFonts w:ascii="Arial Narrow" w:hAnsi="Arial Narrow"/>
                <w:color w:val="000000"/>
                <w:sz w:val="20"/>
                <w:szCs w:val="20"/>
                <w:lang w:val="en-GB"/>
              </w:rPr>
              <w:t xml:space="preserve">Annex 1 to the AGREEMENT </w:t>
            </w:r>
            <w:r w:rsidRPr="00B73AE4">
              <w:rPr>
                <w:rFonts w:ascii="Arial Narrow" w:hAnsi="Arial Narrow"/>
                <w:color w:val="000000"/>
                <w:sz w:val="20"/>
                <w:szCs w:val="20"/>
                <w:lang w:val="en-GB"/>
              </w:rPr>
              <w:t>within 15 days after the expiry of the deadline for remedy</w:t>
            </w:r>
            <w:r w:rsidR="00B91F91">
              <w:rPr>
                <w:rFonts w:ascii="Arial Narrow" w:hAnsi="Arial Narrow"/>
                <w:color w:val="000000"/>
                <w:sz w:val="20"/>
                <w:szCs w:val="20"/>
                <w:lang w:val="en-GB"/>
              </w:rPr>
              <w:t xml:space="preserve"> </w:t>
            </w:r>
            <w:r w:rsidR="00B91F91" w:rsidRPr="001820F8">
              <w:rPr>
                <w:rFonts w:ascii="Arial Narrow" w:hAnsi="Arial Narrow"/>
                <w:color w:val="000000"/>
                <w:sz w:val="20"/>
                <w:szCs w:val="20"/>
                <w:lang w:val="en-GB"/>
              </w:rPr>
              <w:t>and within two months after this handover the CUSTOMER is obliged to hand over to the SUPPLIER two copies of the service contract signed by the CUSTOMER</w:t>
            </w:r>
            <w:r w:rsidRPr="00B73AE4">
              <w:rPr>
                <w:rFonts w:ascii="Arial Narrow" w:hAnsi="Arial Narrow"/>
                <w:color w:val="000000"/>
                <w:sz w:val="20"/>
                <w:szCs w:val="20"/>
                <w:lang w:val="en-GB"/>
              </w:rPr>
              <w:t>.</w:t>
            </w:r>
          </w:p>
          <w:p w14:paraId="361840E1" w14:textId="77777777" w:rsidR="008737FD" w:rsidRDefault="008737FD" w:rsidP="008737FD">
            <w:pPr>
              <w:pStyle w:val="Odstavecseseznamem"/>
              <w:numPr>
                <w:ilvl w:val="0"/>
                <w:numId w:val="18"/>
              </w:numPr>
              <w:spacing w:before="60" w:after="60"/>
              <w:ind w:left="708"/>
              <w:jc w:val="both"/>
              <w:rPr>
                <w:rFonts w:ascii="Arial Narrow" w:hAnsi="Arial Narrow"/>
                <w:color w:val="000000"/>
                <w:sz w:val="20"/>
                <w:szCs w:val="20"/>
                <w:lang w:val="en-GB"/>
              </w:rPr>
            </w:pPr>
            <w:r w:rsidRPr="008737FD">
              <w:rPr>
                <w:rFonts w:ascii="Arial Narrow" w:hAnsi="Arial Narrow"/>
                <w:color w:val="000000"/>
                <w:sz w:val="20"/>
                <w:szCs w:val="20"/>
                <w:lang w:val="en-GB"/>
              </w:rPr>
              <w:t>The CUSTOMER undertakes to send DETAILED</w:t>
            </w:r>
            <w:r>
              <w:rPr>
                <w:rFonts w:ascii="Arial Narrow" w:hAnsi="Arial Narrow"/>
                <w:color w:val="000000"/>
                <w:sz w:val="20"/>
                <w:szCs w:val="20"/>
                <w:lang w:val="en-GB"/>
              </w:rPr>
              <w:t xml:space="preserve"> TERMS OF</w:t>
            </w:r>
            <w:r w:rsidRPr="008737FD">
              <w:rPr>
                <w:rFonts w:ascii="Arial Narrow" w:hAnsi="Arial Narrow"/>
                <w:color w:val="000000"/>
                <w:sz w:val="20"/>
                <w:szCs w:val="20"/>
                <w:lang w:val="en-GB"/>
              </w:rPr>
              <w:t xml:space="preserve"> DELIVERY to the SUPPLIER on the same day for:</w:t>
            </w:r>
          </w:p>
          <w:p w14:paraId="610F1C6E" w14:textId="0082D454" w:rsidR="008737FD" w:rsidRDefault="008737FD" w:rsidP="008737FD">
            <w:pPr>
              <w:pStyle w:val="Odstavecseseznamem"/>
              <w:numPr>
                <w:ilvl w:val="0"/>
                <w:numId w:val="18"/>
              </w:numPr>
              <w:spacing w:before="60" w:after="60"/>
              <w:ind w:left="1428"/>
              <w:jc w:val="both"/>
              <w:rPr>
                <w:rFonts w:ascii="Arial Narrow" w:hAnsi="Arial Narrow"/>
                <w:sz w:val="20"/>
                <w:szCs w:val="20"/>
              </w:rPr>
            </w:pPr>
            <w:r w:rsidRPr="005968CC">
              <w:rPr>
                <w:rFonts w:ascii="Arial Narrow" w:hAnsi="Arial Narrow"/>
                <w:sz w:val="20"/>
                <w:szCs w:val="20"/>
              </w:rPr>
              <w:t>GAS TURBINE No. 2, 3, 4 (the same date of sending the DETAILED TERMS OF DELIVERY) and</w:t>
            </w:r>
          </w:p>
          <w:p w14:paraId="1722D353" w14:textId="13300C0F" w:rsidR="008737FD" w:rsidRPr="005968CC" w:rsidRDefault="008737FD" w:rsidP="005968CC">
            <w:pPr>
              <w:pStyle w:val="Odstavecseseznamem"/>
              <w:numPr>
                <w:ilvl w:val="0"/>
                <w:numId w:val="18"/>
              </w:numPr>
              <w:spacing w:before="60" w:after="60"/>
              <w:ind w:left="1428"/>
              <w:jc w:val="both"/>
              <w:rPr>
                <w:rFonts w:ascii="Arial Narrow" w:hAnsi="Arial Narrow"/>
                <w:sz w:val="20"/>
                <w:szCs w:val="20"/>
              </w:rPr>
            </w:pPr>
            <w:r w:rsidRPr="00CD6859">
              <w:rPr>
                <w:rFonts w:ascii="Arial Narrow" w:hAnsi="Arial Narrow"/>
                <w:sz w:val="20"/>
                <w:szCs w:val="20"/>
              </w:rPr>
              <w:t xml:space="preserve">GAS TURBINE No. </w:t>
            </w:r>
            <w:r>
              <w:rPr>
                <w:rFonts w:ascii="Arial Narrow" w:hAnsi="Arial Narrow"/>
                <w:sz w:val="20"/>
                <w:szCs w:val="20"/>
              </w:rPr>
              <w:t>5 and 6</w:t>
            </w:r>
            <w:r w:rsidRPr="00CD6859">
              <w:rPr>
                <w:rFonts w:ascii="Arial Narrow" w:hAnsi="Arial Narrow"/>
                <w:sz w:val="20"/>
                <w:szCs w:val="20"/>
              </w:rPr>
              <w:t xml:space="preserve"> (</w:t>
            </w:r>
            <w:r w:rsidRPr="005968CC">
              <w:rPr>
                <w:rFonts w:ascii="Arial Narrow" w:hAnsi="Arial Narrow"/>
                <w:sz w:val="20"/>
                <w:szCs w:val="20"/>
                <w:lang w:val="en-US"/>
              </w:rPr>
              <w:t>the same date of sending the DETAILED TERMS OF DELIVERY) and</w:t>
            </w:r>
          </w:p>
          <w:p w14:paraId="40417D25" w14:textId="77777777" w:rsidR="00996A06" w:rsidRPr="00B73AE4" w:rsidRDefault="00996A06" w:rsidP="001A711C">
            <w:pPr>
              <w:pStyle w:val="Odstavecseseznamem"/>
              <w:spacing w:before="60" w:after="60"/>
              <w:ind w:left="708"/>
              <w:jc w:val="both"/>
              <w:rPr>
                <w:rFonts w:ascii="Arial Narrow" w:hAnsi="Arial Narrow"/>
                <w:sz w:val="20"/>
                <w:szCs w:val="20"/>
              </w:rPr>
            </w:pPr>
          </w:p>
          <w:tbl>
            <w:tblPr>
              <w:tblStyle w:val="Mkatabulky"/>
              <w:tblW w:w="5000" w:type="pct"/>
              <w:tblLook w:val="04A0" w:firstRow="1" w:lastRow="0" w:firstColumn="1" w:lastColumn="0" w:noHBand="0" w:noVBand="1"/>
            </w:tblPr>
            <w:tblGrid>
              <w:gridCol w:w="1966"/>
              <w:gridCol w:w="3029"/>
              <w:gridCol w:w="3218"/>
            </w:tblGrid>
            <w:tr w:rsidR="006B5E1D" w:rsidRPr="00C00782" w14:paraId="0D06A990" w14:textId="77777777" w:rsidTr="0089542A">
              <w:tc>
                <w:tcPr>
                  <w:tcW w:w="989" w:type="pct"/>
                  <w:vAlign w:val="center"/>
                </w:tcPr>
                <w:p w14:paraId="4078CBF7" w14:textId="0D10959A" w:rsidR="0048787F" w:rsidRPr="00C00782" w:rsidRDefault="006636B5">
                  <w:pPr>
                    <w:pStyle w:val="Odstavecseseznamem"/>
                    <w:spacing w:before="60" w:after="60"/>
                    <w:ind w:left="0"/>
                    <w:jc w:val="both"/>
                    <w:rPr>
                      <w:rFonts w:ascii="Arial Narrow" w:hAnsi="Arial Narrow"/>
                      <w:sz w:val="20"/>
                      <w:szCs w:val="20"/>
                      <w:lang w:val="en-GB"/>
                    </w:rPr>
                  </w:pPr>
                  <w:r w:rsidRPr="00C00782">
                    <w:rPr>
                      <w:rFonts w:ascii="Arial Narrow" w:hAnsi="Arial Narrow"/>
                      <w:sz w:val="20"/>
                      <w:szCs w:val="20"/>
                      <w:lang w:val="en-GB"/>
                    </w:rPr>
                    <w:t>Serial number</w:t>
                  </w:r>
                  <w:r w:rsidR="0089542A">
                    <w:rPr>
                      <w:rFonts w:ascii="Arial Narrow" w:hAnsi="Arial Narrow"/>
                      <w:sz w:val="20"/>
                      <w:szCs w:val="20"/>
                      <w:lang w:val="en-GB"/>
                    </w:rPr>
                    <w:t xml:space="preserve"> of the</w:t>
                  </w:r>
                  <w:r w:rsidR="008737FD">
                    <w:rPr>
                      <w:rFonts w:ascii="Arial Narrow" w:hAnsi="Arial Narrow"/>
                      <w:sz w:val="20"/>
                      <w:szCs w:val="20"/>
                      <w:lang w:val="en-GB"/>
                    </w:rPr>
                    <w:t xml:space="preserve"> </w:t>
                  </w:r>
                  <w:r w:rsidR="00C83B94" w:rsidRPr="00C00782">
                    <w:rPr>
                      <w:rFonts w:ascii="Arial Narrow" w:hAnsi="Arial Narrow"/>
                      <w:sz w:val="20"/>
                      <w:szCs w:val="20"/>
                      <w:lang w:val="en-GB"/>
                    </w:rPr>
                    <w:t>GAS TURBINE</w:t>
                  </w:r>
                  <w:r w:rsidR="008737FD">
                    <w:rPr>
                      <w:rFonts w:ascii="Arial Narrow" w:hAnsi="Arial Narrow"/>
                      <w:sz w:val="20"/>
                      <w:szCs w:val="20"/>
                      <w:lang w:val="en-GB"/>
                    </w:rPr>
                    <w:t>/CUSTOMER/</w:t>
                  </w:r>
                  <w:r w:rsidR="008737FD">
                    <w:t xml:space="preserve"> </w:t>
                  </w:r>
                  <w:r w:rsidR="008737FD" w:rsidRPr="008737FD">
                    <w:rPr>
                      <w:rFonts w:ascii="Arial Narrow" w:hAnsi="Arial Narrow"/>
                      <w:sz w:val="20"/>
                      <w:szCs w:val="20"/>
                      <w:lang w:val="en-GB"/>
                    </w:rPr>
                    <w:t>place of DELIVERY</w:t>
                  </w:r>
                </w:p>
              </w:tc>
              <w:tc>
                <w:tcPr>
                  <w:tcW w:w="1948" w:type="pct"/>
                  <w:vAlign w:val="center"/>
                </w:tcPr>
                <w:p w14:paraId="7535961F" w14:textId="357DE93F" w:rsidR="0048787F" w:rsidRPr="00C00782" w:rsidRDefault="006636B5">
                  <w:pPr>
                    <w:pStyle w:val="Odstavecseseznamem"/>
                    <w:spacing w:before="60" w:after="60"/>
                    <w:ind w:left="0"/>
                    <w:jc w:val="both"/>
                    <w:rPr>
                      <w:rFonts w:ascii="Arial Narrow" w:hAnsi="Arial Narrow"/>
                      <w:sz w:val="20"/>
                      <w:szCs w:val="20"/>
                      <w:lang w:val="en-GB"/>
                    </w:rPr>
                  </w:pPr>
                  <w:r w:rsidRPr="00C00782">
                    <w:rPr>
                      <w:rFonts w:ascii="Arial Narrow" w:hAnsi="Arial Narrow"/>
                      <w:sz w:val="20"/>
                      <w:szCs w:val="20"/>
                      <w:lang w:val="en-GB"/>
                    </w:rPr>
                    <w:t xml:space="preserve">Latest date for </w:t>
                  </w:r>
                  <w:r w:rsidR="00D54DBC">
                    <w:rPr>
                      <w:rFonts w:ascii="Arial Narrow" w:hAnsi="Arial Narrow"/>
                      <w:sz w:val="20"/>
                      <w:szCs w:val="20"/>
                      <w:lang w:val="en-GB"/>
                    </w:rPr>
                    <w:t>delivery of the specification of the terms of delivery of the GAS TURBINE on the construction site (</w:t>
                  </w:r>
                  <w:r w:rsidR="0089542A">
                    <w:rPr>
                      <w:rFonts w:ascii="Arial Narrow" w:hAnsi="Arial Narrow"/>
                      <w:sz w:val="20"/>
                      <w:szCs w:val="20"/>
                      <w:lang w:val="en-GB"/>
                    </w:rPr>
                    <w:t>meeting the MILESTONE No. 3) – DETAILED TERMS OF DELIVERY</w:t>
                  </w:r>
                </w:p>
              </w:tc>
              <w:tc>
                <w:tcPr>
                  <w:tcW w:w="2063" w:type="pct"/>
                  <w:vAlign w:val="center"/>
                </w:tcPr>
                <w:p w14:paraId="23CD29D6" w14:textId="710C50CF" w:rsidR="0048787F" w:rsidRPr="00C00782" w:rsidRDefault="006636B5">
                  <w:pPr>
                    <w:pStyle w:val="Odstavecseseznamem"/>
                    <w:spacing w:before="60" w:after="60"/>
                    <w:ind w:left="0"/>
                    <w:jc w:val="both"/>
                    <w:rPr>
                      <w:rFonts w:ascii="Arial Narrow" w:hAnsi="Arial Narrow"/>
                      <w:sz w:val="20"/>
                      <w:szCs w:val="20"/>
                      <w:lang w:val="en-GB"/>
                    </w:rPr>
                  </w:pPr>
                  <w:r w:rsidRPr="00C00782">
                    <w:rPr>
                      <w:rFonts w:ascii="Arial Narrow" w:hAnsi="Arial Narrow"/>
                      <w:sz w:val="20"/>
                      <w:szCs w:val="20"/>
                      <w:lang w:val="en-GB"/>
                    </w:rPr>
                    <w:t xml:space="preserve">Delivery date for the GAS TURBINE on site (meeting MILESTONE </w:t>
                  </w:r>
                  <w:r w:rsidR="0089542A">
                    <w:rPr>
                      <w:rFonts w:ascii="Arial Narrow" w:hAnsi="Arial Narrow"/>
                      <w:sz w:val="20"/>
                      <w:szCs w:val="20"/>
                      <w:lang w:val="en-GB"/>
                    </w:rPr>
                    <w:t>No. 3</w:t>
                  </w:r>
                  <w:r w:rsidRPr="00C00782">
                    <w:rPr>
                      <w:rFonts w:ascii="Arial Narrow" w:hAnsi="Arial Narrow"/>
                      <w:sz w:val="20"/>
                      <w:szCs w:val="20"/>
                      <w:lang w:val="en-GB"/>
                    </w:rPr>
                    <w:t>)</w:t>
                  </w:r>
                </w:p>
              </w:tc>
            </w:tr>
            <w:tr w:rsidR="0089542A" w:rsidRPr="00C00782" w14:paraId="1D984234" w14:textId="77777777" w:rsidTr="0089542A">
              <w:tc>
                <w:tcPr>
                  <w:tcW w:w="989" w:type="pct"/>
                  <w:vAlign w:val="center"/>
                </w:tcPr>
                <w:p w14:paraId="10CAB2EA" w14:textId="1FB60CA5" w:rsidR="0089542A" w:rsidRPr="00C00782" w:rsidRDefault="0089542A" w:rsidP="0089542A">
                  <w:pPr>
                    <w:pStyle w:val="Odstavecseseznamem"/>
                    <w:spacing w:before="60" w:after="60"/>
                    <w:ind w:left="0"/>
                    <w:jc w:val="both"/>
                    <w:rPr>
                      <w:rFonts w:ascii="Arial Narrow" w:hAnsi="Arial Narrow"/>
                      <w:sz w:val="20"/>
                      <w:szCs w:val="20"/>
                      <w:lang w:val="en-GB"/>
                    </w:rPr>
                  </w:pPr>
                  <w:r>
                    <w:rPr>
                      <w:rFonts w:ascii="Arial Narrow" w:hAnsi="Arial Narrow"/>
                      <w:sz w:val="20"/>
                      <w:szCs w:val="20"/>
                      <w:lang w:val="en-GB"/>
                    </w:rPr>
                    <w:t>1</w:t>
                  </w:r>
                  <w:r w:rsidR="008737FD">
                    <w:rPr>
                      <w:rFonts w:ascii="Arial Narrow" w:hAnsi="Arial Narrow"/>
                      <w:sz w:val="20"/>
                      <w:szCs w:val="20"/>
                      <w:lang w:val="en-GB"/>
                    </w:rPr>
                    <w:t>/</w:t>
                  </w:r>
                  <w:r w:rsidR="008737FD">
                    <w:t xml:space="preserve"> </w:t>
                  </w:r>
                  <w:r w:rsidR="008737FD" w:rsidRPr="008737FD">
                    <w:rPr>
                      <w:rFonts w:ascii="Arial Narrow" w:hAnsi="Arial Narrow"/>
                      <w:sz w:val="20"/>
                      <w:szCs w:val="20"/>
                      <w:lang w:val="en-GB"/>
                    </w:rPr>
                    <w:t>CUSTOMER 2 / CONSTRUCTION SITE OF CUSTOMER 2</w:t>
                  </w:r>
                </w:p>
              </w:tc>
              <w:tc>
                <w:tcPr>
                  <w:tcW w:w="1948" w:type="pct"/>
                  <w:vAlign w:val="center"/>
                </w:tcPr>
                <w:p w14:paraId="4B3E6903" w14:textId="1B68D1C3" w:rsidR="0089542A" w:rsidRPr="0089542A" w:rsidRDefault="0089542A" w:rsidP="0089542A">
                  <w:pPr>
                    <w:pStyle w:val="Odstavecseseznamem"/>
                    <w:spacing w:before="60" w:after="60"/>
                    <w:ind w:left="0"/>
                    <w:jc w:val="both"/>
                    <w:rPr>
                      <w:rFonts w:ascii="Arial Narrow" w:hAnsi="Arial Narrow"/>
                      <w:sz w:val="20"/>
                      <w:szCs w:val="20"/>
                      <w:highlight w:val="yellow"/>
                      <w:lang w:val="en-GB"/>
                    </w:rPr>
                  </w:pPr>
                  <w:r>
                    <w:rPr>
                      <w:rFonts w:ascii="Arial Narrow" w:hAnsi="Arial Narrow" w:cs="Segoe UI"/>
                      <w:sz w:val="20"/>
                      <w:szCs w:val="20"/>
                      <w:highlight w:val="yellow"/>
                      <w:lang w:val="en-GB"/>
                    </w:rPr>
                    <w:t>18 months prior the delivery date</w:t>
                  </w:r>
                </w:p>
              </w:tc>
              <w:tc>
                <w:tcPr>
                  <w:tcW w:w="2063" w:type="pct"/>
                  <w:vAlign w:val="center"/>
                </w:tcPr>
                <w:p w14:paraId="344F8629" w14:textId="22F9296F" w:rsidR="0089542A" w:rsidRPr="00C00782" w:rsidRDefault="002F3845" w:rsidP="0089542A">
                  <w:pPr>
                    <w:pStyle w:val="Odstavecseseznamem"/>
                    <w:spacing w:before="60" w:after="60"/>
                    <w:ind w:left="0"/>
                    <w:jc w:val="both"/>
                    <w:rPr>
                      <w:rFonts w:ascii="Arial Narrow" w:hAnsi="Arial Narrow"/>
                      <w:color w:val="000000" w:themeColor="text1"/>
                      <w:sz w:val="20"/>
                      <w:szCs w:val="20"/>
                      <w:lang w:val="en-GB"/>
                    </w:rPr>
                  </w:pPr>
                  <w:ins w:id="149" w:author="Autor">
                    <w:r w:rsidRPr="00FB5673">
                      <w:rPr>
                        <w:rFonts w:ascii="Arial Narrow" w:hAnsi="Arial Narrow"/>
                        <w:sz w:val="20"/>
                        <w:szCs w:val="20"/>
                      </w:rPr>
                      <w:t>16.01.2026 - 16.07.2026</w:t>
                    </w:r>
                  </w:ins>
                  <w:del w:id="150" w:author="Autor">
                    <w:r w:rsidR="008737FD" w:rsidRPr="00FD3F8C" w:rsidDel="002F3845">
                      <w:rPr>
                        <w:rFonts w:ascii="Arial Narrow" w:hAnsi="Arial Narrow"/>
                        <w:color w:val="000000"/>
                        <w:sz w:val="20"/>
                        <w:szCs w:val="20"/>
                      </w:rPr>
                      <w:delText xml:space="preserve">16.12.2025 </w:delText>
                    </w:r>
                    <w:r w:rsidR="008737FD" w:rsidDel="002F3845">
                      <w:rPr>
                        <w:rFonts w:ascii="Arial Narrow" w:hAnsi="Arial Narrow"/>
                        <w:color w:val="000000"/>
                        <w:sz w:val="20"/>
                        <w:szCs w:val="20"/>
                      </w:rPr>
                      <w:delText xml:space="preserve">- </w:delText>
                    </w:r>
                    <w:r w:rsidR="008737FD" w:rsidRPr="00FD3F8C" w:rsidDel="002F3845">
                      <w:rPr>
                        <w:rFonts w:ascii="Arial Narrow" w:hAnsi="Arial Narrow"/>
                        <w:color w:val="000000"/>
                        <w:sz w:val="20"/>
                        <w:szCs w:val="20"/>
                      </w:rPr>
                      <w:delText>16.06.2026</w:delText>
                    </w:r>
                  </w:del>
                </w:p>
              </w:tc>
            </w:tr>
            <w:tr w:rsidR="0089542A" w:rsidRPr="00C00782" w14:paraId="510B2075" w14:textId="77777777" w:rsidTr="006636B5">
              <w:tc>
                <w:tcPr>
                  <w:tcW w:w="989" w:type="pct"/>
                  <w:vAlign w:val="center"/>
                </w:tcPr>
                <w:p w14:paraId="69DAA636" w14:textId="34AA4186" w:rsidR="0089542A" w:rsidRPr="00C00782" w:rsidRDefault="0089542A" w:rsidP="0089542A">
                  <w:pPr>
                    <w:pStyle w:val="Odstavecseseznamem"/>
                    <w:spacing w:before="60" w:after="60"/>
                    <w:ind w:left="0"/>
                    <w:jc w:val="both"/>
                    <w:rPr>
                      <w:rFonts w:ascii="Arial Narrow" w:hAnsi="Arial Narrow"/>
                      <w:sz w:val="20"/>
                      <w:szCs w:val="20"/>
                      <w:lang w:val="en-GB"/>
                    </w:rPr>
                  </w:pPr>
                  <w:r>
                    <w:rPr>
                      <w:rFonts w:ascii="Arial Narrow" w:hAnsi="Arial Narrow"/>
                      <w:sz w:val="20"/>
                      <w:szCs w:val="20"/>
                      <w:lang w:val="en-GB"/>
                    </w:rPr>
                    <w:t>2</w:t>
                  </w:r>
                  <w:r w:rsidR="008737FD">
                    <w:rPr>
                      <w:rFonts w:ascii="Arial Narrow" w:hAnsi="Arial Narrow"/>
                      <w:sz w:val="20"/>
                      <w:szCs w:val="20"/>
                      <w:lang w:val="en-GB"/>
                    </w:rPr>
                    <w:t>/</w:t>
                  </w:r>
                  <w:r w:rsidR="008737FD">
                    <w:t xml:space="preserve"> </w:t>
                  </w:r>
                  <w:r w:rsidR="008737FD" w:rsidRPr="008737FD">
                    <w:rPr>
                      <w:rFonts w:ascii="Arial Narrow" w:hAnsi="Arial Narrow"/>
                      <w:sz w:val="20"/>
                      <w:szCs w:val="20"/>
                      <w:lang w:val="en-GB"/>
                    </w:rPr>
                    <w:t xml:space="preserve">CUSTOMER </w:t>
                  </w:r>
                  <w:r w:rsidR="008737FD">
                    <w:rPr>
                      <w:rFonts w:ascii="Arial Narrow" w:hAnsi="Arial Narrow"/>
                      <w:sz w:val="20"/>
                      <w:szCs w:val="20"/>
                      <w:lang w:val="en-GB"/>
                    </w:rPr>
                    <w:t>1</w:t>
                  </w:r>
                  <w:r w:rsidR="008737FD" w:rsidRPr="008737FD">
                    <w:rPr>
                      <w:rFonts w:ascii="Arial Narrow" w:hAnsi="Arial Narrow"/>
                      <w:sz w:val="20"/>
                      <w:szCs w:val="20"/>
                      <w:lang w:val="en-GB"/>
                    </w:rPr>
                    <w:t xml:space="preserve"> / CONSTRUCTION SITE OF CUSTOMER </w:t>
                  </w:r>
                  <w:r w:rsidR="008737FD">
                    <w:rPr>
                      <w:rFonts w:ascii="Arial Narrow" w:hAnsi="Arial Narrow"/>
                      <w:sz w:val="20"/>
                      <w:szCs w:val="20"/>
                      <w:lang w:val="en-GB"/>
                    </w:rPr>
                    <w:t>1</w:t>
                  </w:r>
                </w:p>
              </w:tc>
              <w:tc>
                <w:tcPr>
                  <w:tcW w:w="1948" w:type="pct"/>
                </w:tcPr>
                <w:p w14:paraId="04276539" w14:textId="56D99DD1" w:rsidR="0089542A" w:rsidRPr="0089542A" w:rsidRDefault="0089542A" w:rsidP="0089542A">
                  <w:pPr>
                    <w:pStyle w:val="Odstavecseseznamem"/>
                    <w:spacing w:before="60" w:after="60"/>
                    <w:ind w:left="0"/>
                    <w:jc w:val="both"/>
                    <w:rPr>
                      <w:rFonts w:ascii="Arial Narrow" w:hAnsi="Arial Narrow"/>
                      <w:sz w:val="20"/>
                      <w:szCs w:val="20"/>
                      <w:highlight w:val="yellow"/>
                      <w:lang w:val="en-GB"/>
                    </w:rPr>
                  </w:pPr>
                  <w:r w:rsidRPr="00414768">
                    <w:rPr>
                      <w:rFonts w:ascii="Arial Narrow" w:hAnsi="Arial Narrow" w:cs="Segoe UI"/>
                      <w:sz w:val="20"/>
                      <w:szCs w:val="20"/>
                      <w:highlight w:val="yellow"/>
                      <w:lang w:val="en-GB"/>
                    </w:rPr>
                    <w:t>18 months prior the next delivery date at maximum</w:t>
                  </w:r>
                </w:p>
              </w:tc>
              <w:tc>
                <w:tcPr>
                  <w:tcW w:w="2063" w:type="pct"/>
                  <w:vAlign w:val="center"/>
                </w:tcPr>
                <w:p w14:paraId="7662FBFE" w14:textId="55393163" w:rsidR="0089542A" w:rsidRPr="00C00782" w:rsidRDefault="002F3845" w:rsidP="0089542A">
                  <w:pPr>
                    <w:pStyle w:val="Odstavecseseznamem"/>
                    <w:spacing w:before="60" w:after="60"/>
                    <w:ind w:left="0"/>
                    <w:jc w:val="both"/>
                    <w:rPr>
                      <w:rFonts w:ascii="Arial Narrow" w:hAnsi="Arial Narrow"/>
                      <w:color w:val="000000" w:themeColor="text1"/>
                      <w:sz w:val="20"/>
                      <w:szCs w:val="20"/>
                      <w:lang w:val="en-GB"/>
                    </w:rPr>
                  </w:pPr>
                  <w:ins w:id="151" w:author="Autor">
                    <w:r w:rsidRPr="00FB5673">
                      <w:rPr>
                        <w:rFonts w:ascii="Arial Narrow" w:hAnsi="Arial Narrow"/>
                        <w:sz w:val="20"/>
                        <w:szCs w:val="20"/>
                      </w:rPr>
                      <w:t>12.07.2026 - 12.01.2027</w:t>
                    </w:r>
                  </w:ins>
                  <w:del w:id="152" w:author="Autor">
                    <w:r w:rsidR="008737FD" w:rsidRPr="00FD3F8C" w:rsidDel="002F3845">
                      <w:rPr>
                        <w:rFonts w:ascii="Arial Narrow" w:hAnsi="Arial Narrow"/>
                        <w:color w:val="000000"/>
                        <w:sz w:val="20"/>
                        <w:szCs w:val="20"/>
                      </w:rPr>
                      <w:delText xml:space="preserve">12.06.2026 </w:delText>
                    </w:r>
                    <w:r w:rsidR="008737FD" w:rsidDel="002F3845">
                      <w:rPr>
                        <w:rFonts w:ascii="Arial Narrow" w:hAnsi="Arial Narrow"/>
                        <w:color w:val="000000"/>
                        <w:sz w:val="20"/>
                        <w:szCs w:val="20"/>
                      </w:rPr>
                      <w:delText xml:space="preserve">- </w:delText>
                    </w:r>
                    <w:r w:rsidR="008737FD" w:rsidRPr="00FD3F8C" w:rsidDel="002F3845">
                      <w:rPr>
                        <w:rFonts w:ascii="Arial Narrow" w:hAnsi="Arial Narrow"/>
                        <w:color w:val="000000"/>
                        <w:sz w:val="20"/>
                        <w:szCs w:val="20"/>
                      </w:rPr>
                      <w:delText>12.12.2026</w:delText>
                    </w:r>
                  </w:del>
                </w:p>
              </w:tc>
            </w:tr>
            <w:tr w:rsidR="0089542A" w:rsidRPr="00C00782" w14:paraId="11D378CC" w14:textId="77777777" w:rsidTr="006636B5">
              <w:tc>
                <w:tcPr>
                  <w:tcW w:w="989" w:type="pct"/>
                  <w:vAlign w:val="center"/>
                </w:tcPr>
                <w:p w14:paraId="4E6A39A1" w14:textId="20C0F95E" w:rsidR="0089542A" w:rsidRPr="00C00782" w:rsidRDefault="0089542A" w:rsidP="0089542A">
                  <w:pPr>
                    <w:pStyle w:val="Odstavecseseznamem"/>
                    <w:spacing w:before="60" w:after="60"/>
                    <w:ind w:left="0"/>
                    <w:jc w:val="both"/>
                    <w:rPr>
                      <w:rFonts w:ascii="Arial Narrow" w:hAnsi="Arial Narrow"/>
                      <w:sz w:val="20"/>
                      <w:szCs w:val="20"/>
                      <w:lang w:val="en-GB"/>
                    </w:rPr>
                  </w:pPr>
                  <w:r>
                    <w:rPr>
                      <w:rFonts w:ascii="Arial Narrow" w:hAnsi="Arial Narrow"/>
                      <w:sz w:val="20"/>
                      <w:szCs w:val="20"/>
                      <w:lang w:val="en-GB"/>
                    </w:rPr>
                    <w:t>3</w:t>
                  </w:r>
                  <w:r w:rsidR="008737FD">
                    <w:rPr>
                      <w:rFonts w:ascii="Arial Narrow" w:hAnsi="Arial Narrow"/>
                      <w:sz w:val="20"/>
                      <w:szCs w:val="20"/>
                      <w:lang w:val="en-GB"/>
                    </w:rPr>
                    <w:t>/</w:t>
                  </w:r>
                  <w:r w:rsidR="008737FD">
                    <w:t xml:space="preserve"> </w:t>
                  </w:r>
                  <w:r w:rsidR="008737FD" w:rsidRPr="008737FD">
                    <w:rPr>
                      <w:rFonts w:ascii="Arial Narrow" w:hAnsi="Arial Narrow"/>
                      <w:sz w:val="20"/>
                      <w:szCs w:val="20"/>
                      <w:lang w:val="en-GB"/>
                    </w:rPr>
                    <w:t xml:space="preserve">CUSTOMER </w:t>
                  </w:r>
                  <w:r w:rsidR="008737FD">
                    <w:rPr>
                      <w:rFonts w:ascii="Arial Narrow" w:hAnsi="Arial Narrow"/>
                      <w:sz w:val="20"/>
                      <w:szCs w:val="20"/>
                      <w:lang w:val="en-GB"/>
                    </w:rPr>
                    <w:t>1</w:t>
                  </w:r>
                  <w:r w:rsidR="008737FD" w:rsidRPr="008737FD">
                    <w:rPr>
                      <w:rFonts w:ascii="Arial Narrow" w:hAnsi="Arial Narrow"/>
                      <w:sz w:val="20"/>
                      <w:szCs w:val="20"/>
                      <w:lang w:val="en-GB"/>
                    </w:rPr>
                    <w:t xml:space="preserve"> / CONSTRUCTION SITE OF CUSTOMER </w:t>
                  </w:r>
                  <w:r w:rsidR="008737FD">
                    <w:rPr>
                      <w:rFonts w:ascii="Arial Narrow" w:hAnsi="Arial Narrow"/>
                      <w:sz w:val="20"/>
                      <w:szCs w:val="20"/>
                      <w:lang w:val="en-GB"/>
                    </w:rPr>
                    <w:t>1</w:t>
                  </w:r>
                </w:p>
              </w:tc>
              <w:tc>
                <w:tcPr>
                  <w:tcW w:w="1948" w:type="pct"/>
                </w:tcPr>
                <w:p w14:paraId="5C31C727" w14:textId="6EE11648" w:rsidR="0089542A" w:rsidRPr="0089542A" w:rsidRDefault="0089542A" w:rsidP="0089542A">
                  <w:pPr>
                    <w:pStyle w:val="Odstavecseseznamem"/>
                    <w:spacing w:before="60" w:after="60"/>
                    <w:ind w:left="0"/>
                    <w:jc w:val="both"/>
                    <w:rPr>
                      <w:rFonts w:ascii="Arial Narrow" w:hAnsi="Arial Narrow"/>
                      <w:sz w:val="20"/>
                      <w:szCs w:val="20"/>
                      <w:highlight w:val="yellow"/>
                      <w:lang w:val="en-GB"/>
                    </w:rPr>
                  </w:pPr>
                  <w:r w:rsidRPr="00414768">
                    <w:rPr>
                      <w:rFonts w:ascii="Arial Narrow" w:hAnsi="Arial Narrow" w:cs="Segoe UI"/>
                      <w:sz w:val="20"/>
                      <w:szCs w:val="20"/>
                      <w:highlight w:val="yellow"/>
                      <w:lang w:val="en-GB"/>
                    </w:rPr>
                    <w:t>18 months prior the delivery date</w:t>
                  </w:r>
                </w:p>
              </w:tc>
              <w:tc>
                <w:tcPr>
                  <w:tcW w:w="2063" w:type="pct"/>
                  <w:vAlign w:val="center"/>
                </w:tcPr>
                <w:p w14:paraId="7CB2120F" w14:textId="1092B14A" w:rsidR="0089542A" w:rsidRPr="00C00782" w:rsidRDefault="002F3845" w:rsidP="0089542A">
                  <w:pPr>
                    <w:pStyle w:val="Odstavecseseznamem"/>
                    <w:spacing w:before="60" w:after="60"/>
                    <w:ind w:left="0"/>
                    <w:jc w:val="both"/>
                    <w:rPr>
                      <w:rFonts w:ascii="Arial Narrow" w:hAnsi="Arial Narrow"/>
                      <w:color w:val="000000" w:themeColor="text1"/>
                      <w:sz w:val="20"/>
                      <w:szCs w:val="20"/>
                      <w:lang w:val="en-GB"/>
                    </w:rPr>
                  </w:pPr>
                  <w:ins w:id="153" w:author="Autor">
                    <w:r w:rsidRPr="00FB5673">
                      <w:rPr>
                        <w:rFonts w:ascii="Arial Narrow" w:hAnsi="Arial Narrow"/>
                        <w:sz w:val="20"/>
                        <w:szCs w:val="20"/>
                      </w:rPr>
                      <w:t>11.10.2026 - 11.04.2027</w:t>
                    </w:r>
                  </w:ins>
                  <w:del w:id="154" w:author="Autor">
                    <w:r w:rsidR="008737FD" w:rsidRPr="00FD3F8C" w:rsidDel="002F3845">
                      <w:rPr>
                        <w:rFonts w:ascii="Arial Narrow" w:hAnsi="Arial Narrow"/>
                        <w:color w:val="000000"/>
                        <w:sz w:val="20"/>
                        <w:szCs w:val="20"/>
                      </w:rPr>
                      <w:delText xml:space="preserve">11.09.2026 </w:delText>
                    </w:r>
                    <w:r w:rsidR="008737FD" w:rsidDel="002F3845">
                      <w:rPr>
                        <w:rFonts w:ascii="Arial Narrow" w:hAnsi="Arial Narrow"/>
                        <w:color w:val="000000"/>
                        <w:sz w:val="20"/>
                        <w:szCs w:val="20"/>
                      </w:rPr>
                      <w:delText xml:space="preserve">- </w:delText>
                    </w:r>
                    <w:r w:rsidR="008737FD" w:rsidRPr="00FD3F8C" w:rsidDel="002F3845">
                      <w:rPr>
                        <w:rFonts w:ascii="Arial Narrow" w:hAnsi="Arial Narrow"/>
                        <w:color w:val="000000"/>
                        <w:sz w:val="20"/>
                        <w:szCs w:val="20"/>
                      </w:rPr>
                      <w:delText>11.03.2027</w:delText>
                    </w:r>
                  </w:del>
                </w:p>
              </w:tc>
            </w:tr>
            <w:tr w:rsidR="0089542A" w:rsidRPr="00C00782" w14:paraId="3DBD179B" w14:textId="77777777" w:rsidTr="006636B5">
              <w:tc>
                <w:tcPr>
                  <w:tcW w:w="989" w:type="pct"/>
                  <w:vAlign w:val="center"/>
                </w:tcPr>
                <w:p w14:paraId="566BC30F" w14:textId="7AEB13D8" w:rsidR="0089542A" w:rsidRPr="00C00782" w:rsidRDefault="0089542A" w:rsidP="0089542A">
                  <w:pPr>
                    <w:pStyle w:val="Odstavecseseznamem"/>
                    <w:spacing w:before="60" w:after="60"/>
                    <w:ind w:left="0"/>
                    <w:jc w:val="both"/>
                    <w:rPr>
                      <w:rFonts w:ascii="Arial Narrow" w:hAnsi="Arial Narrow"/>
                      <w:sz w:val="20"/>
                      <w:szCs w:val="20"/>
                      <w:lang w:val="en-GB"/>
                    </w:rPr>
                  </w:pPr>
                  <w:r>
                    <w:rPr>
                      <w:rFonts w:ascii="Arial Narrow" w:hAnsi="Arial Narrow"/>
                      <w:sz w:val="20"/>
                      <w:szCs w:val="20"/>
                      <w:lang w:val="en-GB"/>
                    </w:rPr>
                    <w:t>4</w:t>
                  </w:r>
                  <w:r w:rsidR="008737FD">
                    <w:rPr>
                      <w:rFonts w:ascii="Arial Narrow" w:hAnsi="Arial Narrow"/>
                      <w:sz w:val="20"/>
                      <w:szCs w:val="20"/>
                      <w:lang w:val="en-GB"/>
                    </w:rPr>
                    <w:t>/</w:t>
                  </w:r>
                  <w:r w:rsidR="008737FD">
                    <w:t xml:space="preserve"> </w:t>
                  </w:r>
                  <w:r w:rsidR="008737FD" w:rsidRPr="008737FD">
                    <w:rPr>
                      <w:rFonts w:ascii="Arial Narrow" w:hAnsi="Arial Narrow"/>
                      <w:sz w:val="20"/>
                      <w:szCs w:val="20"/>
                      <w:lang w:val="en-GB"/>
                    </w:rPr>
                    <w:t xml:space="preserve">CUSTOMER </w:t>
                  </w:r>
                  <w:r w:rsidR="008737FD">
                    <w:rPr>
                      <w:rFonts w:ascii="Arial Narrow" w:hAnsi="Arial Narrow"/>
                      <w:sz w:val="20"/>
                      <w:szCs w:val="20"/>
                      <w:lang w:val="en-GB"/>
                    </w:rPr>
                    <w:t>1</w:t>
                  </w:r>
                  <w:r w:rsidR="008737FD" w:rsidRPr="008737FD">
                    <w:rPr>
                      <w:rFonts w:ascii="Arial Narrow" w:hAnsi="Arial Narrow"/>
                      <w:sz w:val="20"/>
                      <w:szCs w:val="20"/>
                      <w:lang w:val="en-GB"/>
                    </w:rPr>
                    <w:t xml:space="preserve"> / CONSTRUCTION SITE OF CUSTOMER </w:t>
                  </w:r>
                  <w:r w:rsidR="008737FD">
                    <w:rPr>
                      <w:rFonts w:ascii="Arial Narrow" w:hAnsi="Arial Narrow"/>
                      <w:sz w:val="20"/>
                      <w:szCs w:val="20"/>
                      <w:lang w:val="en-GB"/>
                    </w:rPr>
                    <w:t>1</w:t>
                  </w:r>
                </w:p>
              </w:tc>
              <w:tc>
                <w:tcPr>
                  <w:tcW w:w="1948" w:type="pct"/>
                </w:tcPr>
                <w:p w14:paraId="7F26E8CB" w14:textId="7B4E9580" w:rsidR="0089542A" w:rsidRPr="0089542A" w:rsidRDefault="0089542A" w:rsidP="0089542A">
                  <w:pPr>
                    <w:pStyle w:val="Odstavecseseznamem"/>
                    <w:spacing w:before="60" w:after="60"/>
                    <w:ind w:left="0"/>
                    <w:jc w:val="both"/>
                    <w:rPr>
                      <w:rFonts w:ascii="Arial Narrow" w:hAnsi="Arial Narrow"/>
                      <w:sz w:val="20"/>
                      <w:szCs w:val="20"/>
                      <w:highlight w:val="yellow"/>
                      <w:lang w:val="en-GB"/>
                    </w:rPr>
                  </w:pPr>
                  <w:r w:rsidRPr="00414768">
                    <w:rPr>
                      <w:rFonts w:ascii="Arial Narrow" w:hAnsi="Arial Narrow" w:cs="Segoe UI"/>
                      <w:sz w:val="20"/>
                      <w:szCs w:val="20"/>
                      <w:highlight w:val="yellow"/>
                      <w:lang w:val="en-GB"/>
                    </w:rPr>
                    <w:t>18 months prior the delivery date</w:t>
                  </w:r>
                </w:p>
              </w:tc>
              <w:tc>
                <w:tcPr>
                  <w:tcW w:w="2063" w:type="pct"/>
                  <w:vAlign w:val="center"/>
                </w:tcPr>
                <w:p w14:paraId="12BDA57E" w14:textId="759A3B46" w:rsidR="0089542A" w:rsidRPr="00C00782" w:rsidRDefault="002F3845" w:rsidP="0089542A">
                  <w:pPr>
                    <w:pStyle w:val="Odstavecseseznamem"/>
                    <w:spacing w:before="60" w:after="60"/>
                    <w:ind w:left="0"/>
                    <w:jc w:val="both"/>
                    <w:rPr>
                      <w:rFonts w:ascii="Arial Narrow" w:hAnsi="Arial Narrow"/>
                      <w:color w:val="000000" w:themeColor="text1"/>
                      <w:sz w:val="20"/>
                      <w:szCs w:val="20"/>
                      <w:lang w:val="en-GB"/>
                    </w:rPr>
                  </w:pPr>
                  <w:ins w:id="155" w:author="Autor">
                    <w:r w:rsidRPr="00FB5673">
                      <w:rPr>
                        <w:rFonts w:ascii="Arial Narrow" w:hAnsi="Arial Narrow"/>
                        <w:sz w:val="20"/>
                        <w:szCs w:val="20"/>
                      </w:rPr>
                      <w:t>11.01.2027 - 11.07.2027</w:t>
                    </w:r>
                  </w:ins>
                  <w:del w:id="156" w:author="Autor">
                    <w:r w:rsidR="008737FD" w:rsidRPr="00FD3F8C" w:rsidDel="002F3845">
                      <w:rPr>
                        <w:rFonts w:ascii="Arial Narrow" w:hAnsi="Arial Narrow"/>
                        <w:color w:val="000000"/>
                        <w:sz w:val="20"/>
                        <w:szCs w:val="20"/>
                      </w:rPr>
                      <w:delText xml:space="preserve">11.12.2026 </w:delText>
                    </w:r>
                    <w:r w:rsidR="008737FD" w:rsidDel="002F3845">
                      <w:rPr>
                        <w:rFonts w:ascii="Arial Narrow" w:hAnsi="Arial Narrow"/>
                        <w:color w:val="000000"/>
                        <w:sz w:val="20"/>
                        <w:szCs w:val="20"/>
                      </w:rPr>
                      <w:delText xml:space="preserve">- </w:delText>
                    </w:r>
                    <w:r w:rsidR="008737FD" w:rsidRPr="00FD3F8C" w:rsidDel="002F3845">
                      <w:rPr>
                        <w:rFonts w:ascii="Arial Narrow" w:hAnsi="Arial Narrow"/>
                        <w:color w:val="000000"/>
                        <w:sz w:val="20"/>
                        <w:szCs w:val="20"/>
                      </w:rPr>
                      <w:delText>11.06.2027</w:delText>
                    </w:r>
                  </w:del>
                </w:p>
              </w:tc>
            </w:tr>
            <w:tr w:rsidR="0089542A" w:rsidRPr="00C00782" w14:paraId="5B5A394B" w14:textId="77777777" w:rsidTr="006636B5">
              <w:tc>
                <w:tcPr>
                  <w:tcW w:w="989" w:type="pct"/>
                  <w:vAlign w:val="center"/>
                </w:tcPr>
                <w:p w14:paraId="10827C10" w14:textId="49538C79" w:rsidR="0089542A" w:rsidRPr="00C00782" w:rsidRDefault="0089542A" w:rsidP="0089542A">
                  <w:pPr>
                    <w:pStyle w:val="Odstavecseseznamem"/>
                    <w:spacing w:before="60" w:after="60"/>
                    <w:ind w:left="0"/>
                    <w:jc w:val="both"/>
                    <w:rPr>
                      <w:rFonts w:ascii="Arial Narrow" w:hAnsi="Arial Narrow"/>
                      <w:sz w:val="20"/>
                      <w:szCs w:val="20"/>
                      <w:lang w:val="en-GB"/>
                    </w:rPr>
                  </w:pPr>
                  <w:r>
                    <w:rPr>
                      <w:rFonts w:ascii="Arial Narrow" w:hAnsi="Arial Narrow"/>
                      <w:sz w:val="20"/>
                      <w:szCs w:val="20"/>
                      <w:lang w:val="en-GB"/>
                    </w:rPr>
                    <w:t>5</w:t>
                  </w:r>
                  <w:r w:rsidR="008737FD">
                    <w:rPr>
                      <w:rFonts w:ascii="Arial Narrow" w:hAnsi="Arial Narrow"/>
                      <w:sz w:val="20"/>
                      <w:szCs w:val="20"/>
                      <w:lang w:val="en-GB"/>
                    </w:rPr>
                    <w:t>/</w:t>
                  </w:r>
                  <w:r w:rsidR="008737FD">
                    <w:t xml:space="preserve"> </w:t>
                  </w:r>
                  <w:r w:rsidR="008737FD" w:rsidRPr="008737FD">
                    <w:rPr>
                      <w:rFonts w:ascii="Arial Narrow" w:hAnsi="Arial Narrow"/>
                      <w:sz w:val="20"/>
                      <w:szCs w:val="20"/>
                      <w:lang w:val="en-GB"/>
                    </w:rPr>
                    <w:t xml:space="preserve">CUSTOMER </w:t>
                  </w:r>
                  <w:r w:rsidR="008737FD">
                    <w:rPr>
                      <w:rFonts w:ascii="Arial Narrow" w:hAnsi="Arial Narrow"/>
                      <w:sz w:val="20"/>
                      <w:szCs w:val="20"/>
                      <w:lang w:val="en-GB"/>
                    </w:rPr>
                    <w:t>3</w:t>
                  </w:r>
                  <w:r w:rsidR="008737FD" w:rsidRPr="008737FD">
                    <w:rPr>
                      <w:rFonts w:ascii="Arial Narrow" w:hAnsi="Arial Narrow"/>
                      <w:sz w:val="20"/>
                      <w:szCs w:val="20"/>
                      <w:lang w:val="en-GB"/>
                    </w:rPr>
                    <w:t xml:space="preserve"> / CONSTRUCTION SITE OF CUSTOMER </w:t>
                  </w:r>
                  <w:r w:rsidR="008737FD">
                    <w:rPr>
                      <w:rFonts w:ascii="Arial Narrow" w:hAnsi="Arial Narrow"/>
                      <w:sz w:val="20"/>
                      <w:szCs w:val="20"/>
                      <w:lang w:val="en-GB"/>
                    </w:rPr>
                    <w:t>3</w:t>
                  </w:r>
                </w:p>
              </w:tc>
              <w:tc>
                <w:tcPr>
                  <w:tcW w:w="1948" w:type="pct"/>
                </w:tcPr>
                <w:p w14:paraId="78DE2882" w14:textId="08A42E1F" w:rsidR="0089542A" w:rsidRPr="0089542A" w:rsidRDefault="0089542A" w:rsidP="0089542A">
                  <w:pPr>
                    <w:pStyle w:val="Odstavecseseznamem"/>
                    <w:spacing w:before="60" w:after="60"/>
                    <w:ind w:left="0"/>
                    <w:jc w:val="both"/>
                    <w:rPr>
                      <w:rFonts w:ascii="Arial Narrow" w:hAnsi="Arial Narrow"/>
                      <w:sz w:val="20"/>
                      <w:szCs w:val="20"/>
                      <w:highlight w:val="yellow"/>
                      <w:lang w:val="en-GB"/>
                    </w:rPr>
                  </w:pPr>
                  <w:r w:rsidRPr="00414768">
                    <w:rPr>
                      <w:rFonts w:ascii="Arial Narrow" w:hAnsi="Arial Narrow" w:cs="Segoe UI"/>
                      <w:sz w:val="20"/>
                      <w:szCs w:val="20"/>
                      <w:highlight w:val="yellow"/>
                      <w:lang w:val="en-GB"/>
                    </w:rPr>
                    <w:t>18 months prior the delivery date</w:t>
                  </w:r>
                </w:p>
              </w:tc>
              <w:tc>
                <w:tcPr>
                  <w:tcW w:w="2063" w:type="pct"/>
                  <w:vAlign w:val="center"/>
                </w:tcPr>
                <w:p w14:paraId="7DC4F3FD" w14:textId="680757E7" w:rsidR="0089542A" w:rsidRPr="00C00782" w:rsidRDefault="002F3845" w:rsidP="0089542A">
                  <w:pPr>
                    <w:pStyle w:val="Odstavecseseznamem"/>
                    <w:spacing w:before="60" w:after="60"/>
                    <w:ind w:left="0"/>
                    <w:jc w:val="both"/>
                    <w:rPr>
                      <w:rFonts w:ascii="Arial Narrow" w:hAnsi="Arial Narrow"/>
                      <w:color w:val="000000" w:themeColor="text1"/>
                      <w:sz w:val="20"/>
                      <w:szCs w:val="20"/>
                      <w:lang w:val="en-GB"/>
                    </w:rPr>
                  </w:pPr>
                  <w:ins w:id="157" w:author="Autor">
                    <w:r w:rsidRPr="00FB5673">
                      <w:rPr>
                        <w:rFonts w:ascii="Arial Narrow" w:hAnsi="Arial Narrow"/>
                        <w:sz w:val="20"/>
                        <w:szCs w:val="20"/>
                      </w:rPr>
                      <w:t>07.07.2027 - 07.01.2028</w:t>
                    </w:r>
                  </w:ins>
                  <w:del w:id="158" w:author="Autor">
                    <w:r w:rsidR="008737FD" w:rsidRPr="00FD3F8C" w:rsidDel="002F3845">
                      <w:rPr>
                        <w:rFonts w:ascii="Arial Narrow" w:hAnsi="Arial Narrow"/>
                        <w:color w:val="000000"/>
                        <w:sz w:val="20"/>
                        <w:szCs w:val="20"/>
                      </w:rPr>
                      <w:delText xml:space="preserve">07.06.2027 </w:delText>
                    </w:r>
                    <w:r w:rsidR="008737FD" w:rsidDel="002F3845">
                      <w:rPr>
                        <w:rFonts w:ascii="Arial Narrow" w:hAnsi="Arial Narrow"/>
                        <w:color w:val="000000"/>
                        <w:sz w:val="20"/>
                        <w:szCs w:val="20"/>
                      </w:rPr>
                      <w:delText xml:space="preserve">- </w:delText>
                    </w:r>
                    <w:r w:rsidR="008737FD" w:rsidRPr="00FD3F8C" w:rsidDel="002F3845">
                      <w:rPr>
                        <w:rFonts w:ascii="Arial Narrow" w:hAnsi="Arial Narrow"/>
                        <w:color w:val="000000"/>
                        <w:sz w:val="20"/>
                        <w:szCs w:val="20"/>
                      </w:rPr>
                      <w:delText>07.12.2027</w:delText>
                    </w:r>
                  </w:del>
                </w:p>
              </w:tc>
            </w:tr>
            <w:tr w:rsidR="0089542A" w:rsidRPr="00C00782" w14:paraId="04B4530F" w14:textId="77777777" w:rsidTr="006636B5">
              <w:tc>
                <w:tcPr>
                  <w:tcW w:w="989" w:type="pct"/>
                  <w:vAlign w:val="center"/>
                </w:tcPr>
                <w:p w14:paraId="07D13F5A" w14:textId="32BE9E8F" w:rsidR="0089542A" w:rsidRPr="00C00782" w:rsidRDefault="0089542A" w:rsidP="0089542A">
                  <w:pPr>
                    <w:pStyle w:val="Odstavecseseznamem"/>
                    <w:spacing w:before="60" w:after="60"/>
                    <w:ind w:left="0"/>
                    <w:jc w:val="both"/>
                    <w:rPr>
                      <w:rFonts w:ascii="Arial Narrow" w:hAnsi="Arial Narrow"/>
                      <w:sz w:val="20"/>
                      <w:szCs w:val="20"/>
                      <w:lang w:val="en-GB"/>
                    </w:rPr>
                  </w:pPr>
                  <w:r>
                    <w:rPr>
                      <w:rFonts w:ascii="Arial Narrow" w:hAnsi="Arial Narrow"/>
                      <w:sz w:val="20"/>
                      <w:szCs w:val="20"/>
                      <w:lang w:val="en-GB"/>
                    </w:rPr>
                    <w:t>6</w:t>
                  </w:r>
                  <w:r w:rsidR="008737FD">
                    <w:rPr>
                      <w:rFonts w:ascii="Arial Narrow" w:hAnsi="Arial Narrow"/>
                      <w:sz w:val="20"/>
                      <w:szCs w:val="20"/>
                      <w:lang w:val="en-GB"/>
                    </w:rPr>
                    <w:t>/</w:t>
                  </w:r>
                  <w:r w:rsidR="008737FD">
                    <w:t xml:space="preserve"> </w:t>
                  </w:r>
                  <w:r w:rsidR="008737FD" w:rsidRPr="008737FD">
                    <w:rPr>
                      <w:rFonts w:ascii="Arial Narrow" w:hAnsi="Arial Narrow"/>
                      <w:sz w:val="20"/>
                      <w:szCs w:val="20"/>
                      <w:lang w:val="en-GB"/>
                    </w:rPr>
                    <w:t xml:space="preserve">CUSTOMER </w:t>
                  </w:r>
                  <w:r w:rsidR="008737FD">
                    <w:rPr>
                      <w:rFonts w:ascii="Arial Narrow" w:hAnsi="Arial Narrow"/>
                      <w:sz w:val="20"/>
                      <w:szCs w:val="20"/>
                      <w:lang w:val="en-GB"/>
                    </w:rPr>
                    <w:t>3</w:t>
                  </w:r>
                  <w:r w:rsidR="008737FD" w:rsidRPr="008737FD">
                    <w:rPr>
                      <w:rFonts w:ascii="Arial Narrow" w:hAnsi="Arial Narrow"/>
                      <w:sz w:val="20"/>
                      <w:szCs w:val="20"/>
                      <w:lang w:val="en-GB"/>
                    </w:rPr>
                    <w:t xml:space="preserve"> / CONSTRUCTION SITE OF CUSTOMER </w:t>
                  </w:r>
                  <w:r w:rsidR="008737FD">
                    <w:rPr>
                      <w:rFonts w:ascii="Arial Narrow" w:hAnsi="Arial Narrow"/>
                      <w:sz w:val="20"/>
                      <w:szCs w:val="20"/>
                      <w:lang w:val="en-GB"/>
                    </w:rPr>
                    <w:t>3</w:t>
                  </w:r>
                </w:p>
              </w:tc>
              <w:tc>
                <w:tcPr>
                  <w:tcW w:w="1948" w:type="pct"/>
                </w:tcPr>
                <w:p w14:paraId="01781EB7" w14:textId="2E152470" w:rsidR="0089542A" w:rsidRPr="0089542A" w:rsidRDefault="0089542A" w:rsidP="0089542A">
                  <w:pPr>
                    <w:pStyle w:val="Odstavecseseznamem"/>
                    <w:spacing w:before="60" w:after="60"/>
                    <w:ind w:left="0"/>
                    <w:jc w:val="both"/>
                    <w:rPr>
                      <w:rFonts w:ascii="Arial Narrow" w:hAnsi="Arial Narrow"/>
                      <w:sz w:val="20"/>
                      <w:szCs w:val="20"/>
                      <w:highlight w:val="yellow"/>
                      <w:lang w:val="en-GB"/>
                    </w:rPr>
                  </w:pPr>
                  <w:r w:rsidRPr="00414768">
                    <w:rPr>
                      <w:rFonts w:ascii="Arial Narrow" w:hAnsi="Arial Narrow" w:cs="Segoe UI"/>
                      <w:sz w:val="20"/>
                      <w:szCs w:val="20"/>
                      <w:highlight w:val="yellow"/>
                      <w:lang w:val="en-GB"/>
                    </w:rPr>
                    <w:t>18 months prior the delivery date</w:t>
                  </w:r>
                </w:p>
              </w:tc>
              <w:tc>
                <w:tcPr>
                  <w:tcW w:w="2063" w:type="pct"/>
                  <w:vAlign w:val="center"/>
                </w:tcPr>
                <w:p w14:paraId="783EFCBD" w14:textId="269B1AAD" w:rsidR="0089542A" w:rsidRPr="00C00782" w:rsidRDefault="002F3845" w:rsidP="0089542A">
                  <w:pPr>
                    <w:pStyle w:val="Odstavecseseznamem"/>
                    <w:spacing w:before="60" w:after="60"/>
                    <w:ind w:left="0"/>
                    <w:jc w:val="both"/>
                    <w:rPr>
                      <w:rFonts w:ascii="Arial Narrow" w:hAnsi="Arial Narrow"/>
                      <w:color w:val="000000" w:themeColor="text1"/>
                      <w:sz w:val="20"/>
                      <w:szCs w:val="20"/>
                      <w:lang w:val="en-GB"/>
                    </w:rPr>
                  </w:pPr>
                  <w:ins w:id="159" w:author="Autor">
                    <w:r w:rsidRPr="00FB5673">
                      <w:rPr>
                        <w:rFonts w:ascii="Arial Narrow" w:hAnsi="Arial Narrow"/>
                        <w:sz w:val="20"/>
                        <w:szCs w:val="20"/>
                      </w:rPr>
                      <w:t>06.10.2027 - 06.04.2028</w:t>
                    </w:r>
                  </w:ins>
                  <w:del w:id="160" w:author="Autor">
                    <w:r w:rsidR="008737FD" w:rsidRPr="00FD3F8C" w:rsidDel="002F3845">
                      <w:rPr>
                        <w:rFonts w:ascii="Arial Narrow" w:hAnsi="Arial Narrow"/>
                        <w:color w:val="000000"/>
                        <w:sz w:val="20"/>
                        <w:szCs w:val="20"/>
                      </w:rPr>
                      <w:delText xml:space="preserve">06.09.2027 </w:delText>
                    </w:r>
                    <w:r w:rsidR="008737FD" w:rsidDel="002F3845">
                      <w:rPr>
                        <w:rFonts w:ascii="Arial Narrow" w:hAnsi="Arial Narrow"/>
                        <w:color w:val="000000"/>
                        <w:sz w:val="20"/>
                        <w:szCs w:val="20"/>
                      </w:rPr>
                      <w:delText xml:space="preserve">- </w:delText>
                    </w:r>
                    <w:r w:rsidR="008737FD" w:rsidRPr="00FD3F8C" w:rsidDel="002F3845">
                      <w:rPr>
                        <w:rFonts w:ascii="Arial Narrow" w:hAnsi="Arial Narrow"/>
                        <w:color w:val="000000"/>
                        <w:sz w:val="20"/>
                        <w:szCs w:val="20"/>
                      </w:rPr>
                      <w:delText>06.03.2028</w:delText>
                    </w:r>
                  </w:del>
                </w:p>
              </w:tc>
            </w:tr>
            <w:tr w:rsidR="0089542A" w:rsidRPr="00C00782" w14:paraId="7487A2C2" w14:textId="77777777" w:rsidTr="006636B5">
              <w:tc>
                <w:tcPr>
                  <w:tcW w:w="989" w:type="pct"/>
                  <w:vAlign w:val="center"/>
                </w:tcPr>
                <w:p w14:paraId="2372C996" w14:textId="59F6E4E0" w:rsidR="0089542A" w:rsidRPr="00C00782" w:rsidRDefault="0089542A" w:rsidP="0089542A">
                  <w:pPr>
                    <w:pStyle w:val="Odstavecseseznamem"/>
                    <w:spacing w:before="60" w:after="60"/>
                    <w:ind w:left="0"/>
                    <w:jc w:val="both"/>
                    <w:rPr>
                      <w:rFonts w:ascii="Arial Narrow" w:hAnsi="Arial Narrow"/>
                      <w:sz w:val="20"/>
                      <w:szCs w:val="20"/>
                      <w:lang w:val="en-GB"/>
                    </w:rPr>
                  </w:pPr>
                  <w:r>
                    <w:rPr>
                      <w:rFonts w:ascii="Arial Narrow" w:hAnsi="Arial Narrow"/>
                      <w:sz w:val="20"/>
                      <w:szCs w:val="20"/>
                      <w:lang w:val="en-GB"/>
                    </w:rPr>
                    <w:t>7</w:t>
                  </w:r>
                  <w:r w:rsidR="008737FD">
                    <w:rPr>
                      <w:rFonts w:ascii="Arial Narrow" w:hAnsi="Arial Narrow"/>
                      <w:sz w:val="20"/>
                      <w:szCs w:val="20"/>
                      <w:lang w:val="en-GB"/>
                    </w:rPr>
                    <w:t>/</w:t>
                  </w:r>
                  <w:r w:rsidR="008737FD">
                    <w:t xml:space="preserve"> </w:t>
                  </w:r>
                  <w:r w:rsidR="008737FD" w:rsidRPr="008737FD">
                    <w:rPr>
                      <w:rFonts w:ascii="Arial Narrow" w:hAnsi="Arial Narrow"/>
                      <w:sz w:val="20"/>
                      <w:szCs w:val="20"/>
                      <w:lang w:val="en-GB"/>
                    </w:rPr>
                    <w:t>CUSTOMER 2 / CONSTRUCTION SITE OF CUSTOMER 2</w:t>
                  </w:r>
                </w:p>
              </w:tc>
              <w:tc>
                <w:tcPr>
                  <w:tcW w:w="1948" w:type="pct"/>
                </w:tcPr>
                <w:p w14:paraId="05AC464E" w14:textId="6C7F6E8E" w:rsidR="0089542A" w:rsidRPr="0089542A" w:rsidRDefault="0089542A" w:rsidP="0089542A">
                  <w:pPr>
                    <w:pStyle w:val="Odstavecseseznamem"/>
                    <w:spacing w:before="60" w:after="60"/>
                    <w:ind w:left="0"/>
                    <w:jc w:val="both"/>
                    <w:rPr>
                      <w:rFonts w:ascii="Arial Narrow" w:hAnsi="Arial Narrow"/>
                      <w:sz w:val="20"/>
                      <w:szCs w:val="20"/>
                      <w:highlight w:val="yellow"/>
                      <w:lang w:val="en-GB"/>
                    </w:rPr>
                  </w:pPr>
                  <w:r w:rsidRPr="00414768">
                    <w:rPr>
                      <w:rFonts w:ascii="Arial Narrow" w:hAnsi="Arial Narrow" w:cs="Segoe UI"/>
                      <w:sz w:val="20"/>
                      <w:szCs w:val="20"/>
                      <w:highlight w:val="yellow"/>
                      <w:lang w:val="en-GB"/>
                    </w:rPr>
                    <w:t>18 months prior the delivery date</w:t>
                  </w:r>
                </w:p>
              </w:tc>
              <w:tc>
                <w:tcPr>
                  <w:tcW w:w="2063" w:type="pct"/>
                  <w:vAlign w:val="center"/>
                </w:tcPr>
                <w:p w14:paraId="3D11C466" w14:textId="6FA05DB8" w:rsidR="0089542A" w:rsidRPr="00C00782" w:rsidRDefault="002F3845" w:rsidP="0089542A">
                  <w:pPr>
                    <w:pStyle w:val="Odstavecseseznamem"/>
                    <w:spacing w:before="60" w:after="60"/>
                    <w:ind w:left="0"/>
                    <w:jc w:val="both"/>
                    <w:rPr>
                      <w:rFonts w:ascii="Arial Narrow" w:hAnsi="Arial Narrow"/>
                      <w:color w:val="000000" w:themeColor="text1"/>
                      <w:sz w:val="20"/>
                      <w:szCs w:val="20"/>
                      <w:lang w:val="en-GB"/>
                    </w:rPr>
                  </w:pPr>
                  <w:ins w:id="161" w:author="Autor">
                    <w:r w:rsidRPr="00FB5673">
                      <w:rPr>
                        <w:rFonts w:ascii="Arial Narrow" w:hAnsi="Arial Narrow"/>
                        <w:sz w:val="20"/>
                        <w:szCs w:val="20"/>
                      </w:rPr>
                      <w:t>03.04.2028 - 03.10.2028</w:t>
                    </w:r>
                  </w:ins>
                  <w:del w:id="162" w:author="Autor">
                    <w:r w:rsidR="008737FD" w:rsidRPr="00FD3F8C" w:rsidDel="002F3845">
                      <w:rPr>
                        <w:rFonts w:ascii="Arial Narrow" w:hAnsi="Arial Narrow"/>
                        <w:color w:val="000000"/>
                        <w:sz w:val="20"/>
                        <w:szCs w:val="20"/>
                      </w:rPr>
                      <w:delText xml:space="preserve">03.03.2028 </w:delText>
                    </w:r>
                    <w:r w:rsidR="008737FD" w:rsidDel="002F3845">
                      <w:rPr>
                        <w:rFonts w:ascii="Arial Narrow" w:hAnsi="Arial Narrow"/>
                        <w:color w:val="000000"/>
                        <w:sz w:val="20"/>
                        <w:szCs w:val="20"/>
                      </w:rPr>
                      <w:delText xml:space="preserve">- </w:delText>
                    </w:r>
                    <w:r w:rsidR="008737FD" w:rsidRPr="00FD3F8C" w:rsidDel="002F3845">
                      <w:rPr>
                        <w:rFonts w:ascii="Arial Narrow" w:hAnsi="Arial Narrow"/>
                        <w:color w:val="000000"/>
                        <w:sz w:val="20"/>
                        <w:szCs w:val="20"/>
                      </w:rPr>
                      <w:delText>03.09.2028</w:delText>
                    </w:r>
                  </w:del>
                </w:p>
              </w:tc>
            </w:tr>
          </w:tbl>
          <w:p w14:paraId="78F65E51" w14:textId="39BC1F18" w:rsidR="00393796" w:rsidRDefault="00393796" w:rsidP="00F00BA4">
            <w:pPr>
              <w:spacing w:before="60" w:after="60"/>
              <w:jc w:val="both"/>
              <w:rPr>
                <w:rFonts w:ascii="Arial Narrow" w:hAnsi="Arial Narrow"/>
                <w:sz w:val="20"/>
                <w:lang w:val="en-GB"/>
              </w:rPr>
            </w:pPr>
            <w:r w:rsidRPr="00393796">
              <w:rPr>
                <w:rFonts w:ascii="Arial Narrow" w:hAnsi="Arial Narrow"/>
                <w:sz w:val="20"/>
                <w:lang w:val="en-GB"/>
              </w:rPr>
              <w:t>The date of delivery of the GAS TURBINE to the construction site (meeting of MILESTONE No. 3) and the latest date for sending information on specifying the terms of delivery of the GAS TURBINE to the site of construction (meeting of MILESTONE No. 3) – DETAILED TERMS OF DELIVERY may be changed based on the agreement of the contracting parties.</w:t>
            </w:r>
          </w:p>
          <w:p w14:paraId="6DA86162" w14:textId="355780D6" w:rsidR="0048787F" w:rsidRPr="00C00782" w:rsidRDefault="0089542A" w:rsidP="00F00BA4">
            <w:pPr>
              <w:spacing w:before="60" w:after="60"/>
              <w:jc w:val="both"/>
              <w:rPr>
                <w:rFonts w:ascii="Arial Narrow" w:hAnsi="Arial Narrow"/>
                <w:sz w:val="20"/>
                <w:lang w:val="en-GB"/>
              </w:rPr>
            </w:pPr>
            <w:r>
              <w:rPr>
                <w:rFonts w:ascii="Arial Narrow" w:hAnsi="Arial Narrow"/>
                <w:sz w:val="20"/>
                <w:lang w:val="en-GB"/>
              </w:rPr>
              <w:t xml:space="preserve">The SUPPLIER is obliged to launch the execution of the DELIVERY as per the AGREEMENT within 1 month of delivery of the DETAILED TERMS OF DELIVERY or within 15 days of the expiry of the remedial period pursuant to </w:t>
            </w:r>
            <w:r w:rsidRPr="0051159D">
              <w:rPr>
                <w:rFonts w:ascii="Arial Narrow" w:hAnsi="Arial Narrow"/>
                <w:b/>
                <w:bCs/>
                <w:sz w:val="20"/>
                <w:u w:val="single"/>
                <w:lang w:val="en-GB"/>
              </w:rPr>
              <w:t xml:space="preserve">paragraph </w:t>
            </w:r>
            <w:r w:rsidRPr="0051159D">
              <w:rPr>
                <w:rFonts w:ascii="Arial Narrow" w:hAnsi="Arial Narrow"/>
                <w:b/>
                <w:bCs/>
                <w:sz w:val="20"/>
                <w:u w:val="single"/>
                <w:lang w:val="en-GB"/>
              </w:rPr>
              <w:fldChar w:fldCharType="begin"/>
            </w:r>
            <w:r w:rsidRPr="0051159D">
              <w:rPr>
                <w:rFonts w:ascii="Arial Narrow" w:hAnsi="Arial Narrow"/>
                <w:b/>
                <w:bCs/>
                <w:sz w:val="20"/>
                <w:u w:val="single"/>
                <w:lang w:val="en-GB"/>
              </w:rPr>
              <w:instrText xml:space="preserve"> REF _Ref138679775 \r \h </w:instrText>
            </w:r>
            <w:r w:rsidR="0051159D" w:rsidRPr="0051159D">
              <w:rPr>
                <w:rFonts w:ascii="Arial Narrow" w:hAnsi="Arial Narrow"/>
                <w:b/>
                <w:bCs/>
                <w:sz w:val="20"/>
                <w:u w:val="single"/>
                <w:lang w:val="en-GB"/>
              </w:rPr>
              <w:instrText xml:space="preserve"> \* MERGEFORMAT </w:instrText>
            </w:r>
            <w:r w:rsidRPr="0051159D">
              <w:rPr>
                <w:rFonts w:ascii="Arial Narrow" w:hAnsi="Arial Narrow"/>
                <w:b/>
                <w:bCs/>
                <w:sz w:val="20"/>
                <w:u w:val="single"/>
                <w:lang w:val="en-GB"/>
              </w:rPr>
            </w:r>
            <w:r w:rsidRPr="0051159D">
              <w:rPr>
                <w:rFonts w:ascii="Arial Narrow" w:hAnsi="Arial Narrow"/>
                <w:b/>
                <w:bCs/>
                <w:sz w:val="20"/>
                <w:u w:val="single"/>
                <w:lang w:val="en-GB"/>
              </w:rPr>
              <w:fldChar w:fldCharType="separate"/>
            </w:r>
            <w:r w:rsidR="00AD04C6">
              <w:rPr>
                <w:rFonts w:ascii="Arial Narrow" w:hAnsi="Arial Narrow"/>
                <w:b/>
                <w:bCs/>
                <w:sz w:val="20"/>
                <w:u w:val="single"/>
                <w:lang w:val="en-GB"/>
              </w:rPr>
              <w:t>6.1.1.2</w:t>
            </w:r>
            <w:r w:rsidRPr="0051159D">
              <w:rPr>
                <w:rFonts w:ascii="Arial Narrow" w:hAnsi="Arial Narrow"/>
                <w:b/>
                <w:bCs/>
                <w:sz w:val="20"/>
                <w:u w:val="single"/>
                <w:lang w:val="en-GB"/>
              </w:rPr>
              <w:fldChar w:fldCharType="end"/>
            </w:r>
            <w:r>
              <w:rPr>
                <w:rFonts w:ascii="Arial Narrow" w:hAnsi="Arial Narrow"/>
                <w:sz w:val="20"/>
                <w:lang w:val="en-GB"/>
              </w:rPr>
              <w:t xml:space="preserve"> of the AGREEMENT, if the DETAILED TERMS OF DELIVERY are not delivered by the CUSTOMER</w:t>
            </w:r>
            <w:r w:rsidR="00F00BA4">
              <w:rPr>
                <w:rFonts w:ascii="Arial Narrow" w:hAnsi="Arial Narrow"/>
                <w:sz w:val="20"/>
                <w:lang w:val="en-GB"/>
              </w:rPr>
              <w:t>, at the latest.</w:t>
            </w:r>
            <w:r>
              <w:rPr>
                <w:rFonts w:ascii="Arial Narrow" w:hAnsi="Arial Narrow"/>
                <w:sz w:val="20"/>
                <w:lang w:val="en-GB"/>
              </w:rPr>
              <w:t xml:space="preserve"> </w:t>
            </w:r>
          </w:p>
        </w:tc>
      </w:tr>
      <w:tr w:rsidR="00E704FF" w:rsidRPr="00C00782" w14:paraId="52D0EFFC" w14:textId="77777777" w:rsidTr="29C96140">
        <w:trPr>
          <w:trHeight w:val="290"/>
        </w:trPr>
        <w:tc>
          <w:tcPr>
            <w:tcW w:w="1485" w:type="dxa"/>
          </w:tcPr>
          <w:p w14:paraId="3AFF8FA9" w14:textId="77777777" w:rsidR="00E704FF" w:rsidRPr="00C00782" w:rsidRDefault="00E704FF" w:rsidP="001A711C">
            <w:pPr>
              <w:pStyle w:val="Nadpis3"/>
              <w:spacing w:before="60" w:after="60"/>
              <w:jc w:val="both"/>
              <w:rPr>
                <w:rFonts w:ascii="Arial Narrow" w:hAnsi="Arial Narrow"/>
                <w:bCs/>
                <w:sz w:val="20"/>
                <w:u w:val="none"/>
                <w:lang w:val="en-GB"/>
              </w:rPr>
            </w:pPr>
          </w:p>
        </w:tc>
        <w:tc>
          <w:tcPr>
            <w:tcW w:w="8363" w:type="dxa"/>
          </w:tcPr>
          <w:p w14:paraId="6FACCEC1" w14:textId="13BC8B9A" w:rsidR="0048787F" w:rsidRPr="001F4FA7" w:rsidRDefault="006636B5" w:rsidP="001F4FA7">
            <w:pPr>
              <w:jc w:val="both"/>
              <w:rPr>
                <w:rFonts w:ascii="Arial Narrow" w:hAnsi="Arial Narrow"/>
                <w:color w:val="000000"/>
                <w:sz w:val="20"/>
                <w:lang w:val="en-GB"/>
              </w:rPr>
            </w:pPr>
            <w:bookmarkStart w:id="163" w:name="_Toc93608844"/>
            <w:bookmarkStart w:id="164" w:name="_Toc94700633"/>
            <w:r w:rsidRPr="001F4FA7">
              <w:rPr>
                <w:rFonts w:ascii="Arial Narrow" w:hAnsi="Arial Narrow"/>
                <w:color w:val="000000"/>
                <w:sz w:val="20"/>
                <w:lang w:val="en-GB"/>
              </w:rPr>
              <w:t xml:space="preserve">The </w:t>
            </w:r>
            <w:r w:rsidRPr="001F4FA7">
              <w:rPr>
                <w:rFonts w:ascii="Arial Narrow" w:eastAsia="Calibri" w:hAnsi="Arial Narrow" w:cs="Calibri"/>
                <w:sz w:val="20"/>
                <w:lang w:val="en-GB"/>
              </w:rPr>
              <w:t>subject</w:t>
            </w:r>
            <w:r w:rsidRPr="001F4FA7">
              <w:rPr>
                <w:rFonts w:ascii="Arial Narrow" w:hAnsi="Arial Narrow"/>
                <w:color w:val="000000"/>
                <w:sz w:val="20"/>
                <w:lang w:val="en-GB"/>
              </w:rPr>
              <w:t xml:space="preserve"> matter of the AGREEMENT </w:t>
            </w:r>
            <w:r w:rsidR="00E704FF" w:rsidRPr="001F4FA7">
              <w:rPr>
                <w:rFonts w:ascii="Arial Narrow" w:hAnsi="Arial Narrow"/>
                <w:color w:val="000000"/>
                <w:sz w:val="20"/>
                <w:lang w:val="en-GB"/>
              </w:rPr>
              <w:t>is co-financed from the resources of the State Environment</w:t>
            </w:r>
            <w:r w:rsidR="007F6954" w:rsidRPr="001F4FA7">
              <w:rPr>
                <w:rFonts w:ascii="Arial Narrow" w:hAnsi="Arial Narrow"/>
                <w:color w:val="000000"/>
                <w:sz w:val="20"/>
                <w:lang w:val="en-GB"/>
              </w:rPr>
              <w:t>al</w:t>
            </w:r>
            <w:r w:rsidR="00E704FF" w:rsidRPr="001F4FA7">
              <w:rPr>
                <w:rFonts w:ascii="Arial Narrow" w:hAnsi="Arial Narrow"/>
                <w:color w:val="000000"/>
                <w:sz w:val="20"/>
                <w:lang w:val="en-GB"/>
              </w:rPr>
              <w:t xml:space="preserve"> Fund of the Czech Republic </w:t>
            </w:r>
            <w:r w:rsidR="007F6954" w:rsidRPr="001F4FA7">
              <w:rPr>
                <w:rFonts w:ascii="Arial Narrow" w:hAnsi="Arial Narrow"/>
                <w:color w:val="000000"/>
                <w:sz w:val="20"/>
                <w:lang w:val="en-GB"/>
              </w:rPr>
              <w:t xml:space="preserve">(SFŽP ČR) </w:t>
            </w:r>
            <w:r w:rsidR="00E704FF" w:rsidRPr="001F4FA7">
              <w:rPr>
                <w:rFonts w:ascii="Arial Narrow" w:hAnsi="Arial Narrow"/>
                <w:color w:val="000000"/>
                <w:sz w:val="20"/>
                <w:lang w:val="en-GB"/>
              </w:rPr>
              <w:t>within the Modernization Fund.</w:t>
            </w:r>
            <w:bookmarkEnd w:id="163"/>
            <w:bookmarkEnd w:id="164"/>
          </w:p>
        </w:tc>
      </w:tr>
      <w:tr w:rsidR="00E704FF" w:rsidRPr="00C00782" w14:paraId="6A805B40" w14:textId="77777777" w:rsidTr="29C96140">
        <w:tc>
          <w:tcPr>
            <w:tcW w:w="1485" w:type="dxa"/>
          </w:tcPr>
          <w:p w14:paraId="6997F499" w14:textId="77777777" w:rsidR="00E704FF" w:rsidRPr="00C00782" w:rsidRDefault="00E704FF" w:rsidP="001A711C">
            <w:pPr>
              <w:pStyle w:val="Nadpis3"/>
              <w:spacing w:before="60" w:after="60"/>
              <w:jc w:val="both"/>
              <w:rPr>
                <w:rFonts w:ascii="Arial Narrow" w:hAnsi="Arial Narrow"/>
                <w:bCs/>
                <w:sz w:val="20"/>
                <w:u w:val="none"/>
                <w:lang w:val="en-GB"/>
              </w:rPr>
            </w:pPr>
          </w:p>
        </w:tc>
        <w:tc>
          <w:tcPr>
            <w:tcW w:w="8363" w:type="dxa"/>
          </w:tcPr>
          <w:p w14:paraId="5384C084" w14:textId="43B2E31F" w:rsidR="0048787F" w:rsidRPr="001F4FA7" w:rsidRDefault="006636B5" w:rsidP="001F4FA7">
            <w:pPr>
              <w:jc w:val="both"/>
              <w:rPr>
                <w:rFonts w:ascii="Arial Narrow" w:hAnsi="Arial Narrow"/>
                <w:color w:val="000000"/>
                <w:sz w:val="20"/>
                <w:lang w:val="en-GB"/>
              </w:rPr>
            </w:pPr>
            <w:bookmarkStart w:id="165" w:name="_Toc93608845"/>
            <w:bookmarkStart w:id="166" w:name="_Toc94700634"/>
            <w:r w:rsidRPr="001F4FA7">
              <w:rPr>
                <w:rFonts w:ascii="Arial Narrow" w:hAnsi="Arial Narrow"/>
                <w:color w:val="000000" w:themeColor="text1"/>
                <w:sz w:val="20"/>
                <w:lang w:val="en-GB"/>
              </w:rPr>
              <w:t>The SUPPLIER undertakes that it and its SUB</w:t>
            </w:r>
            <w:r w:rsidR="00592CC4" w:rsidRPr="001F4FA7">
              <w:rPr>
                <w:rFonts w:ascii="Arial Narrow" w:hAnsi="Arial Narrow"/>
                <w:color w:val="000000" w:themeColor="text1"/>
                <w:sz w:val="20"/>
                <w:lang w:val="en-GB"/>
              </w:rPr>
              <w:t>-</w:t>
            </w:r>
            <w:r w:rsidR="006466F0" w:rsidRPr="001F4FA7">
              <w:rPr>
                <w:rFonts w:ascii="Arial Narrow" w:hAnsi="Arial Narrow"/>
                <w:color w:val="000000" w:themeColor="text1"/>
                <w:sz w:val="20"/>
                <w:lang w:val="en-GB"/>
              </w:rPr>
              <w:t>SUPPLIER</w:t>
            </w:r>
            <w:r w:rsidRPr="001F4FA7">
              <w:rPr>
                <w:rFonts w:ascii="Arial Narrow" w:hAnsi="Arial Narrow"/>
                <w:color w:val="000000" w:themeColor="text1"/>
                <w:sz w:val="20"/>
                <w:lang w:val="en-GB"/>
              </w:rPr>
              <w:t xml:space="preserve">S shall allow representatives of the SFŽP ČR to obtain and use photographic material and film footage </w:t>
            </w:r>
            <w:r w:rsidR="000C390C" w:rsidRPr="001F4FA7">
              <w:rPr>
                <w:rFonts w:ascii="Arial Narrow" w:hAnsi="Arial Narrow"/>
                <w:color w:val="000000" w:themeColor="text1"/>
                <w:sz w:val="20"/>
                <w:lang w:val="en-GB"/>
              </w:rPr>
              <w:t xml:space="preserve">of the subject matter of </w:t>
            </w:r>
            <w:r w:rsidR="000C390C" w:rsidRPr="001F4FA7">
              <w:rPr>
                <w:rFonts w:ascii="Arial Narrow" w:eastAsia="Calibri" w:hAnsi="Arial Narrow" w:cs="Calibri"/>
                <w:sz w:val="20"/>
                <w:lang w:val="en-GB"/>
              </w:rPr>
              <w:t>the</w:t>
            </w:r>
            <w:r w:rsidR="000C390C" w:rsidRPr="001F4FA7">
              <w:rPr>
                <w:rFonts w:ascii="Arial Narrow" w:hAnsi="Arial Narrow"/>
                <w:color w:val="000000" w:themeColor="text1"/>
                <w:sz w:val="20"/>
                <w:lang w:val="en-GB"/>
              </w:rPr>
              <w:t xml:space="preserve"> </w:t>
            </w:r>
            <w:r w:rsidR="006466F0" w:rsidRPr="001F4FA7">
              <w:rPr>
                <w:rFonts w:ascii="Arial Narrow" w:hAnsi="Arial Narrow"/>
                <w:color w:val="000000" w:themeColor="text1"/>
                <w:sz w:val="20"/>
                <w:lang w:val="en-GB"/>
              </w:rPr>
              <w:t>AGREEMENT</w:t>
            </w:r>
            <w:r w:rsidR="000C390C" w:rsidRPr="001F4FA7">
              <w:rPr>
                <w:rFonts w:ascii="Arial Narrow" w:hAnsi="Arial Narrow"/>
                <w:color w:val="000000" w:themeColor="text1"/>
                <w:sz w:val="20"/>
                <w:lang w:val="en-GB"/>
              </w:rPr>
              <w:t xml:space="preserve"> </w:t>
            </w:r>
            <w:r w:rsidR="00A05EB9" w:rsidRPr="001F4FA7">
              <w:rPr>
                <w:rFonts w:ascii="Arial Narrow" w:hAnsi="Arial Narrow"/>
                <w:color w:val="000000" w:themeColor="text1"/>
                <w:sz w:val="20"/>
                <w:lang w:val="en-GB"/>
              </w:rPr>
              <w:t xml:space="preserve">at the </w:t>
            </w:r>
            <w:r w:rsidR="00B92603" w:rsidRPr="001F4FA7">
              <w:rPr>
                <w:rFonts w:ascii="Arial Narrow" w:hAnsi="Arial Narrow"/>
                <w:color w:val="000000" w:themeColor="text1"/>
                <w:sz w:val="20"/>
                <w:lang w:val="en-GB"/>
              </w:rPr>
              <w:t>SITE</w:t>
            </w:r>
            <w:r w:rsidRPr="001F4FA7">
              <w:rPr>
                <w:rFonts w:ascii="Arial Narrow" w:hAnsi="Arial Narrow"/>
                <w:color w:val="000000" w:themeColor="text1"/>
                <w:sz w:val="20"/>
                <w:lang w:val="en-GB"/>
              </w:rPr>
              <w:t xml:space="preserve">, and to provide these to third parties </w:t>
            </w:r>
            <w:r w:rsidR="00A14DF6" w:rsidRPr="001F4FA7">
              <w:rPr>
                <w:rFonts w:ascii="Arial Narrow" w:hAnsi="Arial Narrow"/>
                <w:color w:val="000000" w:themeColor="text1"/>
                <w:sz w:val="20"/>
                <w:lang w:val="en-GB"/>
              </w:rPr>
              <w:t>in accordance with the REGULATIONS</w:t>
            </w:r>
            <w:r w:rsidR="00863B43" w:rsidRPr="001F4FA7">
              <w:rPr>
                <w:rFonts w:ascii="Arial Narrow" w:hAnsi="Arial Narrow"/>
                <w:color w:val="000000" w:themeColor="text1"/>
                <w:sz w:val="20"/>
                <w:lang w:val="en-GB"/>
              </w:rPr>
              <w:t xml:space="preserve">. The </w:t>
            </w:r>
            <w:r w:rsidR="006466F0" w:rsidRPr="001F4FA7">
              <w:rPr>
                <w:rFonts w:ascii="Arial Narrow" w:hAnsi="Arial Narrow"/>
                <w:color w:val="000000" w:themeColor="text1"/>
                <w:sz w:val="20"/>
                <w:lang w:val="en-GB"/>
              </w:rPr>
              <w:t>CUSTOMER</w:t>
            </w:r>
            <w:r w:rsidR="00863B43" w:rsidRPr="001F4FA7">
              <w:rPr>
                <w:rFonts w:ascii="Arial Narrow" w:hAnsi="Arial Narrow"/>
                <w:color w:val="000000" w:themeColor="text1"/>
                <w:sz w:val="20"/>
                <w:lang w:val="en-GB"/>
              </w:rPr>
              <w:t xml:space="preserve"> agrees to use its best efforts to ensure that representatives of SF</w:t>
            </w:r>
            <w:r w:rsidR="007F6954" w:rsidRPr="001F4FA7">
              <w:rPr>
                <w:rFonts w:ascii="Arial Narrow" w:hAnsi="Arial Narrow"/>
                <w:color w:val="000000" w:themeColor="text1"/>
                <w:sz w:val="20"/>
                <w:lang w:val="en-GB"/>
              </w:rPr>
              <w:t>ŽP</w:t>
            </w:r>
            <w:r w:rsidR="00863B43" w:rsidRPr="001F4FA7">
              <w:rPr>
                <w:rFonts w:ascii="Arial Narrow" w:hAnsi="Arial Narrow"/>
                <w:color w:val="000000" w:themeColor="text1"/>
                <w:sz w:val="20"/>
                <w:lang w:val="en-GB"/>
              </w:rPr>
              <w:t xml:space="preserve"> </w:t>
            </w:r>
            <w:r w:rsidR="007F6954" w:rsidRPr="001F4FA7">
              <w:rPr>
                <w:rFonts w:ascii="Arial Narrow" w:hAnsi="Arial Narrow"/>
                <w:color w:val="000000" w:themeColor="text1"/>
                <w:sz w:val="20"/>
                <w:lang w:val="en-GB"/>
              </w:rPr>
              <w:t>ČR</w:t>
            </w:r>
            <w:r w:rsidR="00863B43" w:rsidRPr="001F4FA7">
              <w:rPr>
                <w:rFonts w:ascii="Arial Narrow" w:hAnsi="Arial Narrow"/>
                <w:color w:val="000000" w:themeColor="text1"/>
                <w:sz w:val="20"/>
                <w:lang w:val="en-GB"/>
              </w:rPr>
              <w:t xml:space="preserve"> </w:t>
            </w:r>
            <w:r w:rsidR="00217F2A" w:rsidRPr="001F4FA7">
              <w:rPr>
                <w:rFonts w:ascii="Arial Narrow" w:hAnsi="Arial Narrow"/>
                <w:color w:val="000000" w:themeColor="text1"/>
                <w:sz w:val="20"/>
                <w:lang w:val="en-GB"/>
              </w:rPr>
              <w:t xml:space="preserve">are </w:t>
            </w:r>
            <w:r w:rsidR="00863B43" w:rsidRPr="001F4FA7">
              <w:rPr>
                <w:rFonts w:ascii="Arial Narrow" w:hAnsi="Arial Narrow"/>
                <w:color w:val="000000" w:themeColor="text1"/>
                <w:sz w:val="20"/>
                <w:lang w:val="en-GB"/>
              </w:rPr>
              <w:t>bound</w:t>
            </w:r>
            <w:r w:rsidR="00CD3FD8" w:rsidRPr="001F4FA7">
              <w:rPr>
                <w:rFonts w:ascii="Arial Narrow" w:hAnsi="Arial Narrow"/>
                <w:color w:val="000000" w:themeColor="text1"/>
                <w:sz w:val="20"/>
                <w:lang w:val="en-GB"/>
              </w:rPr>
              <w:t xml:space="preserve"> to the </w:t>
            </w:r>
            <w:r w:rsidR="00C52F8E" w:rsidRPr="001F4FA7">
              <w:rPr>
                <w:rFonts w:ascii="Arial Narrow" w:hAnsi="Arial Narrow"/>
                <w:color w:val="000000" w:themeColor="text1"/>
                <w:sz w:val="20"/>
                <w:lang w:val="en-GB"/>
              </w:rPr>
              <w:t xml:space="preserve">same </w:t>
            </w:r>
            <w:r w:rsidR="00CD3FD8" w:rsidRPr="001F4FA7">
              <w:rPr>
                <w:rFonts w:ascii="Arial Narrow" w:hAnsi="Arial Narrow"/>
                <w:color w:val="000000" w:themeColor="text1"/>
                <w:sz w:val="20"/>
                <w:lang w:val="en-GB"/>
              </w:rPr>
              <w:t xml:space="preserve">confidentiality </w:t>
            </w:r>
            <w:r w:rsidR="00592CC4" w:rsidRPr="001F4FA7">
              <w:rPr>
                <w:rFonts w:ascii="Arial Narrow" w:hAnsi="Arial Narrow"/>
                <w:color w:val="000000" w:themeColor="text1"/>
                <w:sz w:val="20"/>
                <w:lang w:val="en-GB"/>
              </w:rPr>
              <w:t xml:space="preserve">obligations </w:t>
            </w:r>
            <w:r w:rsidR="00CD3FD8" w:rsidRPr="001F4FA7">
              <w:rPr>
                <w:rFonts w:ascii="Arial Narrow" w:hAnsi="Arial Narrow"/>
                <w:color w:val="000000" w:themeColor="text1"/>
                <w:sz w:val="20"/>
                <w:lang w:val="en-GB"/>
              </w:rPr>
              <w:t xml:space="preserve">as defined in the </w:t>
            </w:r>
            <w:r w:rsidR="006466F0" w:rsidRPr="001F4FA7">
              <w:rPr>
                <w:rFonts w:ascii="Arial Narrow" w:hAnsi="Arial Narrow"/>
                <w:color w:val="000000" w:themeColor="text1"/>
                <w:sz w:val="20"/>
                <w:lang w:val="en-GB"/>
              </w:rPr>
              <w:t>AGREEMENT</w:t>
            </w:r>
            <w:r w:rsidRPr="001F4FA7">
              <w:rPr>
                <w:rFonts w:ascii="Arial Narrow" w:hAnsi="Arial Narrow"/>
                <w:color w:val="000000" w:themeColor="text1"/>
                <w:sz w:val="20"/>
                <w:lang w:val="en-GB"/>
              </w:rPr>
              <w:t>.</w:t>
            </w:r>
            <w:bookmarkEnd w:id="165"/>
            <w:bookmarkEnd w:id="166"/>
          </w:p>
        </w:tc>
      </w:tr>
      <w:tr w:rsidR="00E704FF" w:rsidRPr="00C00782" w14:paraId="5C30376C" w14:textId="77777777" w:rsidTr="29C96140">
        <w:tc>
          <w:tcPr>
            <w:tcW w:w="1485" w:type="dxa"/>
          </w:tcPr>
          <w:p w14:paraId="0DD192B4" w14:textId="77777777" w:rsidR="00E704FF" w:rsidRPr="00C00782" w:rsidRDefault="00E704FF" w:rsidP="001A711C">
            <w:pPr>
              <w:pStyle w:val="Nadpis3"/>
              <w:spacing w:before="60" w:after="60"/>
              <w:jc w:val="both"/>
              <w:rPr>
                <w:rFonts w:ascii="Arial Narrow" w:hAnsi="Arial Narrow"/>
                <w:bCs/>
                <w:sz w:val="20"/>
                <w:u w:val="none"/>
                <w:lang w:val="en-GB"/>
              </w:rPr>
            </w:pPr>
          </w:p>
        </w:tc>
        <w:tc>
          <w:tcPr>
            <w:tcW w:w="8363" w:type="dxa"/>
          </w:tcPr>
          <w:p w14:paraId="26DA7247" w14:textId="005114FC" w:rsidR="0048787F" w:rsidRPr="001F4FA7" w:rsidRDefault="006636B5" w:rsidP="001F4FA7">
            <w:pPr>
              <w:jc w:val="both"/>
              <w:rPr>
                <w:rFonts w:ascii="Arial Narrow" w:hAnsi="Arial Narrow"/>
                <w:color w:val="000000"/>
                <w:sz w:val="20"/>
                <w:lang w:val="en-GB"/>
              </w:rPr>
            </w:pPr>
            <w:bookmarkStart w:id="167" w:name="_Toc93608846"/>
            <w:bookmarkStart w:id="168" w:name="_Toc94700635"/>
            <w:r w:rsidRPr="001F4FA7">
              <w:rPr>
                <w:rFonts w:ascii="Arial Narrow" w:hAnsi="Arial Narrow"/>
                <w:color w:val="000000" w:themeColor="text1"/>
                <w:sz w:val="20"/>
                <w:lang w:val="en-GB"/>
              </w:rPr>
              <w:t xml:space="preserve">The SUPPLIER is obliged to allow any persons authorised to carry out the control of the financing of </w:t>
            </w:r>
            <w:r w:rsidR="000C390C" w:rsidRPr="001F4FA7">
              <w:rPr>
                <w:rFonts w:ascii="Arial Narrow" w:hAnsi="Arial Narrow"/>
                <w:color w:val="000000" w:themeColor="text1"/>
                <w:sz w:val="20"/>
                <w:lang w:val="en-GB"/>
              </w:rPr>
              <w:t xml:space="preserve">the subject of the </w:t>
            </w:r>
            <w:r w:rsidR="006466F0" w:rsidRPr="001F4FA7">
              <w:rPr>
                <w:rFonts w:ascii="Arial Narrow" w:hAnsi="Arial Narrow"/>
                <w:color w:val="000000" w:themeColor="text1"/>
                <w:sz w:val="20"/>
                <w:lang w:val="en-GB"/>
              </w:rPr>
              <w:t>AGREEMENT</w:t>
            </w:r>
            <w:r w:rsidR="000C390C" w:rsidRPr="001F4FA7">
              <w:rPr>
                <w:rFonts w:ascii="Arial Narrow" w:hAnsi="Arial Narrow"/>
                <w:color w:val="000000" w:themeColor="text1"/>
                <w:sz w:val="20"/>
                <w:lang w:val="en-GB"/>
              </w:rPr>
              <w:t xml:space="preserve"> </w:t>
            </w:r>
            <w:r w:rsidRPr="001F4FA7">
              <w:rPr>
                <w:rFonts w:ascii="Arial Narrow" w:hAnsi="Arial Narrow"/>
                <w:color w:val="000000" w:themeColor="text1"/>
                <w:sz w:val="20"/>
                <w:lang w:val="en-GB"/>
              </w:rPr>
              <w:t xml:space="preserve">to carry out the control in </w:t>
            </w:r>
            <w:r w:rsidR="00CB3FA8" w:rsidRPr="001F4FA7">
              <w:rPr>
                <w:rFonts w:ascii="Arial Narrow" w:hAnsi="Arial Narrow"/>
                <w:color w:val="000000" w:themeColor="text1"/>
                <w:sz w:val="20"/>
                <w:lang w:val="en-GB"/>
              </w:rPr>
              <w:t xml:space="preserve">accordance with </w:t>
            </w:r>
            <w:r w:rsidR="005C23E6" w:rsidRPr="001F4FA7">
              <w:rPr>
                <w:rFonts w:ascii="Arial Narrow" w:hAnsi="Arial Narrow"/>
                <w:color w:val="000000" w:themeColor="text1"/>
                <w:sz w:val="20"/>
                <w:lang w:val="en-GB"/>
              </w:rPr>
              <w:t>the REGULATIONS of</w:t>
            </w:r>
            <w:r w:rsidRPr="001F4FA7">
              <w:rPr>
                <w:rFonts w:ascii="Arial Narrow" w:hAnsi="Arial Narrow"/>
                <w:color w:val="000000" w:themeColor="text1"/>
                <w:sz w:val="20"/>
                <w:lang w:val="en-GB"/>
              </w:rPr>
              <w:t xml:space="preserve"> all </w:t>
            </w:r>
            <w:r w:rsidR="00F51990" w:rsidRPr="001F4FA7">
              <w:rPr>
                <w:rFonts w:ascii="Arial Narrow" w:hAnsi="Arial Narrow"/>
                <w:color w:val="000000" w:themeColor="text1"/>
                <w:sz w:val="20"/>
                <w:lang w:val="en-GB"/>
              </w:rPr>
              <w:t>relevant</w:t>
            </w:r>
            <w:r w:rsidRPr="001F4FA7">
              <w:rPr>
                <w:rFonts w:ascii="Arial Narrow" w:hAnsi="Arial Narrow"/>
                <w:color w:val="000000" w:themeColor="text1"/>
                <w:sz w:val="20"/>
                <w:lang w:val="en-GB"/>
              </w:rPr>
              <w:t xml:space="preserve"> documents, especially accounting documents, related to the implementation of </w:t>
            </w:r>
            <w:r w:rsidR="000C390C" w:rsidRPr="001F4FA7">
              <w:rPr>
                <w:rFonts w:ascii="Arial Narrow" w:hAnsi="Arial Narrow"/>
                <w:color w:val="000000" w:themeColor="text1"/>
                <w:sz w:val="20"/>
                <w:lang w:val="en-GB"/>
              </w:rPr>
              <w:t xml:space="preserve">the subject </w:t>
            </w:r>
            <w:r w:rsidR="00592CC4" w:rsidRPr="001F4FA7">
              <w:rPr>
                <w:rFonts w:ascii="Arial Narrow" w:hAnsi="Arial Narrow"/>
                <w:color w:val="000000" w:themeColor="text1"/>
                <w:sz w:val="20"/>
                <w:lang w:val="en-GB"/>
              </w:rPr>
              <w:t xml:space="preserve">matter </w:t>
            </w:r>
            <w:r w:rsidR="000C390C" w:rsidRPr="001F4FA7">
              <w:rPr>
                <w:rFonts w:ascii="Arial Narrow" w:hAnsi="Arial Narrow"/>
                <w:color w:val="000000" w:themeColor="text1"/>
                <w:sz w:val="20"/>
                <w:lang w:val="en-GB"/>
              </w:rPr>
              <w:t xml:space="preserve">of the </w:t>
            </w:r>
            <w:r w:rsidR="006466F0" w:rsidRPr="001F4FA7">
              <w:rPr>
                <w:rFonts w:ascii="Arial Narrow" w:hAnsi="Arial Narrow"/>
                <w:color w:val="000000" w:themeColor="text1"/>
                <w:sz w:val="20"/>
                <w:lang w:val="en-GB"/>
              </w:rPr>
              <w:t>AGREEMENT</w:t>
            </w:r>
            <w:r w:rsidRPr="001F4FA7">
              <w:rPr>
                <w:rFonts w:ascii="Arial Narrow" w:hAnsi="Arial Narrow"/>
                <w:color w:val="000000" w:themeColor="text1"/>
                <w:sz w:val="20"/>
                <w:lang w:val="en-GB"/>
              </w:rPr>
              <w:t>, for the period of time specified by the legislation of the Czech Republic for their archiving (in particular Act No. 563/1991 Coll., on Accounting, as amended, and Act No. 235/2004 Coll., on Value Added Tax, as amended).</w:t>
            </w:r>
            <w:bookmarkEnd w:id="167"/>
            <w:bookmarkEnd w:id="168"/>
          </w:p>
        </w:tc>
      </w:tr>
      <w:tr w:rsidR="00E704FF" w:rsidRPr="00C00782" w14:paraId="4D30F2D0" w14:textId="77777777" w:rsidTr="29C96140">
        <w:tc>
          <w:tcPr>
            <w:tcW w:w="1485" w:type="dxa"/>
          </w:tcPr>
          <w:p w14:paraId="303D5D28" w14:textId="77777777" w:rsidR="00E704FF" w:rsidRPr="00C00782" w:rsidRDefault="00E704FF" w:rsidP="001A711C">
            <w:pPr>
              <w:pStyle w:val="Nadpis3"/>
              <w:spacing w:before="60" w:after="60"/>
              <w:jc w:val="both"/>
              <w:rPr>
                <w:rFonts w:ascii="Arial Narrow" w:hAnsi="Arial Narrow"/>
                <w:bCs/>
                <w:sz w:val="20"/>
                <w:u w:val="none"/>
                <w:lang w:val="en-GB"/>
              </w:rPr>
            </w:pPr>
          </w:p>
        </w:tc>
        <w:tc>
          <w:tcPr>
            <w:tcW w:w="8363" w:type="dxa"/>
          </w:tcPr>
          <w:p w14:paraId="255EDDF8" w14:textId="419EB747" w:rsidR="0048787F" w:rsidRPr="001F4FA7" w:rsidRDefault="006636B5" w:rsidP="001F4FA7">
            <w:pPr>
              <w:jc w:val="both"/>
              <w:rPr>
                <w:rFonts w:ascii="Arial Narrow" w:hAnsi="Arial Narrow"/>
                <w:color w:val="000000"/>
                <w:sz w:val="20"/>
                <w:lang w:val="en-GB"/>
              </w:rPr>
            </w:pPr>
            <w:bookmarkStart w:id="169" w:name="_Toc93608847"/>
            <w:bookmarkStart w:id="170" w:name="_Toc94700636"/>
            <w:r w:rsidRPr="001F4FA7">
              <w:rPr>
                <w:rFonts w:ascii="Arial Narrow" w:hAnsi="Arial Narrow"/>
                <w:color w:val="000000"/>
                <w:sz w:val="20"/>
                <w:lang w:val="en-GB"/>
              </w:rPr>
              <w:t>The SUPPLIER acknowledges that in accordance with Act No.</w:t>
            </w:r>
            <w:r w:rsidR="00592CC4" w:rsidRPr="001F4FA7">
              <w:rPr>
                <w:rFonts w:ascii="Arial Narrow" w:hAnsi="Arial Narrow"/>
                <w:color w:val="000000"/>
                <w:sz w:val="20"/>
                <w:lang w:val="en-GB"/>
              </w:rPr>
              <w:t xml:space="preserve"> </w:t>
            </w:r>
            <w:r w:rsidRPr="001F4FA7">
              <w:rPr>
                <w:rFonts w:ascii="Arial Narrow" w:hAnsi="Arial Narrow"/>
                <w:color w:val="000000"/>
                <w:sz w:val="20"/>
                <w:lang w:val="en-GB"/>
              </w:rPr>
              <w:t xml:space="preserve">320/2001 Coll., on financial control in public administration and on amendments to certain acts (Act on financial control), as amended, </w:t>
            </w:r>
            <w:r w:rsidRPr="001F4FA7">
              <w:rPr>
                <w:rFonts w:ascii="Arial Narrow" w:hAnsi="Arial Narrow"/>
                <w:color w:val="000000" w:themeColor="text1"/>
                <w:sz w:val="20"/>
                <w:lang w:val="en-GB"/>
              </w:rPr>
              <w:t>it</w:t>
            </w:r>
            <w:r w:rsidRPr="001F4FA7">
              <w:rPr>
                <w:rFonts w:ascii="Arial Narrow" w:hAnsi="Arial Narrow"/>
                <w:color w:val="000000"/>
                <w:sz w:val="20"/>
                <w:lang w:val="en-GB"/>
              </w:rPr>
              <w:t xml:space="preserve"> is obliged to cooperate in the performance of financial control carried out in connection with the payment of benefits from public expenditure and undertakes to provide maximum cooperation in this respect.</w:t>
            </w:r>
            <w:bookmarkEnd w:id="169"/>
            <w:bookmarkEnd w:id="170"/>
          </w:p>
        </w:tc>
      </w:tr>
      <w:tr w:rsidR="05AB4471" w:rsidRPr="00C00782" w14:paraId="50993B02" w14:textId="77777777" w:rsidTr="29C96140">
        <w:tc>
          <w:tcPr>
            <w:tcW w:w="1485" w:type="dxa"/>
          </w:tcPr>
          <w:p w14:paraId="76D6E8F0" w14:textId="35B10928" w:rsidR="05AB4471" w:rsidRPr="00C00782" w:rsidRDefault="05AB4471" w:rsidP="007B239D">
            <w:pPr>
              <w:pStyle w:val="Nadpis3"/>
              <w:jc w:val="both"/>
              <w:rPr>
                <w:rFonts w:ascii="Arial Narrow" w:hAnsi="Arial Narrow"/>
                <w:sz w:val="20"/>
                <w:lang w:val="en-GB"/>
              </w:rPr>
            </w:pPr>
          </w:p>
        </w:tc>
        <w:tc>
          <w:tcPr>
            <w:tcW w:w="8363" w:type="dxa"/>
          </w:tcPr>
          <w:p w14:paraId="43763435" w14:textId="66931DFF" w:rsidR="0048787F" w:rsidRPr="00C00782" w:rsidRDefault="006636B5">
            <w:pPr>
              <w:jc w:val="both"/>
              <w:rPr>
                <w:rFonts w:ascii="Arial Narrow" w:eastAsia="Calibri" w:hAnsi="Arial Narrow" w:cs="Calibri"/>
                <w:sz w:val="20"/>
                <w:lang w:val="en-GB"/>
              </w:rPr>
            </w:pPr>
            <w:r w:rsidRPr="00C00782">
              <w:rPr>
                <w:rFonts w:ascii="Arial Narrow" w:eastAsia="Calibri" w:hAnsi="Arial Narrow" w:cs="Calibri"/>
                <w:sz w:val="20"/>
                <w:lang w:val="en-GB"/>
              </w:rPr>
              <w:t xml:space="preserve">For the avoidance of doubt, the </w:t>
            </w:r>
            <w:r w:rsidR="002032A3" w:rsidRPr="00C00782">
              <w:rPr>
                <w:rFonts w:ascii="Arial Narrow" w:eastAsia="Calibri" w:hAnsi="Arial Narrow" w:cs="Calibri"/>
                <w:sz w:val="20"/>
                <w:lang w:val="en-GB"/>
              </w:rPr>
              <w:t xml:space="preserve">parties agree that </w:t>
            </w:r>
            <w:r w:rsidR="7E087202" w:rsidRPr="00C00782">
              <w:rPr>
                <w:rFonts w:ascii="Arial Narrow" w:eastAsia="Calibri" w:hAnsi="Arial Narrow" w:cs="Calibri"/>
                <w:sz w:val="20"/>
                <w:lang w:val="en-GB"/>
              </w:rPr>
              <w:t xml:space="preserve">any procedure, protocol, liquidated damages and </w:t>
            </w:r>
            <w:r w:rsidR="23CF7BA7" w:rsidRPr="00C00782">
              <w:rPr>
                <w:rFonts w:ascii="Arial Narrow" w:eastAsia="Calibri" w:hAnsi="Arial Narrow" w:cs="Calibri"/>
                <w:sz w:val="20"/>
                <w:lang w:val="en-GB"/>
              </w:rPr>
              <w:t xml:space="preserve">other </w:t>
            </w:r>
            <w:r w:rsidR="7E087202" w:rsidRPr="00C00782">
              <w:rPr>
                <w:rFonts w:ascii="Arial Narrow" w:eastAsia="Calibri" w:hAnsi="Arial Narrow" w:cs="Calibri"/>
                <w:sz w:val="20"/>
                <w:lang w:val="en-GB"/>
              </w:rPr>
              <w:t xml:space="preserve">legal effect </w:t>
            </w:r>
            <w:r w:rsidR="62AEC355" w:rsidRPr="00C00782">
              <w:rPr>
                <w:rFonts w:ascii="Arial Narrow" w:eastAsia="Calibri" w:hAnsi="Arial Narrow" w:cs="Calibri"/>
                <w:sz w:val="20"/>
                <w:lang w:val="en-GB"/>
              </w:rPr>
              <w:t xml:space="preserve">described in </w:t>
            </w:r>
            <w:r w:rsidR="7E087202" w:rsidRPr="00C00782">
              <w:rPr>
                <w:rFonts w:ascii="Arial Narrow" w:eastAsia="Calibri" w:hAnsi="Arial Narrow" w:cs="Calibri"/>
                <w:sz w:val="20"/>
                <w:lang w:val="en-GB"/>
              </w:rPr>
              <w:t xml:space="preserve">this </w:t>
            </w:r>
            <w:r w:rsidR="4E5BB458" w:rsidRPr="00C00782">
              <w:rPr>
                <w:rFonts w:ascii="Arial Narrow" w:eastAsia="Calibri" w:hAnsi="Arial Narrow" w:cs="Calibri"/>
                <w:sz w:val="20"/>
                <w:lang w:val="en-GB"/>
              </w:rPr>
              <w:t xml:space="preserve">AGREEMENT shall </w:t>
            </w:r>
            <w:r w:rsidR="7E087202" w:rsidRPr="00C00782">
              <w:rPr>
                <w:rFonts w:ascii="Arial Narrow" w:eastAsia="Calibri" w:hAnsi="Arial Narrow" w:cs="Calibri"/>
                <w:sz w:val="20"/>
                <w:lang w:val="en-GB"/>
              </w:rPr>
              <w:t xml:space="preserve">apply </w:t>
            </w:r>
            <w:r w:rsidR="40041D2C" w:rsidRPr="00C00782">
              <w:rPr>
                <w:rFonts w:ascii="Arial Narrow" w:eastAsia="Calibri" w:hAnsi="Arial Narrow" w:cs="Calibri"/>
                <w:sz w:val="20"/>
                <w:lang w:val="en-GB"/>
              </w:rPr>
              <w:t xml:space="preserve">separately to </w:t>
            </w:r>
            <w:r w:rsidR="18850B2C" w:rsidRPr="00C00782">
              <w:rPr>
                <w:rFonts w:ascii="Arial Narrow" w:eastAsia="Calibri" w:hAnsi="Arial Narrow" w:cs="Calibri"/>
                <w:sz w:val="20"/>
                <w:lang w:val="en-GB"/>
              </w:rPr>
              <w:t xml:space="preserve">each </w:t>
            </w:r>
            <w:r w:rsidR="00F00BA4">
              <w:rPr>
                <w:rFonts w:ascii="Arial Narrow" w:eastAsia="Calibri" w:hAnsi="Arial Narrow" w:cs="Calibri"/>
                <w:sz w:val="20"/>
                <w:lang w:val="en-GB"/>
              </w:rPr>
              <w:t>GAS TURBINE</w:t>
            </w:r>
            <w:r w:rsidR="18850B2C" w:rsidRPr="00C00782">
              <w:rPr>
                <w:rFonts w:ascii="Arial Narrow" w:eastAsia="Calibri" w:hAnsi="Arial Narrow" w:cs="Calibri"/>
                <w:sz w:val="20"/>
                <w:lang w:val="en-GB"/>
              </w:rPr>
              <w:t xml:space="preserve"> delivered under this AGREEMENT</w:t>
            </w:r>
            <w:r w:rsidR="2A774390" w:rsidRPr="00C00782">
              <w:rPr>
                <w:rFonts w:ascii="Arial Narrow" w:eastAsia="Calibri" w:hAnsi="Arial Narrow" w:cs="Calibri"/>
                <w:sz w:val="20"/>
                <w:lang w:val="en-GB"/>
              </w:rPr>
              <w:t xml:space="preserve">, and all contractual obligations of the parties shall be satisfied with respect to any </w:t>
            </w:r>
            <w:r w:rsidR="423F43B4" w:rsidRPr="00C00782">
              <w:rPr>
                <w:rFonts w:ascii="Arial Narrow" w:eastAsia="Calibri" w:hAnsi="Arial Narrow" w:cs="Calibri"/>
                <w:sz w:val="20"/>
                <w:lang w:val="en-GB"/>
              </w:rPr>
              <w:t xml:space="preserve">one </w:t>
            </w:r>
            <w:r w:rsidR="00F00BA4">
              <w:rPr>
                <w:rFonts w:ascii="Arial Narrow" w:eastAsia="Calibri" w:hAnsi="Arial Narrow" w:cs="Calibri"/>
                <w:sz w:val="20"/>
                <w:lang w:val="en-GB"/>
              </w:rPr>
              <w:t xml:space="preserve">GAS TURBINE </w:t>
            </w:r>
            <w:r w:rsidR="2A774390" w:rsidRPr="00C00782">
              <w:rPr>
                <w:rFonts w:ascii="Arial Narrow" w:eastAsia="Calibri" w:hAnsi="Arial Narrow" w:cs="Calibri"/>
                <w:sz w:val="20"/>
                <w:lang w:val="en-GB"/>
              </w:rPr>
              <w:t xml:space="preserve">upon </w:t>
            </w:r>
            <w:r w:rsidR="0156E9AA" w:rsidRPr="00C00782">
              <w:rPr>
                <w:rFonts w:ascii="Arial Narrow" w:eastAsia="Calibri" w:hAnsi="Arial Narrow" w:cs="Calibri"/>
                <w:sz w:val="20"/>
                <w:lang w:val="en-GB"/>
              </w:rPr>
              <w:t xml:space="preserve">its </w:t>
            </w:r>
            <w:r w:rsidR="2A774390" w:rsidRPr="00C00782">
              <w:rPr>
                <w:rFonts w:ascii="Arial Narrow" w:eastAsia="Calibri" w:hAnsi="Arial Narrow" w:cs="Calibri"/>
                <w:sz w:val="20"/>
                <w:lang w:val="en-GB"/>
              </w:rPr>
              <w:t xml:space="preserve">FINAL </w:t>
            </w:r>
            <w:r w:rsidR="5734A519" w:rsidRPr="00C00782">
              <w:rPr>
                <w:rFonts w:ascii="Arial Narrow" w:eastAsia="Calibri" w:hAnsi="Arial Narrow" w:cs="Calibri"/>
                <w:sz w:val="20"/>
                <w:lang w:val="en-GB"/>
              </w:rPr>
              <w:t>ACCEPTANCE</w:t>
            </w:r>
            <w:r w:rsidR="5192FCF7" w:rsidRPr="00C00782">
              <w:rPr>
                <w:rFonts w:ascii="Arial Narrow" w:eastAsia="Calibri" w:hAnsi="Arial Narrow" w:cs="Calibri"/>
                <w:sz w:val="20"/>
                <w:lang w:val="en-GB"/>
              </w:rPr>
              <w:t xml:space="preserve">, </w:t>
            </w:r>
            <w:r w:rsidR="00DC6524" w:rsidRPr="00C00782">
              <w:rPr>
                <w:rFonts w:ascii="Arial Narrow" w:eastAsia="Calibri" w:hAnsi="Arial Narrow" w:cs="Calibri"/>
                <w:sz w:val="20"/>
                <w:lang w:val="en-GB"/>
              </w:rPr>
              <w:t xml:space="preserve">except as provided in </w:t>
            </w:r>
            <w:r w:rsidR="00F00BA4" w:rsidRPr="00F00BA4">
              <w:rPr>
                <w:rFonts w:ascii="Arial Narrow" w:eastAsia="Calibri" w:hAnsi="Arial Narrow" w:cs="Calibri"/>
                <w:b/>
                <w:bCs/>
                <w:sz w:val="20"/>
                <w:u w:val="single"/>
                <w:lang w:val="en-GB"/>
              </w:rPr>
              <w:t xml:space="preserve">paragraph </w:t>
            </w:r>
            <w:r w:rsidR="00F00BA4" w:rsidRPr="00F00BA4">
              <w:rPr>
                <w:rFonts w:ascii="Arial Narrow" w:eastAsia="Calibri" w:hAnsi="Arial Narrow" w:cs="Calibri"/>
                <w:b/>
                <w:bCs/>
                <w:sz w:val="20"/>
                <w:u w:val="single"/>
                <w:lang w:val="en-GB"/>
              </w:rPr>
              <w:fldChar w:fldCharType="begin"/>
            </w:r>
            <w:r w:rsidR="00F00BA4" w:rsidRPr="00F00BA4">
              <w:rPr>
                <w:rFonts w:ascii="Arial Narrow" w:eastAsia="Calibri" w:hAnsi="Arial Narrow" w:cs="Calibri"/>
                <w:b/>
                <w:bCs/>
                <w:sz w:val="20"/>
                <w:u w:val="single"/>
                <w:lang w:val="en-GB"/>
              </w:rPr>
              <w:instrText xml:space="preserve"> REF _Ref138750709 \r \h  \* MERGEFORMAT </w:instrText>
            </w:r>
            <w:r w:rsidR="00F00BA4" w:rsidRPr="00F00BA4">
              <w:rPr>
                <w:rFonts w:ascii="Arial Narrow" w:eastAsia="Calibri" w:hAnsi="Arial Narrow" w:cs="Calibri"/>
                <w:b/>
                <w:bCs/>
                <w:sz w:val="20"/>
                <w:u w:val="single"/>
                <w:lang w:val="en-GB"/>
              </w:rPr>
            </w:r>
            <w:r w:rsidR="00F00BA4" w:rsidRPr="00F00BA4">
              <w:rPr>
                <w:rFonts w:ascii="Arial Narrow" w:eastAsia="Calibri" w:hAnsi="Arial Narrow" w:cs="Calibri"/>
                <w:b/>
                <w:bCs/>
                <w:sz w:val="20"/>
                <w:u w:val="single"/>
                <w:lang w:val="en-GB"/>
              </w:rPr>
              <w:fldChar w:fldCharType="separate"/>
            </w:r>
            <w:r w:rsidR="00AD04C6">
              <w:rPr>
                <w:rFonts w:ascii="Arial Narrow" w:eastAsia="Calibri" w:hAnsi="Arial Narrow" w:cs="Calibri"/>
                <w:b/>
                <w:bCs/>
                <w:sz w:val="20"/>
                <w:u w:val="single"/>
                <w:lang w:val="en-GB"/>
              </w:rPr>
              <w:t>37.1</w:t>
            </w:r>
            <w:r w:rsidR="00F00BA4" w:rsidRPr="00F00BA4">
              <w:rPr>
                <w:rFonts w:ascii="Arial Narrow" w:eastAsia="Calibri" w:hAnsi="Arial Narrow" w:cs="Calibri"/>
                <w:b/>
                <w:bCs/>
                <w:sz w:val="20"/>
                <w:u w:val="single"/>
                <w:lang w:val="en-GB"/>
              </w:rPr>
              <w:fldChar w:fldCharType="end"/>
            </w:r>
            <w:r w:rsidR="00DC6524" w:rsidRPr="00F00BA4">
              <w:rPr>
                <w:rFonts w:ascii="Arial Narrow" w:eastAsia="Calibri" w:hAnsi="Arial Narrow" w:cs="Calibri"/>
                <w:b/>
                <w:bCs/>
                <w:sz w:val="20"/>
                <w:lang w:val="en-GB"/>
              </w:rPr>
              <w:t xml:space="preserve"> </w:t>
            </w:r>
            <w:r w:rsidR="00DC6524" w:rsidRPr="00F00BA4">
              <w:rPr>
                <w:rFonts w:ascii="Arial Narrow" w:eastAsia="Calibri" w:hAnsi="Arial Narrow" w:cs="Calibri"/>
                <w:sz w:val="20"/>
                <w:lang w:val="en-GB"/>
              </w:rPr>
              <w:t>of</w:t>
            </w:r>
            <w:r w:rsidR="00DC6524" w:rsidRPr="00F00BA4">
              <w:rPr>
                <w:rFonts w:ascii="Arial Narrow" w:eastAsia="Calibri" w:hAnsi="Arial Narrow" w:cs="Calibri"/>
                <w:b/>
                <w:bCs/>
                <w:sz w:val="20"/>
                <w:lang w:val="en-GB"/>
              </w:rPr>
              <w:t xml:space="preserve"> </w:t>
            </w:r>
            <w:r w:rsidR="00DC6524" w:rsidRPr="00C00782">
              <w:rPr>
                <w:rFonts w:ascii="Arial Narrow" w:eastAsia="Calibri" w:hAnsi="Arial Narrow" w:cs="Calibri"/>
                <w:sz w:val="20"/>
                <w:lang w:val="en-GB"/>
              </w:rPr>
              <w:t>the AGREEMENT</w:t>
            </w:r>
            <w:r w:rsidR="5734A519" w:rsidRPr="00C00782">
              <w:rPr>
                <w:rFonts w:ascii="Arial Narrow" w:eastAsia="Calibri" w:hAnsi="Arial Narrow" w:cs="Calibri"/>
                <w:sz w:val="20"/>
                <w:lang w:val="en-GB"/>
              </w:rPr>
              <w:t xml:space="preserve">. </w:t>
            </w:r>
          </w:p>
        </w:tc>
      </w:tr>
      <w:tr w:rsidR="00904645" w:rsidRPr="00C00782" w14:paraId="6D9D1BB4" w14:textId="77777777" w:rsidTr="29C96140">
        <w:tc>
          <w:tcPr>
            <w:tcW w:w="1485" w:type="dxa"/>
          </w:tcPr>
          <w:p w14:paraId="349A6E62" w14:textId="77777777" w:rsidR="00904645" w:rsidRPr="00C00782" w:rsidRDefault="00904645" w:rsidP="007B239D">
            <w:pPr>
              <w:pStyle w:val="Nadpis3"/>
              <w:jc w:val="both"/>
              <w:rPr>
                <w:rFonts w:ascii="Arial Narrow" w:hAnsi="Arial Narrow"/>
                <w:sz w:val="20"/>
                <w:lang w:val="en-GB"/>
              </w:rPr>
            </w:pPr>
          </w:p>
        </w:tc>
        <w:tc>
          <w:tcPr>
            <w:tcW w:w="8363" w:type="dxa"/>
          </w:tcPr>
          <w:p w14:paraId="28BDA92D" w14:textId="7C19B135" w:rsidR="0048787F" w:rsidRPr="00C00782" w:rsidRDefault="006636B5">
            <w:pPr>
              <w:jc w:val="both"/>
              <w:rPr>
                <w:rFonts w:ascii="Arial Narrow" w:eastAsia="Calibri" w:hAnsi="Arial Narrow" w:cs="Calibri"/>
                <w:sz w:val="20"/>
                <w:lang w:val="en-GB"/>
              </w:rPr>
            </w:pPr>
            <w:r w:rsidRPr="00F00BA4">
              <w:rPr>
                <w:rFonts w:ascii="Arial Narrow" w:eastAsia="Calibri" w:hAnsi="Arial Narrow" w:cs="Calibri"/>
                <w:sz w:val="20"/>
                <w:lang w:val="en-GB"/>
              </w:rPr>
              <w:t xml:space="preserve">The SUPPLIER </w:t>
            </w:r>
            <w:r w:rsidR="00F00BA4">
              <w:rPr>
                <w:rFonts w:ascii="Arial Narrow" w:eastAsia="Calibri" w:hAnsi="Arial Narrow" w:cs="Calibri"/>
                <w:sz w:val="20"/>
                <w:lang w:val="en-GB"/>
              </w:rPr>
              <w:t xml:space="preserve">hereby declares </w:t>
            </w:r>
            <w:r w:rsidR="00377270" w:rsidRPr="00F00BA4">
              <w:rPr>
                <w:rFonts w:ascii="Arial Narrow" w:eastAsia="Calibri" w:hAnsi="Arial Narrow" w:cs="Calibri"/>
                <w:sz w:val="20"/>
                <w:lang w:val="en-GB"/>
              </w:rPr>
              <w:t xml:space="preserve">that the </w:t>
            </w:r>
            <w:r w:rsidR="005B517A" w:rsidRPr="00F00BA4">
              <w:rPr>
                <w:rFonts w:ascii="Arial Narrow" w:eastAsia="Calibri" w:hAnsi="Arial Narrow" w:cs="Calibri"/>
                <w:sz w:val="20"/>
                <w:lang w:val="en-GB"/>
              </w:rPr>
              <w:t>specific</w:t>
            </w:r>
            <w:r w:rsidR="00377270" w:rsidRPr="00F00BA4">
              <w:rPr>
                <w:rFonts w:ascii="Arial Narrow" w:eastAsia="Calibri" w:hAnsi="Arial Narrow" w:cs="Calibri"/>
                <w:sz w:val="20"/>
                <w:lang w:val="en-GB"/>
              </w:rPr>
              <w:t xml:space="preserve"> type of GAS TURBINE </w:t>
            </w:r>
            <w:r w:rsidR="0051159D">
              <w:rPr>
                <w:rFonts w:ascii="Arial Narrow" w:eastAsia="Calibri" w:hAnsi="Arial Narrow" w:cs="Calibri"/>
                <w:sz w:val="20"/>
                <w:lang w:val="en-GB"/>
              </w:rPr>
              <w:t>[</w:t>
            </w:r>
            <w:r w:rsidR="0051159D" w:rsidRPr="0051159D">
              <w:rPr>
                <w:rFonts w:ascii="Arial Narrow" w:eastAsia="Calibri" w:hAnsi="Arial Narrow" w:cs="Calibri"/>
                <w:sz w:val="20"/>
                <w:highlight w:val="yellow"/>
                <w:lang w:val="en-GB"/>
              </w:rPr>
              <w:t>TO BE ADDED BY THE PARTICIPANT</w:t>
            </w:r>
            <w:r w:rsidR="0051159D">
              <w:rPr>
                <w:rFonts w:ascii="Arial Narrow" w:eastAsia="Calibri" w:hAnsi="Arial Narrow" w:cs="Calibri"/>
                <w:sz w:val="20"/>
                <w:lang w:val="en-GB"/>
              </w:rPr>
              <w:t>] that is subject matter of the DELIVERY</w:t>
            </w:r>
            <w:r w:rsidR="00377270" w:rsidRPr="00F00BA4">
              <w:rPr>
                <w:rFonts w:ascii="Arial Narrow" w:eastAsia="Calibri" w:hAnsi="Arial Narrow" w:cs="Calibri"/>
                <w:sz w:val="20"/>
                <w:lang w:val="en-GB"/>
              </w:rPr>
              <w:t>, has reached a minimum of 8 000 hours in operation without serious defects</w:t>
            </w:r>
            <w:r w:rsidR="008D4E1D" w:rsidRPr="00C00782">
              <w:rPr>
                <w:rFonts w:ascii="Arial Narrow" w:hAnsi="Arial Narrow"/>
                <w:sz w:val="20"/>
                <w:lang w:val="en-GB"/>
              </w:rPr>
              <w:t xml:space="preserve">. </w:t>
            </w:r>
          </w:p>
        </w:tc>
      </w:tr>
      <w:tr w:rsidR="00F00BA4" w:rsidRPr="00C00782" w14:paraId="227F0D1D" w14:textId="77777777" w:rsidTr="29C96140">
        <w:tc>
          <w:tcPr>
            <w:tcW w:w="1485" w:type="dxa"/>
          </w:tcPr>
          <w:p w14:paraId="3C0F9E63" w14:textId="77777777" w:rsidR="00F00BA4" w:rsidRPr="00C00782" w:rsidRDefault="00F00BA4" w:rsidP="007B239D">
            <w:pPr>
              <w:pStyle w:val="Nadpis3"/>
              <w:jc w:val="both"/>
              <w:rPr>
                <w:rFonts w:ascii="Arial Narrow" w:hAnsi="Arial Narrow"/>
                <w:sz w:val="20"/>
                <w:lang w:val="en-GB"/>
              </w:rPr>
            </w:pPr>
          </w:p>
        </w:tc>
        <w:tc>
          <w:tcPr>
            <w:tcW w:w="8363" w:type="dxa"/>
          </w:tcPr>
          <w:p w14:paraId="3E3C185A" w14:textId="6A94DAB4" w:rsidR="00F00BA4" w:rsidRPr="00C00782" w:rsidRDefault="0051159D">
            <w:pPr>
              <w:jc w:val="both"/>
              <w:rPr>
                <w:rFonts w:ascii="Arial Narrow" w:eastAsia="Calibri" w:hAnsi="Arial Narrow" w:cs="Calibri"/>
                <w:sz w:val="20"/>
                <w:highlight w:val="darkCyan"/>
                <w:lang w:val="en-GB"/>
              </w:rPr>
            </w:pPr>
            <w:r w:rsidRPr="0051159D">
              <w:rPr>
                <w:rFonts w:ascii="Arial Narrow" w:eastAsia="Calibri" w:hAnsi="Arial Narrow" w:cs="Calibri"/>
                <w:sz w:val="20"/>
                <w:lang w:val="en-GB"/>
              </w:rPr>
              <w:t>Information on DETAILED TERMS OF DELIVERY</w:t>
            </w:r>
            <w:r>
              <w:rPr>
                <w:rFonts w:ascii="Arial Narrow" w:eastAsia="Calibri" w:hAnsi="Arial Narrow" w:cs="Calibri"/>
                <w:sz w:val="20"/>
                <w:lang w:val="en-GB"/>
              </w:rPr>
              <w:t xml:space="preserve"> as per </w:t>
            </w:r>
            <w:r w:rsidRPr="0051159D">
              <w:rPr>
                <w:rFonts w:ascii="Arial Narrow" w:eastAsia="Calibri" w:hAnsi="Arial Narrow" w:cs="Calibri"/>
                <w:b/>
                <w:bCs/>
                <w:sz w:val="20"/>
                <w:u w:val="single"/>
                <w:lang w:val="en-GB"/>
              </w:rPr>
              <w:t>paragraph 6.1.1.2</w:t>
            </w:r>
            <w:r w:rsidRPr="0051159D">
              <w:rPr>
                <w:rFonts w:ascii="Arial Narrow" w:eastAsia="Calibri" w:hAnsi="Arial Narrow" w:cs="Calibri"/>
                <w:sz w:val="20"/>
                <w:lang w:val="en-GB"/>
              </w:rPr>
              <w:t xml:space="preserve"> of the AGREEMENT</w:t>
            </w:r>
            <w:r>
              <w:rPr>
                <w:rFonts w:ascii="Arial Narrow" w:eastAsia="Calibri" w:hAnsi="Arial Narrow" w:cs="Calibri"/>
                <w:sz w:val="20"/>
                <w:lang w:val="en-GB"/>
              </w:rPr>
              <w:t xml:space="preserve"> shall be submitted by the CUSTOMER in the electronic form via SUPPLIER’s e-mail address </w:t>
            </w:r>
            <w:r w:rsidRPr="0051159D">
              <w:rPr>
                <w:rFonts w:ascii="Arial Narrow" w:eastAsia="Calibri" w:hAnsi="Arial Narrow" w:cs="Calibri"/>
                <w:sz w:val="20"/>
                <w:lang w:val="en-GB"/>
              </w:rPr>
              <w:t>[</w:t>
            </w:r>
            <w:r w:rsidRPr="0051159D">
              <w:rPr>
                <w:rFonts w:ascii="Arial Narrow" w:eastAsia="Calibri" w:hAnsi="Arial Narrow" w:cs="Calibri"/>
                <w:sz w:val="20"/>
                <w:highlight w:val="yellow"/>
                <w:lang w:val="en-GB"/>
              </w:rPr>
              <w:t>TO BE ADDED BY THE PARTICIPANT</w:t>
            </w:r>
            <w:r w:rsidRPr="0051159D">
              <w:rPr>
                <w:rFonts w:ascii="Arial Narrow" w:eastAsia="Calibri" w:hAnsi="Arial Narrow" w:cs="Calibri"/>
                <w:sz w:val="20"/>
                <w:lang w:val="en-GB"/>
              </w:rPr>
              <w:t>]</w:t>
            </w:r>
            <w:r>
              <w:rPr>
                <w:rFonts w:ascii="Arial Narrow" w:eastAsia="Calibri" w:hAnsi="Arial Narrow" w:cs="Calibri"/>
                <w:sz w:val="20"/>
                <w:lang w:val="en-GB"/>
              </w:rPr>
              <w:t xml:space="preserve">. </w:t>
            </w:r>
            <w:r w:rsidR="0004541F">
              <w:rPr>
                <w:rFonts w:ascii="Arial Narrow" w:eastAsia="Calibri" w:hAnsi="Arial Narrow" w:cs="Calibri"/>
                <w:sz w:val="20"/>
                <w:lang w:val="en-GB"/>
              </w:rPr>
              <w:t>The</w:t>
            </w:r>
            <w:r>
              <w:rPr>
                <w:rFonts w:ascii="Arial Narrow" w:eastAsia="Calibri" w:hAnsi="Arial Narrow" w:cs="Calibri"/>
                <w:sz w:val="20"/>
                <w:lang w:val="en-GB"/>
              </w:rPr>
              <w:t xml:space="preserve"> </w:t>
            </w:r>
            <w:r w:rsidR="0004541F">
              <w:rPr>
                <w:rFonts w:ascii="Arial Narrow" w:eastAsia="Calibri" w:hAnsi="Arial Narrow" w:cs="Calibri"/>
                <w:sz w:val="20"/>
                <w:lang w:val="en-GB"/>
              </w:rPr>
              <w:t xml:space="preserve">SUPPLIER is entitled to change this e-mail address but shall inform the CUSTOMER thereof in writing. The change of the SUPPLIER’s e-mail address is effective vis-a-vis the CUSTOMER at the moment of </w:t>
            </w:r>
            <w:r w:rsidR="003B50A5">
              <w:rPr>
                <w:rFonts w:ascii="Arial Narrow" w:eastAsia="Calibri" w:hAnsi="Arial Narrow" w:cs="Calibri"/>
                <w:sz w:val="20"/>
                <w:lang w:val="en-GB"/>
              </w:rPr>
              <w:t xml:space="preserve">delivery of </w:t>
            </w:r>
            <w:r w:rsidR="0004541F">
              <w:rPr>
                <w:rFonts w:ascii="Arial Narrow" w:eastAsia="Calibri" w:hAnsi="Arial Narrow" w:cs="Calibri"/>
                <w:sz w:val="20"/>
                <w:lang w:val="en-GB"/>
              </w:rPr>
              <w:t>the written notification of the change</w:t>
            </w:r>
            <w:r w:rsidR="003B50A5">
              <w:rPr>
                <w:rFonts w:ascii="Arial Narrow" w:eastAsia="Calibri" w:hAnsi="Arial Narrow" w:cs="Calibri"/>
                <w:sz w:val="20"/>
                <w:lang w:val="en-GB"/>
              </w:rPr>
              <w:t xml:space="preserve"> to the CUSTOMER</w:t>
            </w:r>
            <w:r w:rsidR="0004541F">
              <w:rPr>
                <w:rFonts w:ascii="Arial Narrow" w:eastAsia="Calibri" w:hAnsi="Arial Narrow" w:cs="Calibri"/>
                <w:sz w:val="20"/>
                <w:lang w:val="en-GB"/>
              </w:rPr>
              <w:t xml:space="preserve">. </w:t>
            </w:r>
          </w:p>
        </w:tc>
      </w:tr>
    </w:tbl>
    <w:p w14:paraId="088172B3" w14:textId="5C669BEB"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171" w:name="_Toc470693865"/>
      <w:bookmarkStart w:id="172" w:name="_Ref138861494"/>
      <w:bookmarkStart w:id="173" w:name="_Toc88612040"/>
      <w:bookmarkStart w:id="174" w:name="_Toc88612472"/>
      <w:bookmarkStart w:id="175" w:name="_Toc88612572"/>
      <w:bookmarkStart w:id="176" w:name="_Toc88613192"/>
      <w:bookmarkStart w:id="177" w:name="_Toc88868530"/>
      <w:bookmarkStart w:id="178" w:name="_Toc88964492"/>
      <w:bookmarkStart w:id="179" w:name="_Toc89261642"/>
      <w:bookmarkStart w:id="180" w:name="_Toc93608850"/>
      <w:bookmarkStart w:id="181" w:name="_Toc94700639"/>
      <w:r w:rsidRPr="00C00782">
        <w:rPr>
          <w:rFonts w:ascii="Arial Narrow" w:hAnsi="Arial Narrow"/>
          <w:color w:val="000000" w:themeColor="text1"/>
          <w:lang w:val="en-GB"/>
        </w:rPr>
        <w:t>SPECIFICATION</w:t>
      </w:r>
      <w:r w:rsidR="006F2CD6" w:rsidRPr="00C00782">
        <w:rPr>
          <w:rFonts w:ascii="Arial Narrow" w:hAnsi="Arial Narrow"/>
          <w:color w:val="000000" w:themeColor="text1"/>
          <w:lang w:val="en-GB"/>
        </w:rPr>
        <w:t xml:space="preserve"> OF</w:t>
      </w:r>
      <w:bookmarkEnd w:id="171"/>
      <w:r w:rsidRPr="00C00782">
        <w:rPr>
          <w:rFonts w:ascii="Arial Narrow" w:hAnsi="Arial Narrow"/>
          <w:color w:val="000000" w:themeColor="text1"/>
          <w:lang w:val="en-GB"/>
        </w:rPr>
        <w:t xml:space="preserve"> DELIVERY</w:t>
      </w:r>
      <w:bookmarkEnd w:id="172"/>
      <w:r w:rsidRPr="00C00782">
        <w:rPr>
          <w:rFonts w:ascii="Arial Narrow" w:hAnsi="Arial Narrow"/>
          <w:color w:val="000000" w:themeColor="text1"/>
          <w:lang w:val="en-GB"/>
        </w:rPr>
        <w:t xml:space="preserve"> </w:t>
      </w:r>
      <w:bookmarkEnd w:id="173"/>
      <w:bookmarkEnd w:id="174"/>
      <w:bookmarkEnd w:id="175"/>
      <w:bookmarkEnd w:id="176"/>
      <w:bookmarkEnd w:id="177"/>
      <w:bookmarkEnd w:id="178"/>
      <w:bookmarkEnd w:id="179"/>
      <w:bookmarkEnd w:id="180"/>
      <w:bookmarkEnd w:id="181"/>
    </w:p>
    <w:tbl>
      <w:tblPr>
        <w:tblW w:w="9781"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18"/>
        <w:gridCol w:w="8363"/>
      </w:tblGrid>
      <w:tr w:rsidR="00457B81" w:rsidRPr="00C00782" w14:paraId="4B9939E2" w14:textId="77777777" w:rsidTr="05AB4471">
        <w:trPr>
          <w:trHeight w:val="982"/>
        </w:trPr>
        <w:tc>
          <w:tcPr>
            <w:tcW w:w="1418" w:type="dxa"/>
          </w:tcPr>
          <w:p w14:paraId="6C89187B" w14:textId="77777777" w:rsidR="00457B81" w:rsidRPr="00C00782" w:rsidDel="00631399" w:rsidRDefault="00457B81" w:rsidP="001A711C">
            <w:pPr>
              <w:pStyle w:val="Nadpis3"/>
              <w:widowControl w:val="0"/>
              <w:spacing w:before="60" w:after="60"/>
              <w:jc w:val="both"/>
              <w:rPr>
                <w:rFonts w:ascii="Arial Narrow" w:hAnsi="Arial Narrow"/>
                <w:color w:val="000000"/>
                <w:sz w:val="20"/>
                <w:lang w:val="en-GB" w:eastAsia="cs-CZ"/>
              </w:rPr>
            </w:pPr>
          </w:p>
        </w:tc>
        <w:tc>
          <w:tcPr>
            <w:tcW w:w="8363" w:type="dxa"/>
          </w:tcPr>
          <w:p w14:paraId="263D133B" w14:textId="62EDC5D1" w:rsidR="0048787F" w:rsidRPr="00C00782" w:rsidRDefault="006636B5">
            <w:pPr>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SUPPLIER </w:t>
            </w:r>
            <w:r w:rsidR="00457B81" w:rsidRPr="00C00782">
              <w:rPr>
                <w:rFonts w:ascii="Arial Narrow" w:hAnsi="Arial Narrow"/>
                <w:color w:val="000000"/>
                <w:sz w:val="20"/>
                <w:lang w:val="en-GB"/>
              </w:rPr>
              <w:t>shall perform all work, activities,</w:t>
            </w:r>
            <w:r w:rsidR="00DF2B65" w:rsidRPr="00C00782">
              <w:rPr>
                <w:rFonts w:ascii="Arial Narrow" w:hAnsi="Arial Narrow"/>
                <w:color w:val="000000"/>
                <w:sz w:val="20"/>
                <w:lang w:val="en-GB"/>
              </w:rPr>
              <w:t xml:space="preserve"> </w:t>
            </w:r>
            <w:r w:rsidR="006F2CD6" w:rsidRPr="00C00782">
              <w:rPr>
                <w:rFonts w:ascii="Arial Narrow" w:hAnsi="Arial Narrow"/>
                <w:color w:val="000000"/>
                <w:sz w:val="20"/>
                <w:lang w:val="en-GB"/>
              </w:rPr>
              <w:t xml:space="preserve">CHIEF ASSEMBLY </w:t>
            </w:r>
            <w:r w:rsidR="00457B81" w:rsidRPr="00C00782">
              <w:rPr>
                <w:rFonts w:ascii="Arial Narrow" w:hAnsi="Arial Narrow"/>
                <w:color w:val="000000"/>
                <w:sz w:val="20"/>
                <w:lang w:val="en-GB"/>
              </w:rPr>
              <w:t xml:space="preserve">and deliveries of GOODS that are necessary for the proper functioning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457B81" w:rsidRPr="00C00782">
              <w:rPr>
                <w:rFonts w:ascii="Arial Narrow" w:hAnsi="Arial Narrow"/>
                <w:color w:val="000000"/>
                <w:sz w:val="20"/>
                <w:lang w:val="en-GB"/>
              </w:rPr>
              <w:t xml:space="preserve">or part </w:t>
            </w:r>
            <w:r w:rsidR="00B96AB3" w:rsidRPr="00C00782">
              <w:rPr>
                <w:rFonts w:ascii="Arial Narrow" w:hAnsi="Arial Narrow"/>
                <w:color w:val="000000"/>
                <w:sz w:val="20"/>
                <w:lang w:val="en-GB"/>
              </w:rPr>
              <w:t xml:space="preserve">thereof executed </w:t>
            </w:r>
            <w:r w:rsidR="00457B81" w:rsidRPr="00C00782">
              <w:rPr>
                <w:rFonts w:ascii="Arial Narrow" w:hAnsi="Arial Narrow"/>
                <w:color w:val="000000"/>
                <w:sz w:val="20"/>
                <w:lang w:val="en-GB"/>
              </w:rPr>
              <w:t xml:space="preserve">by it </w:t>
            </w:r>
            <w:r w:rsidR="002950B1" w:rsidRPr="00C00782">
              <w:rPr>
                <w:rFonts w:ascii="Arial Narrow" w:hAnsi="Arial Narrow"/>
                <w:color w:val="000000"/>
                <w:sz w:val="20"/>
                <w:lang w:val="en-GB"/>
              </w:rPr>
              <w:t xml:space="preserve">under the </w:t>
            </w:r>
            <w:r w:rsidR="006466F0" w:rsidRPr="00C00782">
              <w:rPr>
                <w:rFonts w:ascii="Arial Narrow" w:hAnsi="Arial Narrow"/>
                <w:color w:val="000000"/>
                <w:sz w:val="20"/>
                <w:lang w:val="en-GB"/>
              </w:rPr>
              <w:t>AGREEMENT</w:t>
            </w:r>
            <w:r w:rsidR="002950B1"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w:t>
            </w:r>
            <w:r w:rsidR="00B3064D" w:rsidRPr="00C00782">
              <w:rPr>
                <w:rFonts w:ascii="Arial Narrow" w:hAnsi="Arial Narrow"/>
                <w:color w:val="000000"/>
                <w:sz w:val="20"/>
                <w:lang w:val="en-GB"/>
              </w:rPr>
              <w:t xml:space="preserve">under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00B3064D" w:rsidRPr="00C00782">
              <w:rPr>
                <w:rFonts w:ascii="Arial Narrow" w:hAnsi="Arial Narrow"/>
                <w:color w:val="000000"/>
                <w:sz w:val="20"/>
                <w:lang w:val="en-GB"/>
              </w:rPr>
              <w:t xml:space="preserve">shall be </w:t>
            </w:r>
            <w:r w:rsidR="00B96AB3" w:rsidRPr="00C00782">
              <w:rPr>
                <w:rFonts w:ascii="Arial Narrow" w:hAnsi="Arial Narrow"/>
                <w:color w:val="000000"/>
                <w:sz w:val="20"/>
                <w:lang w:val="en-GB"/>
              </w:rPr>
              <w:t xml:space="preserve">delivered </w:t>
            </w:r>
            <w:r w:rsidR="00B3064D" w:rsidRPr="00C00782">
              <w:rPr>
                <w:rFonts w:ascii="Arial Narrow" w:hAnsi="Arial Narrow"/>
                <w:color w:val="000000"/>
                <w:sz w:val="20"/>
                <w:lang w:val="en-GB"/>
              </w:rPr>
              <w:t xml:space="preserve">in a workmanship and quality that meets </w:t>
            </w:r>
            <w:r w:rsidR="00362592" w:rsidRPr="00C00782">
              <w:rPr>
                <w:rFonts w:ascii="Arial Narrow" w:hAnsi="Arial Narrow"/>
                <w:color w:val="000000"/>
                <w:sz w:val="20"/>
                <w:lang w:val="en-GB"/>
              </w:rPr>
              <w:t>all requirements specified</w:t>
            </w:r>
            <w:r w:rsidR="000C677C" w:rsidRPr="00C00782">
              <w:rPr>
                <w:rFonts w:ascii="Arial Narrow" w:hAnsi="Arial Narrow"/>
                <w:color w:val="000000"/>
                <w:sz w:val="20"/>
                <w:lang w:val="en-GB"/>
              </w:rPr>
              <w:t xml:space="preserve"> in the </w:t>
            </w:r>
            <w:r w:rsidR="006466F0" w:rsidRPr="00C00782">
              <w:rPr>
                <w:rFonts w:ascii="Arial Narrow" w:hAnsi="Arial Narrow"/>
                <w:color w:val="000000"/>
                <w:sz w:val="20"/>
                <w:lang w:val="en-GB"/>
              </w:rPr>
              <w:t>AGREEMENT</w:t>
            </w:r>
            <w:r w:rsidR="00D21F6B" w:rsidRPr="00C00782">
              <w:rPr>
                <w:rFonts w:ascii="Arial Narrow" w:hAnsi="Arial Narrow"/>
                <w:color w:val="000000"/>
                <w:sz w:val="20"/>
                <w:lang w:val="en-GB"/>
              </w:rPr>
              <w:t>.</w:t>
            </w:r>
          </w:p>
        </w:tc>
      </w:tr>
      <w:bookmarkEnd w:id="118"/>
      <w:bookmarkEnd w:id="119"/>
      <w:bookmarkEnd w:id="120"/>
      <w:bookmarkEnd w:id="121"/>
      <w:bookmarkEnd w:id="122"/>
      <w:bookmarkEnd w:id="123"/>
      <w:bookmarkEnd w:id="124"/>
      <w:tr w:rsidR="002220B6" w:rsidRPr="00C00782" w14:paraId="11D59818" w14:textId="77777777" w:rsidTr="05AB4471">
        <w:tc>
          <w:tcPr>
            <w:tcW w:w="1418" w:type="dxa"/>
          </w:tcPr>
          <w:p w14:paraId="504E5E8E" w14:textId="77777777" w:rsidR="002220B6" w:rsidRPr="00C00782" w:rsidRDefault="002220B6" w:rsidP="001A711C">
            <w:pPr>
              <w:pStyle w:val="Nadpis3"/>
              <w:widowControl w:val="0"/>
              <w:spacing w:before="60" w:after="60"/>
              <w:jc w:val="both"/>
              <w:rPr>
                <w:rFonts w:ascii="Arial Narrow" w:hAnsi="Arial Narrow"/>
                <w:color w:val="000000"/>
                <w:sz w:val="20"/>
                <w:lang w:val="en-GB" w:eastAsia="cs-CZ"/>
              </w:rPr>
            </w:pPr>
          </w:p>
        </w:tc>
        <w:tc>
          <w:tcPr>
            <w:tcW w:w="8363" w:type="dxa"/>
          </w:tcPr>
          <w:p w14:paraId="10178B50" w14:textId="77777777" w:rsidR="0048787F" w:rsidRPr="00C00782" w:rsidRDefault="00171433">
            <w:pPr>
              <w:pStyle w:val="Zkladntext"/>
              <w:widowControl w:val="0"/>
              <w:tabs>
                <w:tab w:val="left" w:pos="923"/>
              </w:tabs>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The SUPPLIER's performance includes in particular:</w:t>
            </w:r>
          </w:p>
        </w:tc>
      </w:tr>
      <w:tr w:rsidR="0055555D" w:rsidRPr="00C00782" w14:paraId="3E139E15" w14:textId="77777777" w:rsidTr="05AB4471">
        <w:tc>
          <w:tcPr>
            <w:tcW w:w="1418" w:type="dxa"/>
          </w:tcPr>
          <w:p w14:paraId="4A387D60" w14:textId="77777777" w:rsidR="0055555D" w:rsidRPr="00C00782" w:rsidRDefault="0055555D" w:rsidP="001A711C">
            <w:pPr>
              <w:pStyle w:val="Nadpis4"/>
              <w:widowControl w:val="0"/>
              <w:spacing w:before="60"/>
              <w:ind w:left="340"/>
              <w:jc w:val="both"/>
              <w:rPr>
                <w:rFonts w:ascii="Arial Narrow" w:hAnsi="Arial Narrow"/>
                <w:color w:val="000000"/>
                <w:sz w:val="20"/>
                <w:lang w:val="en-GB"/>
              </w:rPr>
            </w:pPr>
          </w:p>
        </w:tc>
        <w:tc>
          <w:tcPr>
            <w:tcW w:w="8363" w:type="dxa"/>
          </w:tcPr>
          <w:p w14:paraId="72483D79" w14:textId="73064319"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Execution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55555D" w:rsidRPr="00C00782">
              <w:rPr>
                <w:rFonts w:ascii="Arial Narrow" w:hAnsi="Arial Narrow"/>
                <w:color w:val="000000"/>
                <w:sz w:val="20"/>
                <w:lang w:val="en-GB"/>
              </w:rPr>
              <w:t xml:space="preserve">to the extent and under the terms and conditions set forth </w:t>
            </w:r>
            <w:r w:rsidR="000C677C" w:rsidRPr="00C00782">
              <w:rPr>
                <w:rFonts w:ascii="Arial Narrow" w:hAnsi="Arial Narrow"/>
                <w:color w:val="000000"/>
                <w:sz w:val="20"/>
                <w:lang w:val="en-GB"/>
              </w:rPr>
              <w:t xml:space="preserve">in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w:t>
            </w:r>
          </w:p>
        </w:tc>
      </w:tr>
      <w:tr w:rsidR="002220B6" w:rsidRPr="00C00782" w14:paraId="03C7673E" w14:textId="77777777" w:rsidTr="05AB4471">
        <w:tc>
          <w:tcPr>
            <w:tcW w:w="1418" w:type="dxa"/>
          </w:tcPr>
          <w:p w14:paraId="235E72A2"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586B3AC0" w14:textId="4DCB9EA4" w:rsidR="0048787F" w:rsidRPr="00C00782" w:rsidRDefault="006636B5">
            <w:pPr>
              <w:pStyle w:val="Zkladntext"/>
              <w:widowControl w:val="0"/>
              <w:spacing w:before="60" w:after="60"/>
              <w:jc w:val="both"/>
              <w:rPr>
                <w:rFonts w:ascii="Arial Narrow" w:hAnsi="Arial Narrow"/>
                <w:color w:val="000000"/>
                <w:sz w:val="20"/>
                <w:highlight w:val="yellow"/>
                <w:lang w:val="en-GB"/>
              </w:rPr>
            </w:pPr>
            <w:r w:rsidRPr="00C00782">
              <w:rPr>
                <w:rFonts w:ascii="Arial Narrow" w:hAnsi="Arial Narrow"/>
                <w:color w:val="000000"/>
                <w:sz w:val="20"/>
                <w:lang w:val="en-GB"/>
              </w:rPr>
              <w:t xml:space="preserve">Processing and transmission of documentation and </w:t>
            </w:r>
            <w:r w:rsidR="0014691A" w:rsidRPr="00C00782">
              <w:rPr>
                <w:rFonts w:ascii="Arial Narrow" w:hAnsi="Arial Narrow"/>
                <w:color w:val="000000"/>
                <w:sz w:val="20"/>
                <w:lang w:val="en-GB"/>
              </w:rPr>
              <w:t xml:space="preserve">information </w:t>
            </w:r>
            <w:r w:rsidR="005248CD" w:rsidRPr="00C00782">
              <w:rPr>
                <w:rFonts w:ascii="Arial Narrow" w:hAnsi="Arial Narrow"/>
                <w:color w:val="000000"/>
                <w:sz w:val="20"/>
                <w:lang w:val="en-GB"/>
              </w:rPr>
              <w:t>related to</w:t>
            </w:r>
            <w:r w:rsidR="00A62474" w:rsidRPr="00C00782">
              <w:rPr>
                <w:rFonts w:ascii="Arial Narrow" w:hAnsi="Arial Narrow"/>
                <w:color w:val="000000"/>
                <w:sz w:val="20"/>
                <w:lang w:val="en-GB"/>
              </w:rPr>
              <w:t xml:space="preserve"> to the </w:t>
            </w:r>
            <w:r w:rsidR="005248CD" w:rsidRPr="00C00782">
              <w:rPr>
                <w:rFonts w:ascii="Arial Narrow" w:hAnsi="Arial Narrow"/>
                <w:color w:val="000000"/>
                <w:sz w:val="20"/>
                <w:lang w:val="en-GB"/>
              </w:rPr>
              <w:t>SUPPLIER</w:t>
            </w:r>
          </w:p>
        </w:tc>
      </w:tr>
      <w:tr w:rsidR="002220B6" w:rsidRPr="00C00782" w14:paraId="3243A689" w14:textId="77777777" w:rsidTr="05AB4471">
        <w:tc>
          <w:tcPr>
            <w:tcW w:w="1418" w:type="dxa"/>
          </w:tcPr>
          <w:p w14:paraId="10C6804A"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24B9B1E4" w14:textId="5FBF0C63"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Processing and delivery of spare parts lists </w:t>
            </w:r>
            <w:r w:rsidR="003D4724" w:rsidRPr="00C00782">
              <w:rPr>
                <w:rFonts w:ascii="Arial Narrow" w:hAnsi="Arial Narrow"/>
                <w:color w:val="000000"/>
                <w:sz w:val="20"/>
                <w:lang w:val="en-GB"/>
              </w:rPr>
              <w:t xml:space="preserve">including subsequent delivery of spare parts </w:t>
            </w:r>
            <w:r w:rsidRPr="00C00782">
              <w:rPr>
                <w:rFonts w:ascii="Arial Narrow" w:hAnsi="Arial Narrow"/>
                <w:color w:val="000000"/>
                <w:sz w:val="20"/>
                <w:lang w:val="en-GB"/>
              </w:rPr>
              <w:t xml:space="preserve">according to </w:t>
            </w:r>
            <w:r w:rsidR="00A4361E" w:rsidRPr="00C00782">
              <w:rPr>
                <w:rFonts w:ascii="Arial Narrow" w:hAnsi="Arial Narrow"/>
                <w:b/>
                <w:bCs/>
                <w:color w:val="000000"/>
                <w:sz w:val="20"/>
                <w:u w:val="single"/>
                <w:lang w:val="en-GB"/>
              </w:rPr>
              <w:fldChar w:fldCharType="begin"/>
            </w:r>
            <w:r w:rsidR="00A4361E" w:rsidRPr="00C00782">
              <w:rPr>
                <w:rFonts w:ascii="Arial Narrow" w:hAnsi="Arial Narrow"/>
                <w:b/>
                <w:bCs/>
                <w:color w:val="000000"/>
                <w:sz w:val="20"/>
                <w:u w:val="single"/>
                <w:lang w:val="en-GB"/>
              </w:rPr>
              <w:instrText xml:space="preserve"> REF _Ref138687311 \r \h  \* MERGEFORMAT </w:instrText>
            </w:r>
            <w:r w:rsidR="00A4361E" w:rsidRPr="00C00782">
              <w:rPr>
                <w:rFonts w:ascii="Arial Narrow" w:hAnsi="Arial Narrow"/>
                <w:b/>
                <w:bCs/>
                <w:color w:val="000000"/>
                <w:sz w:val="20"/>
                <w:u w:val="single"/>
                <w:lang w:val="en-GB"/>
              </w:rPr>
            </w:r>
            <w:r w:rsidR="00A4361E" w:rsidRPr="00C00782">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Article 13</w:t>
            </w:r>
            <w:r w:rsidR="00A4361E" w:rsidRPr="00C00782">
              <w:rPr>
                <w:rFonts w:ascii="Arial Narrow" w:hAnsi="Arial Narrow"/>
                <w:b/>
                <w:bCs/>
                <w:color w:val="000000"/>
                <w:sz w:val="20"/>
                <w:u w:val="single"/>
                <w:lang w:val="en-GB"/>
              </w:rPr>
              <w:fldChar w:fldCharType="end"/>
            </w:r>
            <w:r w:rsidR="00A4361E" w:rsidRPr="00C00782">
              <w:rPr>
                <w:rFonts w:ascii="Arial Narrow" w:hAnsi="Arial Narrow"/>
                <w:color w:val="000000"/>
                <w:sz w:val="20"/>
                <w:lang w:val="en-GB"/>
              </w:rPr>
              <w:t xml:space="preserve"> </w:t>
            </w:r>
            <w:r w:rsidRPr="00C00782">
              <w:rPr>
                <w:rFonts w:ascii="Arial Narrow" w:hAnsi="Arial Narrow"/>
                <w:bCs/>
                <w:color w:val="000000"/>
                <w:sz w:val="20"/>
                <w:lang w:val="en-GB"/>
              </w:rPr>
              <w:t>of</w:t>
            </w:r>
            <w:r w:rsidRPr="00C00782">
              <w:rPr>
                <w:rFonts w:ascii="Arial Narrow" w:hAnsi="Arial Narrow"/>
                <w:b/>
                <w:color w:val="000000"/>
                <w:sz w:val="20"/>
                <w:u w:val="single"/>
                <w:lang w:val="en-GB"/>
              </w:rPr>
              <w:t xml:space="preserve">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w:t>
            </w:r>
          </w:p>
        </w:tc>
      </w:tr>
      <w:tr w:rsidR="002220B6" w:rsidRPr="00C00782" w14:paraId="54929DDF" w14:textId="77777777" w:rsidTr="05AB4471">
        <w:tc>
          <w:tcPr>
            <w:tcW w:w="1418" w:type="dxa"/>
          </w:tcPr>
          <w:p w14:paraId="6858A916"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02EA3F04" w14:textId="40E4E368"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Preparation and submission of the QUALITY </w:t>
            </w:r>
            <w:r w:rsidR="006F2CD6" w:rsidRPr="00C00782">
              <w:rPr>
                <w:rFonts w:ascii="Arial Narrow" w:hAnsi="Arial Narrow"/>
                <w:color w:val="000000"/>
                <w:sz w:val="20"/>
                <w:lang w:val="en-GB"/>
              </w:rPr>
              <w:t xml:space="preserve">ASSURANCE </w:t>
            </w:r>
            <w:r w:rsidRPr="00C00782">
              <w:rPr>
                <w:rFonts w:ascii="Arial Narrow" w:hAnsi="Arial Narrow"/>
                <w:color w:val="000000"/>
                <w:sz w:val="20"/>
                <w:lang w:val="en-GB"/>
              </w:rPr>
              <w:t xml:space="preserve">PLAN </w:t>
            </w:r>
            <w:r w:rsidR="00B07615" w:rsidRPr="00C00782">
              <w:rPr>
                <w:rFonts w:ascii="Arial Narrow" w:hAnsi="Arial Narrow"/>
                <w:color w:val="000000"/>
                <w:sz w:val="20"/>
                <w:lang w:val="en-GB"/>
              </w:rPr>
              <w:t xml:space="preserve">according to </w:t>
            </w:r>
            <w:r w:rsidR="00E30028" w:rsidRPr="00C00782">
              <w:rPr>
                <w:rFonts w:ascii="Arial Narrow" w:hAnsi="Arial Narrow"/>
                <w:b/>
                <w:bCs/>
                <w:color w:val="000000"/>
                <w:sz w:val="20"/>
                <w:u w:val="single"/>
                <w:lang w:val="en-GB"/>
              </w:rPr>
              <w:t xml:space="preserve">paragraph </w:t>
            </w:r>
            <w:r w:rsidR="003B50A5">
              <w:rPr>
                <w:rFonts w:ascii="Arial Narrow" w:hAnsi="Arial Narrow"/>
                <w:b/>
                <w:color w:val="000000"/>
                <w:sz w:val="20"/>
                <w:u w:val="single"/>
                <w:lang w:val="en-GB"/>
              </w:rPr>
              <w:fldChar w:fldCharType="begin"/>
            </w:r>
            <w:r w:rsidR="003B50A5">
              <w:rPr>
                <w:rFonts w:ascii="Arial Narrow" w:hAnsi="Arial Narrow"/>
                <w:b/>
                <w:bCs/>
                <w:color w:val="000000"/>
                <w:sz w:val="20"/>
                <w:u w:val="single"/>
                <w:lang w:val="en-GB"/>
              </w:rPr>
              <w:instrText xml:space="preserve"> REF _Ref138751613 \r \h </w:instrText>
            </w:r>
            <w:r w:rsidR="003B50A5">
              <w:rPr>
                <w:rFonts w:ascii="Arial Narrow" w:hAnsi="Arial Narrow"/>
                <w:b/>
                <w:color w:val="000000"/>
                <w:sz w:val="20"/>
                <w:u w:val="single"/>
                <w:lang w:val="en-GB"/>
              </w:rPr>
            </w:r>
            <w:r w:rsidR="003B50A5">
              <w:rPr>
                <w:rFonts w:ascii="Arial Narrow" w:hAnsi="Arial Narrow"/>
                <w:b/>
                <w:color w:val="000000"/>
                <w:sz w:val="20"/>
                <w:u w:val="single"/>
                <w:lang w:val="en-GB"/>
              </w:rPr>
              <w:fldChar w:fldCharType="separate"/>
            </w:r>
            <w:r w:rsidR="00AD04C6">
              <w:rPr>
                <w:rFonts w:ascii="Arial Narrow" w:hAnsi="Arial Narrow"/>
                <w:b/>
                <w:bCs/>
                <w:color w:val="000000"/>
                <w:sz w:val="20"/>
                <w:u w:val="single"/>
                <w:lang w:val="en-GB"/>
              </w:rPr>
              <w:t>7.2</w:t>
            </w:r>
            <w:r w:rsidR="003B50A5">
              <w:rPr>
                <w:rFonts w:ascii="Arial Narrow" w:hAnsi="Arial Narrow"/>
                <w:b/>
                <w:color w:val="000000"/>
                <w:sz w:val="20"/>
                <w:u w:val="single"/>
                <w:lang w:val="en-GB"/>
              </w:rPr>
              <w:fldChar w:fldCharType="end"/>
            </w:r>
            <w:r w:rsidR="00812853" w:rsidRPr="00C00782">
              <w:rPr>
                <w:rFonts w:ascii="Arial Narrow" w:hAnsi="Arial Narrow"/>
                <w:bCs/>
                <w:color w:val="000000"/>
                <w:sz w:val="20"/>
                <w:lang w:val="en-GB"/>
              </w:rPr>
              <w:t xml:space="preserve"> of the</w:t>
            </w:r>
            <w:r w:rsidR="00812853" w:rsidRPr="00C00782">
              <w:rPr>
                <w:rFonts w:ascii="Arial Narrow" w:hAnsi="Arial Narrow"/>
                <w:b/>
                <w:color w:val="000000"/>
                <w:sz w:val="20"/>
                <w:u w:val="single"/>
                <w:lang w:val="en-GB"/>
              </w:rPr>
              <w:t xml:space="preserve"> </w:t>
            </w:r>
            <w:r w:rsidR="00111C5D" w:rsidRPr="00C00782">
              <w:rPr>
                <w:rFonts w:ascii="Arial Narrow" w:hAnsi="Arial Narrow"/>
                <w:color w:val="000000"/>
                <w:sz w:val="20"/>
                <w:lang w:val="en-GB"/>
              </w:rPr>
              <w:t>AGREEMENT</w:t>
            </w:r>
            <w:r w:rsidR="00B07615" w:rsidRPr="00C00782">
              <w:rPr>
                <w:rFonts w:ascii="Arial Narrow" w:hAnsi="Arial Narrow"/>
                <w:color w:val="000000"/>
                <w:sz w:val="20"/>
                <w:lang w:val="en-GB"/>
              </w:rPr>
              <w:t>.</w:t>
            </w:r>
          </w:p>
        </w:tc>
      </w:tr>
      <w:tr w:rsidR="002220B6" w:rsidRPr="00C00782" w14:paraId="75B45B90" w14:textId="77777777" w:rsidTr="05AB4471">
        <w:tc>
          <w:tcPr>
            <w:tcW w:w="1418" w:type="dxa"/>
          </w:tcPr>
          <w:p w14:paraId="17BF4802"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6F801EFE" w14:textId="7B4E3BC3"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Preparation, submission and regular updating of the TIME </w:t>
            </w:r>
            <w:r w:rsidR="006F2CD6" w:rsidRPr="00C00782">
              <w:rPr>
                <w:rFonts w:ascii="Arial Narrow" w:hAnsi="Arial Narrow"/>
                <w:color w:val="000000"/>
                <w:sz w:val="20"/>
                <w:lang w:val="en-GB"/>
              </w:rPr>
              <w:t>SCHEDULE</w:t>
            </w:r>
            <w:r w:rsidRPr="00C00782">
              <w:rPr>
                <w:rFonts w:ascii="Arial Narrow" w:hAnsi="Arial Narrow"/>
                <w:color w:val="000000"/>
                <w:sz w:val="20"/>
                <w:lang w:val="en-GB"/>
              </w:rPr>
              <w:t xml:space="preserve"> for the implementation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B07615" w:rsidRPr="00C00782">
              <w:rPr>
                <w:rFonts w:ascii="Arial Narrow" w:hAnsi="Arial Narrow"/>
                <w:color w:val="000000"/>
                <w:sz w:val="20"/>
                <w:lang w:val="en-GB"/>
              </w:rPr>
              <w:t xml:space="preserve">according to </w:t>
            </w:r>
            <w:r w:rsidR="00E30028" w:rsidRPr="00C00782">
              <w:rPr>
                <w:rFonts w:ascii="Arial Narrow" w:hAnsi="Arial Narrow"/>
                <w:b/>
                <w:bCs/>
                <w:color w:val="000000"/>
                <w:sz w:val="20"/>
                <w:u w:val="single"/>
                <w:lang w:val="en-GB"/>
              </w:rPr>
              <w:t xml:space="preserve">paragraph </w:t>
            </w:r>
            <w:r w:rsidR="005932FA">
              <w:rPr>
                <w:rFonts w:ascii="Arial Narrow" w:hAnsi="Arial Narrow"/>
                <w:b/>
                <w:color w:val="000000"/>
                <w:sz w:val="20"/>
                <w:u w:val="single"/>
                <w:lang w:val="en-GB"/>
              </w:rPr>
              <w:fldChar w:fldCharType="begin"/>
            </w:r>
            <w:r w:rsidR="005932FA">
              <w:rPr>
                <w:rFonts w:ascii="Arial Narrow" w:hAnsi="Arial Narrow"/>
                <w:b/>
                <w:bCs/>
                <w:color w:val="000000"/>
                <w:sz w:val="20"/>
                <w:u w:val="single"/>
                <w:lang w:val="en-GB"/>
              </w:rPr>
              <w:instrText xml:space="preserve"> REF _Ref138751826 \r \h </w:instrText>
            </w:r>
            <w:r w:rsidR="005932FA">
              <w:rPr>
                <w:rFonts w:ascii="Arial Narrow" w:hAnsi="Arial Narrow"/>
                <w:b/>
                <w:color w:val="000000"/>
                <w:sz w:val="20"/>
                <w:u w:val="single"/>
                <w:lang w:val="en-GB"/>
              </w:rPr>
            </w:r>
            <w:r w:rsidR="005932FA">
              <w:rPr>
                <w:rFonts w:ascii="Arial Narrow" w:hAnsi="Arial Narrow"/>
                <w:b/>
                <w:color w:val="000000"/>
                <w:sz w:val="20"/>
                <w:u w:val="single"/>
                <w:lang w:val="en-GB"/>
              </w:rPr>
              <w:fldChar w:fldCharType="separate"/>
            </w:r>
            <w:r w:rsidR="00AD04C6">
              <w:rPr>
                <w:rFonts w:ascii="Arial Narrow" w:hAnsi="Arial Narrow"/>
                <w:b/>
                <w:bCs/>
                <w:color w:val="000000"/>
                <w:sz w:val="20"/>
                <w:u w:val="single"/>
                <w:lang w:val="en-GB"/>
              </w:rPr>
              <w:t>8.2</w:t>
            </w:r>
            <w:r w:rsidR="005932FA">
              <w:rPr>
                <w:rFonts w:ascii="Arial Narrow" w:hAnsi="Arial Narrow"/>
                <w:b/>
                <w:color w:val="000000"/>
                <w:sz w:val="20"/>
                <w:u w:val="single"/>
                <w:lang w:val="en-GB"/>
              </w:rPr>
              <w:fldChar w:fldCharType="end"/>
            </w:r>
            <w:r w:rsidR="00812853" w:rsidRPr="005932FA">
              <w:rPr>
                <w:rFonts w:ascii="Arial Narrow" w:hAnsi="Arial Narrow"/>
                <w:b/>
                <w:color w:val="000000"/>
                <w:sz w:val="20"/>
                <w:lang w:val="en-GB"/>
              </w:rPr>
              <w:t xml:space="preserve"> </w:t>
            </w:r>
            <w:r w:rsidR="00812853" w:rsidRPr="00C00782">
              <w:rPr>
                <w:rFonts w:ascii="Arial Narrow" w:hAnsi="Arial Narrow"/>
                <w:bCs/>
                <w:color w:val="000000"/>
                <w:sz w:val="20"/>
                <w:lang w:val="en-GB"/>
              </w:rPr>
              <w:t>of the</w:t>
            </w:r>
            <w:r w:rsidR="00812853" w:rsidRPr="005932FA">
              <w:rPr>
                <w:rFonts w:ascii="Arial Narrow" w:hAnsi="Arial Narrow"/>
                <w:color w:val="000000"/>
                <w:sz w:val="20"/>
                <w:lang w:val="en-GB"/>
              </w:rPr>
              <w:t xml:space="preserve"> </w:t>
            </w:r>
            <w:r w:rsidR="006466F0" w:rsidRPr="00C00782">
              <w:rPr>
                <w:rFonts w:ascii="Arial Narrow" w:hAnsi="Arial Narrow"/>
                <w:color w:val="000000"/>
                <w:sz w:val="20"/>
                <w:lang w:val="en-GB"/>
              </w:rPr>
              <w:t>AGREEMENT</w:t>
            </w:r>
            <w:r w:rsidR="00B07615" w:rsidRPr="00C00782">
              <w:rPr>
                <w:rFonts w:ascii="Arial Narrow" w:hAnsi="Arial Narrow"/>
                <w:color w:val="000000"/>
                <w:sz w:val="20"/>
                <w:lang w:val="en-GB"/>
              </w:rPr>
              <w:t xml:space="preserve">. </w:t>
            </w:r>
            <w:r w:rsidR="009763C4" w:rsidRPr="00C00782">
              <w:rPr>
                <w:rFonts w:ascii="Arial Narrow" w:hAnsi="Arial Narrow"/>
                <w:color w:val="000000"/>
                <w:sz w:val="20"/>
                <w:lang w:val="en-GB"/>
              </w:rPr>
              <w:t xml:space="preserve"> </w:t>
            </w:r>
          </w:p>
        </w:tc>
      </w:tr>
      <w:tr w:rsidR="002220B6" w:rsidRPr="00C00782" w14:paraId="0BAC7CDE" w14:textId="77777777" w:rsidTr="05AB4471">
        <w:tc>
          <w:tcPr>
            <w:tcW w:w="1418" w:type="dxa"/>
          </w:tcPr>
          <w:p w14:paraId="2329A10B"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2131EC5D" w14:textId="66180766"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Preparation and delivery of instructions for operation, operation and </w:t>
            </w:r>
            <w:r w:rsidR="001161DD" w:rsidRPr="00C00782">
              <w:rPr>
                <w:rFonts w:ascii="Arial Narrow" w:hAnsi="Arial Narrow"/>
                <w:color w:val="000000"/>
                <w:sz w:val="20"/>
                <w:lang w:val="en-GB"/>
              </w:rPr>
              <w:t>routine</w:t>
            </w:r>
            <w:r w:rsidRPr="00C00782">
              <w:rPr>
                <w:rFonts w:ascii="Arial Narrow" w:hAnsi="Arial Narrow"/>
                <w:color w:val="000000"/>
                <w:sz w:val="20"/>
                <w:lang w:val="en-GB"/>
              </w:rPr>
              <w:t xml:space="preserve"> maintenance </w:t>
            </w:r>
            <w:r w:rsidR="00D61BF9" w:rsidRPr="00C00782">
              <w:rPr>
                <w:rFonts w:ascii="Arial Narrow" w:hAnsi="Arial Narrow"/>
                <w:color w:val="000000"/>
                <w:sz w:val="20"/>
                <w:lang w:val="en-GB"/>
              </w:rPr>
              <w:t xml:space="preserve">(manuals) </w:t>
            </w:r>
            <w:r w:rsidRPr="00C00782">
              <w:rPr>
                <w:rFonts w:ascii="Arial Narrow" w:hAnsi="Arial Narrow"/>
                <w:color w:val="000000"/>
                <w:sz w:val="20"/>
                <w:lang w:val="en-GB"/>
              </w:rPr>
              <w:t xml:space="preserve">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including all safety, fire and environmental regulations. The </w:t>
            </w:r>
            <w:r w:rsidR="00DC7C15" w:rsidRPr="00C00782">
              <w:rPr>
                <w:rFonts w:ascii="Arial Narrow" w:hAnsi="Arial Narrow"/>
                <w:color w:val="000000"/>
                <w:sz w:val="20"/>
                <w:lang w:val="en-GB"/>
              </w:rPr>
              <w:t>routine</w:t>
            </w:r>
            <w:r w:rsidRPr="00C00782">
              <w:rPr>
                <w:rFonts w:ascii="Arial Narrow" w:hAnsi="Arial Narrow"/>
                <w:color w:val="000000"/>
                <w:sz w:val="20"/>
                <w:lang w:val="en-GB"/>
              </w:rPr>
              <w:t xml:space="preserve"> maintenance instructions </w:t>
            </w:r>
            <w:r w:rsidR="00D61BF9" w:rsidRPr="00C00782">
              <w:rPr>
                <w:rFonts w:ascii="Arial Narrow" w:hAnsi="Arial Narrow"/>
                <w:color w:val="000000"/>
                <w:sz w:val="20"/>
                <w:lang w:val="en-GB"/>
              </w:rPr>
              <w:t xml:space="preserve">(manual) </w:t>
            </w:r>
            <w:r w:rsidRPr="00C00782">
              <w:rPr>
                <w:rFonts w:ascii="Arial Narrow" w:hAnsi="Arial Narrow"/>
                <w:color w:val="000000"/>
                <w:sz w:val="20"/>
                <w:lang w:val="en-GB"/>
              </w:rPr>
              <w:t xml:space="preserve">shall cover the entire proposed lifetime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w:t>
            </w:r>
            <w:r w:rsidR="0039386F" w:rsidRPr="00C00782">
              <w:rPr>
                <w:rFonts w:ascii="Arial Narrow" w:hAnsi="Arial Narrow"/>
                <w:color w:val="000000"/>
                <w:sz w:val="20"/>
                <w:lang w:val="en-GB"/>
              </w:rPr>
              <w:t xml:space="preserve">20 </w:t>
            </w:r>
            <w:r w:rsidRPr="00C00782">
              <w:rPr>
                <w:rFonts w:ascii="Arial Narrow" w:hAnsi="Arial Narrow"/>
                <w:color w:val="000000"/>
                <w:sz w:val="20"/>
                <w:lang w:val="en-GB"/>
              </w:rPr>
              <w:t>years of operation).</w:t>
            </w:r>
          </w:p>
        </w:tc>
      </w:tr>
      <w:tr w:rsidR="002220B6" w:rsidRPr="00C00782" w14:paraId="5EC85508" w14:textId="77777777" w:rsidTr="05AB4471">
        <w:tc>
          <w:tcPr>
            <w:tcW w:w="1418" w:type="dxa"/>
          </w:tcPr>
          <w:p w14:paraId="733F0A44"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13458088" w14:textId="42E0C7AB"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Management of the </w:t>
            </w:r>
            <w:r w:rsidR="009763C4" w:rsidRPr="00C00782">
              <w:rPr>
                <w:rFonts w:ascii="Arial Narrow" w:hAnsi="Arial Narrow"/>
                <w:color w:val="000000"/>
                <w:sz w:val="20"/>
                <w:lang w:val="en-GB"/>
              </w:rPr>
              <w:t xml:space="preserve">execution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w:t>
            </w:r>
            <w:r w:rsidR="00FF0C92" w:rsidRPr="00C00782">
              <w:rPr>
                <w:rFonts w:ascii="Arial Narrow" w:hAnsi="Arial Narrow"/>
                <w:color w:val="000000"/>
                <w:sz w:val="20"/>
                <w:lang w:val="en-GB"/>
              </w:rPr>
              <w:t>and</w:t>
            </w:r>
            <w:r w:rsidRPr="00C00782">
              <w:rPr>
                <w:rFonts w:ascii="Arial Narrow" w:hAnsi="Arial Narrow"/>
                <w:color w:val="000000"/>
                <w:sz w:val="20"/>
                <w:lang w:val="en-GB"/>
              </w:rPr>
              <w:t xml:space="preserve"> coordination of the </w:t>
            </w:r>
            <w:r w:rsidR="00D70406" w:rsidRPr="00C00782">
              <w:rPr>
                <w:rFonts w:ascii="Arial Narrow" w:hAnsi="Arial Narrow"/>
                <w:color w:val="000000"/>
                <w:sz w:val="20"/>
                <w:lang w:val="en-GB"/>
              </w:rPr>
              <w:t>SUPPLIER</w:t>
            </w:r>
            <w:r w:rsidR="009015BD" w:rsidRPr="00C00782">
              <w:rPr>
                <w:rFonts w:ascii="Arial Narrow" w:hAnsi="Arial Narrow"/>
                <w:color w:val="000000"/>
                <w:sz w:val="20"/>
                <w:lang w:val="en-GB"/>
              </w:rPr>
              <w:t>'</w:t>
            </w:r>
            <w:r w:rsidR="00D61BF9" w:rsidRPr="00C00782">
              <w:rPr>
                <w:rFonts w:ascii="Arial Narrow" w:hAnsi="Arial Narrow"/>
                <w:color w:val="000000"/>
                <w:sz w:val="20"/>
                <w:lang w:val="en-GB"/>
              </w:rPr>
              <w:t>s</w:t>
            </w:r>
            <w:r w:rsidR="00D70406" w:rsidRPr="00C00782">
              <w:rPr>
                <w:rFonts w:ascii="Arial Narrow" w:hAnsi="Arial Narrow"/>
                <w:color w:val="000000"/>
                <w:sz w:val="20"/>
                <w:lang w:val="en-GB"/>
              </w:rPr>
              <w:t xml:space="preserve"> </w:t>
            </w:r>
            <w:r w:rsidR="00541DDC" w:rsidRPr="00C00782">
              <w:rPr>
                <w:rFonts w:ascii="Arial Narrow" w:hAnsi="Arial Narrow"/>
                <w:color w:val="000000"/>
                <w:sz w:val="20"/>
                <w:lang w:val="en-GB"/>
              </w:rPr>
              <w:t>SUB</w:t>
            </w:r>
            <w:r w:rsidR="00D61BF9" w:rsidRPr="00C00782">
              <w:rPr>
                <w:rFonts w:ascii="Arial Narrow" w:hAnsi="Arial Narrow"/>
                <w:color w:val="000000"/>
                <w:sz w:val="20"/>
                <w:lang w:val="en-GB"/>
              </w:rPr>
              <w:t>-</w:t>
            </w:r>
            <w:r w:rsidR="006466F0" w:rsidRPr="00C00782">
              <w:rPr>
                <w:rFonts w:ascii="Arial Narrow" w:hAnsi="Arial Narrow"/>
                <w:color w:val="000000"/>
                <w:sz w:val="20"/>
                <w:lang w:val="en-GB"/>
              </w:rPr>
              <w:t>SUPPLIER</w:t>
            </w:r>
            <w:r w:rsidR="00541DDC" w:rsidRPr="00C00782">
              <w:rPr>
                <w:rFonts w:ascii="Arial Narrow" w:hAnsi="Arial Narrow"/>
                <w:color w:val="000000"/>
                <w:sz w:val="20"/>
                <w:lang w:val="en-GB"/>
              </w:rPr>
              <w:t>S</w:t>
            </w:r>
            <w:r w:rsidRPr="00C00782">
              <w:rPr>
                <w:rFonts w:ascii="Arial Narrow" w:hAnsi="Arial Narrow"/>
                <w:color w:val="000000"/>
                <w:sz w:val="20"/>
                <w:lang w:val="en-GB"/>
              </w:rPr>
              <w:t>.</w:t>
            </w:r>
          </w:p>
        </w:tc>
      </w:tr>
      <w:tr w:rsidR="002220B6" w:rsidRPr="00C00782" w14:paraId="743BB4F4" w14:textId="77777777" w:rsidTr="05AB4471">
        <w:tc>
          <w:tcPr>
            <w:tcW w:w="1418" w:type="dxa"/>
          </w:tcPr>
          <w:p w14:paraId="467300DA"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6C60A597" w14:textId="56BC49D0"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Quality management and control throughout the execution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in accordance with ISO 9001:2000 series standards </w:t>
            </w:r>
            <w:r w:rsidR="0040709E" w:rsidRPr="00C00782">
              <w:rPr>
                <w:rFonts w:ascii="Arial Narrow" w:hAnsi="Arial Narrow"/>
                <w:color w:val="000000"/>
                <w:sz w:val="20"/>
                <w:lang w:val="en-GB"/>
              </w:rPr>
              <w:t>and</w:t>
            </w:r>
            <w:r w:rsidR="00A4361E" w:rsidRPr="00C00782">
              <w:rPr>
                <w:rFonts w:ascii="Arial Narrow" w:hAnsi="Arial Narrow"/>
                <w:color w:val="000000"/>
                <w:sz w:val="20"/>
                <w:lang w:val="en-GB"/>
              </w:rPr>
              <w:t xml:space="preserve"> </w:t>
            </w:r>
            <w:r w:rsidR="00A4361E" w:rsidRPr="00C00782">
              <w:rPr>
                <w:rFonts w:ascii="Arial Narrow" w:hAnsi="Arial Narrow"/>
                <w:b/>
                <w:bCs/>
                <w:color w:val="000000"/>
                <w:sz w:val="20"/>
                <w:u w:val="single"/>
                <w:lang w:val="en-GB"/>
              </w:rPr>
              <w:fldChar w:fldCharType="begin"/>
            </w:r>
            <w:r w:rsidR="00A4361E" w:rsidRPr="00C00782">
              <w:rPr>
                <w:rFonts w:ascii="Arial Narrow" w:hAnsi="Arial Narrow"/>
                <w:b/>
                <w:bCs/>
                <w:color w:val="000000"/>
                <w:sz w:val="20"/>
                <w:u w:val="single"/>
                <w:lang w:val="en-GB"/>
              </w:rPr>
              <w:instrText xml:space="preserve"> REF _Ref138687337 \r \h  \* MERGEFORMAT </w:instrText>
            </w:r>
            <w:r w:rsidR="00A4361E" w:rsidRPr="00C00782">
              <w:rPr>
                <w:rFonts w:ascii="Arial Narrow" w:hAnsi="Arial Narrow"/>
                <w:b/>
                <w:bCs/>
                <w:color w:val="000000"/>
                <w:sz w:val="20"/>
                <w:u w:val="single"/>
                <w:lang w:val="en-GB"/>
              </w:rPr>
            </w:r>
            <w:r w:rsidR="00A4361E" w:rsidRPr="00C00782">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Article 7</w:t>
            </w:r>
            <w:r w:rsidR="00A4361E" w:rsidRPr="00C00782">
              <w:rPr>
                <w:rFonts w:ascii="Arial Narrow" w:hAnsi="Arial Narrow"/>
                <w:b/>
                <w:bCs/>
                <w:color w:val="000000"/>
                <w:sz w:val="20"/>
                <w:u w:val="single"/>
                <w:lang w:val="en-GB"/>
              </w:rPr>
              <w:fldChar w:fldCharType="end"/>
            </w:r>
            <w:r w:rsidR="00A4361E"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2220B6" w:rsidRPr="00C00782" w14:paraId="310BD7D8" w14:textId="77777777" w:rsidTr="05AB4471">
        <w:tc>
          <w:tcPr>
            <w:tcW w:w="1418" w:type="dxa"/>
          </w:tcPr>
          <w:p w14:paraId="3199FC0A"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52BD76EF" w14:textId="2B2DC8DC"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Preparation of regular MONTHLY REPORTS on the development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062041" w:rsidRPr="00C00782">
              <w:rPr>
                <w:rFonts w:ascii="Arial Narrow" w:hAnsi="Arial Narrow"/>
                <w:color w:val="000000"/>
                <w:sz w:val="20"/>
                <w:lang w:val="en-GB"/>
              </w:rPr>
              <w:t xml:space="preserve">according to </w:t>
            </w:r>
            <w:r w:rsidR="00D61BF9" w:rsidRPr="00C00782">
              <w:rPr>
                <w:rFonts w:ascii="Arial Narrow" w:hAnsi="Arial Narrow"/>
                <w:b/>
                <w:bCs/>
                <w:color w:val="000000"/>
                <w:sz w:val="20"/>
                <w:u w:val="single"/>
                <w:lang w:val="en-GB"/>
              </w:rPr>
              <w:t>paragraph</w:t>
            </w:r>
            <w:r w:rsidR="00E30028" w:rsidRPr="00C00782">
              <w:rPr>
                <w:rFonts w:ascii="Arial Narrow" w:hAnsi="Arial Narrow"/>
                <w:b/>
                <w:bCs/>
                <w:color w:val="000000"/>
                <w:sz w:val="20"/>
                <w:u w:val="single"/>
                <w:lang w:val="en-GB"/>
              </w:rPr>
              <w:t xml:space="preserve"> </w:t>
            </w:r>
            <w:r w:rsidR="00062041" w:rsidRPr="00C00782">
              <w:rPr>
                <w:rFonts w:ascii="Arial Narrow" w:hAnsi="Arial Narrow"/>
                <w:b/>
                <w:color w:val="000000"/>
                <w:sz w:val="20"/>
                <w:u w:val="single"/>
                <w:lang w:val="en-GB"/>
              </w:rPr>
              <w:t>14.</w:t>
            </w:r>
            <w:r w:rsidR="00882045" w:rsidRPr="00C00782">
              <w:rPr>
                <w:rFonts w:ascii="Arial Narrow" w:hAnsi="Arial Narrow"/>
                <w:b/>
                <w:color w:val="000000"/>
                <w:sz w:val="20"/>
                <w:u w:val="single"/>
                <w:lang w:val="en-GB"/>
              </w:rPr>
              <w:t>5.2</w:t>
            </w:r>
            <w:r w:rsidR="00882045" w:rsidRPr="005932FA">
              <w:rPr>
                <w:rFonts w:ascii="Arial Narrow" w:hAnsi="Arial Narrow"/>
                <w:b/>
                <w:color w:val="000000"/>
                <w:sz w:val="20"/>
                <w:lang w:val="en-GB"/>
              </w:rPr>
              <w:t xml:space="preserve"> </w:t>
            </w:r>
            <w:r w:rsidR="00882045" w:rsidRPr="00C00782">
              <w:rPr>
                <w:rFonts w:ascii="Arial Narrow" w:hAnsi="Arial Narrow"/>
                <w:bCs/>
                <w:color w:val="000000"/>
                <w:sz w:val="20"/>
                <w:lang w:val="en-GB"/>
              </w:rPr>
              <w:t>of</w:t>
            </w:r>
            <w:r w:rsidR="00882045" w:rsidRPr="005932FA">
              <w:rPr>
                <w:rFonts w:ascii="Arial Narrow" w:hAnsi="Arial Narrow"/>
                <w:color w:val="000000"/>
                <w:sz w:val="20"/>
                <w:lang w:val="en-GB"/>
              </w:rPr>
              <w:t xml:space="preserve">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062041" w:rsidRPr="00C00782">
              <w:rPr>
                <w:rFonts w:ascii="Arial Narrow" w:hAnsi="Arial Narrow"/>
                <w:color w:val="000000"/>
                <w:sz w:val="20"/>
                <w:lang w:val="en-GB"/>
              </w:rPr>
              <w:t>.</w:t>
            </w:r>
          </w:p>
        </w:tc>
      </w:tr>
      <w:tr w:rsidR="002220B6" w:rsidRPr="00C00782" w14:paraId="25090325" w14:textId="77777777" w:rsidTr="05AB4471">
        <w:tc>
          <w:tcPr>
            <w:tcW w:w="1418" w:type="dxa"/>
          </w:tcPr>
          <w:p w14:paraId="2E644154"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49888A03" w14:textId="149E0E16" w:rsidR="0048787F" w:rsidRPr="00C00782" w:rsidRDefault="00D32EC7">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Participation in meetings with the participation of representatives of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and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according to </w:t>
            </w:r>
            <w:r w:rsidR="00E30028" w:rsidRPr="00C00782">
              <w:rPr>
                <w:rFonts w:ascii="Arial Narrow" w:hAnsi="Arial Narrow"/>
                <w:b/>
                <w:bCs/>
                <w:color w:val="000000"/>
                <w:sz w:val="20"/>
                <w:u w:val="single"/>
                <w:lang w:val="en-GB"/>
              </w:rPr>
              <w:t xml:space="preserve">paragraph </w:t>
            </w:r>
            <w:r w:rsidR="005932FA">
              <w:rPr>
                <w:rFonts w:ascii="Arial Narrow" w:hAnsi="Arial Narrow"/>
                <w:b/>
                <w:color w:val="000000"/>
                <w:sz w:val="20"/>
                <w:u w:val="single"/>
                <w:lang w:val="en-GB"/>
              </w:rPr>
              <w:fldChar w:fldCharType="begin"/>
            </w:r>
            <w:r w:rsidR="005932FA">
              <w:rPr>
                <w:rFonts w:ascii="Arial Narrow" w:hAnsi="Arial Narrow"/>
                <w:b/>
                <w:bCs/>
                <w:color w:val="000000"/>
                <w:sz w:val="20"/>
                <w:u w:val="single"/>
                <w:lang w:val="en-GB"/>
              </w:rPr>
              <w:instrText xml:space="preserve"> REF _Ref138751908 \r \h </w:instrText>
            </w:r>
            <w:r w:rsidR="005932FA">
              <w:rPr>
                <w:rFonts w:ascii="Arial Narrow" w:hAnsi="Arial Narrow"/>
                <w:b/>
                <w:color w:val="000000"/>
                <w:sz w:val="20"/>
                <w:u w:val="single"/>
                <w:lang w:val="en-GB"/>
              </w:rPr>
            </w:r>
            <w:r w:rsidR="005932FA">
              <w:rPr>
                <w:rFonts w:ascii="Arial Narrow" w:hAnsi="Arial Narrow"/>
                <w:b/>
                <w:color w:val="000000"/>
                <w:sz w:val="20"/>
                <w:u w:val="single"/>
                <w:lang w:val="en-GB"/>
              </w:rPr>
              <w:fldChar w:fldCharType="separate"/>
            </w:r>
            <w:r w:rsidR="00AD04C6">
              <w:rPr>
                <w:rFonts w:ascii="Arial Narrow" w:hAnsi="Arial Narrow"/>
                <w:b/>
                <w:bCs/>
                <w:color w:val="000000"/>
                <w:sz w:val="20"/>
                <w:u w:val="single"/>
                <w:lang w:val="en-GB"/>
              </w:rPr>
              <w:t>14.4</w:t>
            </w:r>
            <w:r w:rsidR="005932FA">
              <w:rPr>
                <w:rFonts w:ascii="Arial Narrow" w:hAnsi="Arial Narrow"/>
                <w:b/>
                <w:color w:val="000000"/>
                <w:sz w:val="20"/>
                <w:u w:val="single"/>
                <w:lang w:val="en-GB"/>
              </w:rPr>
              <w:fldChar w:fldCharType="end"/>
            </w:r>
            <w:r w:rsidR="00A736FE" w:rsidRPr="005932FA">
              <w:rPr>
                <w:rFonts w:ascii="Arial Narrow" w:hAnsi="Arial Narrow"/>
                <w:b/>
                <w:color w:val="000000"/>
                <w:sz w:val="20"/>
                <w:lang w:val="en-GB"/>
              </w:rPr>
              <w:t xml:space="preserve"> </w:t>
            </w:r>
            <w:r w:rsidRPr="005932FA">
              <w:rPr>
                <w:rFonts w:ascii="Arial Narrow" w:hAnsi="Arial Narrow"/>
                <w:bCs/>
                <w:color w:val="000000"/>
                <w:sz w:val="20"/>
                <w:lang w:val="en-GB"/>
              </w:rPr>
              <w:t>of the</w:t>
            </w:r>
            <w:r w:rsidRPr="005932FA">
              <w:rPr>
                <w:rFonts w:ascii="Arial Narrow" w:hAnsi="Arial Narrow"/>
                <w:b/>
                <w:color w:val="000000"/>
                <w:sz w:val="20"/>
                <w:lang w:val="en-GB"/>
              </w:rPr>
              <w:t xml:space="preserv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2220B6" w:rsidRPr="00C00782" w14:paraId="4C3E5F98" w14:textId="77777777" w:rsidTr="05AB4471">
        <w:tc>
          <w:tcPr>
            <w:tcW w:w="1418" w:type="dxa"/>
          </w:tcPr>
          <w:p w14:paraId="65CA637A"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1623711B" w14:textId="60676684"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At the time of</w:t>
            </w:r>
            <w:r w:rsidR="00E22EE1" w:rsidRPr="00C00782">
              <w:rPr>
                <w:rFonts w:ascii="Arial Narrow" w:hAnsi="Arial Narrow"/>
                <w:color w:val="000000"/>
                <w:sz w:val="20"/>
                <w:lang w:val="en-GB"/>
              </w:rPr>
              <w:t xml:space="preserve"> presence </w:t>
            </w:r>
            <w:r w:rsidRPr="00C00782">
              <w:rPr>
                <w:rFonts w:ascii="Arial Narrow" w:hAnsi="Arial Narrow"/>
                <w:color w:val="000000"/>
                <w:sz w:val="20"/>
                <w:lang w:val="en-GB"/>
              </w:rPr>
              <w:t>at the SITE</w:t>
            </w:r>
            <w:r w:rsidR="009C592D" w:rsidRPr="00C00782">
              <w:rPr>
                <w:rFonts w:ascii="Arial Narrow" w:hAnsi="Arial Narrow"/>
                <w:color w:val="000000"/>
                <w:sz w:val="20"/>
                <w:lang w:val="en-GB"/>
              </w:rPr>
              <w:t>, participation in</w:t>
            </w:r>
            <w:r w:rsidR="002220B6" w:rsidRPr="00C00782">
              <w:rPr>
                <w:rFonts w:ascii="Arial Narrow" w:hAnsi="Arial Narrow"/>
                <w:color w:val="000000"/>
                <w:sz w:val="20"/>
                <w:lang w:val="en-GB"/>
              </w:rPr>
              <w:t xml:space="preserve"> regular weekly and operational daily </w:t>
            </w:r>
            <w:r w:rsidR="004C2CA5" w:rsidRPr="00C00782">
              <w:rPr>
                <w:rFonts w:ascii="Arial Narrow" w:hAnsi="Arial Narrow"/>
                <w:color w:val="000000"/>
                <w:sz w:val="20"/>
                <w:lang w:val="en-GB"/>
              </w:rPr>
              <w:t>meetings</w:t>
            </w:r>
            <w:r w:rsidR="002220B6" w:rsidRPr="00C00782">
              <w:rPr>
                <w:rFonts w:ascii="Arial Narrow" w:hAnsi="Arial Narrow"/>
                <w:color w:val="000000"/>
                <w:sz w:val="20"/>
                <w:lang w:val="en-GB"/>
              </w:rPr>
              <w:t xml:space="preserve"> as required by </w:t>
            </w:r>
            <w:r w:rsidR="00F800D8"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and/or as required for </w:t>
            </w:r>
            <w:r w:rsidR="00B96AB3" w:rsidRPr="00C00782">
              <w:rPr>
                <w:rFonts w:ascii="Arial Narrow" w:hAnsi="Arial Narrow"/>
                <w:color w:val="000000"/>
                <w:sz w:val="20"/>
                <w:lang w:val="en-GB"/>
              </w:rPr>
              <w:t xml:space="preserve">the implementation of the </w:t>
            </w:r>
            <w:r w:rsidR="003F49D6" w:rsidRPr="00C00782">
              <w:rPr>
                <w:rFonts w:ascii="Arial Narrow" w:hAnsi="Arial Narrow"/>
                <w:color w:val="000000"/>
                <w:sz w:val="20"/>
                <w:lang w:val="en-GB"/>
              </w:rPr>
              <w:t>DELIVERY</w:t>
            </w:r>
            <w:r w:rsidR="002220B6" w:rsidRPr="00C00782">
              <w:rPr>
                <w:rFonts w:ascii="Arial Narrow" w:hAnsi="Arial Narrow"/>
                <w:color w:val="000000"/>
                <w:sz w:val="20"/>
                <w:lang w:val="en-GB"/>
              </w:rPr>
              <w:t>.</w:t>
            </w:r>
          </w:p>
        </w:tc>
      </w:tr>
      <w:tr w:rsidR="002220B6" w:rsidRPr="00C00782" w14:paraId="71CD61A0" w14:textId="77777777" w:rsidTr="05AB4471">
        <w:tc>
          <w:tcPr>
            <w:tcW w:w="1418" w:type="dxa"/>
          </w:tcPr>
          <w:p w14:paraId="0FE635E5"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68B6CE61" w14:textId="7F2F4269"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Participation in all meetings organized by </w:t>
            </w:r>
            <w:r w:rsidR="00F800D8"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and related to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DA403E" w:rsidRPr="00C00782">
              <w:rPr>
                <w:rFonts w:ascii="Arial Narrow" w:hAnsi="Arial Narrow"/>
                <w:color w:val="000000"/>
                <w:sz w:val="20"/>
                <w:lang w:val="en-GB"/>
              </w:rPr>
              <w:t>within the framework of the COORDINATION</w:t>
            </w:r>
            <w:r w:rsidRPr="00C00782">
              <w:rPr>
                <w:rFonts w:ascii="Arial Narrow" w:hAnsi="Arial Narrow"/>
                <w:color w:val="000000"/>
                <w:sz w:val="20"/>
                <w:lang w:val="en-GB"/>
              </w:rPr>
              <w:t>.</w:t>
            </w:r>
          </w:p>
        </w:tc>
      </w:tr>
      <w:tr w:rsidR="002220B6" w:rsidRPr="00C00782" w14:paraId="38304E71" w14:textId="77777777" w:rsidTr="00FF0C92">
        <w:tc>
          <w:tcPr>
            <w:tcW w:w="1418" w:type="dxa"/>
          </w:tcPr>
          <w:p w14:paraId="6F273826"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bookmarkStart w:id="182" w:name="_Ref138756869"/>
          </w:p>
        </w:tc>
        <w:bookmarkEnd w:id="182"/>
        <w:tc>
          <w:tcPr>
            <w:tcW w:w="8363" w:type="dxa"/>
            <w:shd w:val="clear" w:color="auto" w:fill="auto"/>
          </w:tcPr>
          <w:p w14:paraId="48185A92" w14:textId="3EFBCD79" w:rsidR="0048787F" w:rsidRPr="005932FA" w:rsidRDefault="007B1075">
            <w:pPr>
              <w:pStyle w:val="Zkladntext"/>
              <w:widowControl w:val="0"/>
              <w:spacing w:before="60" w:after="60"/>
              <w:jc w:val="both"/>
              <w:rPr>
                <w:rFonts w:ascii="Arial Narrow" w:hAnsi="Arial Narrow"/>
                <w:sz w:val="20"/>
                <w:lang w:val="en-GB"/>
              </w:rPr>
            </w:pPr>
            <w:r w:rsidRPr="005932FA">
              <w:rPr>
                <w:rFonts w:ascii="Arial Narrow" w:hAnsi="Arial Narrow"/>
                <w:color w:val="000000"/>
                <w:sz w:val="20"/>
                <w:lang w:val="en-GB"/>
              </w:rPr>
              <w:t xml:space="preserve">The </w:t>
            </w:r>
            <w:r w:rsidR="003F49D6" w:rsidRPr="005932FA">
              <w:rPr>
                <w:rFonts w:ascii="Arial Narrow" w:hAnsi="Arial Narrow"/>
                <w:color w:val="000000"/>
                <w:sz w:val="20"/>
                <w:lang w:val="en-GB"/>
              </w:rPr>
              <w:t>DELIVERY</w:t>
            </w:r>
            <w:r w:rsidRPr="005932FA">
              <w:rPr>
                <w:rFonts w:ascii="Arial Narrow" w:hAnsi="Arial Narrow"/>
                <w:color w:val="000000"/>
                <w:sz w:val="20"/>
                <w:lang w:val="en-GB"/>
              </w:rPr>
              <w:t xml:space="preserve"> shall be delivered according to INCOTERMS 2020, DDP SITE of the specific CUSTOMER </w:t>
            </w:r>
            <w:r w:rsidR="006475E8" w:rsidRPr="005932FA">
              <w:rPr>
                <w:rFonts w:ascii="Arial Narrow" w:hAnsi="Arial Narrow"/>
                <w:color w:val="000000"/>
                <w:sz w:val="20"/>
                <w:lang w:val="en-GB"/>
              </w:rPr>
              <w:t xml:space="preserve">as defined in </w:t>
            </w:r>
            <w:hyperlink w:anchor="Annex7" w:history="1">
              <w:r w:rsidR="002E074B" w:rsidRPr="005932FA">
                <w:rPr>
                  <w:rStyle w:val="Hypertextovodkaz"/>
                  <w:rFonts w:ascii="Arial Narrow" w:hAnsi="Arial Narrow"/>
                  <w:bCs/>
                  <w:sz w:val="20"/>
                  <w:lang w:val="en-GB"/>
                </w:rPr>
                <w:t>Annex 7</w:t>
              </w:r>
            </w:hyperlink>
            <w:r w:rsidR="002E074B" w:rsidRPr="005932FA">
              <w:rPr>
                <w:rFonts w:ascii="Arial Narrow" w:hAnsi="Arial Narrow"/>
                <w:color w:val="000000" w:themeColor="text1"/>
                <w:sz w:val="20"/>
                <w:lang w:val="en-GB"/>
              </w:rPr>
              <w:t xml:space="preserve"> to </w:t>
            </w:r>
            <w:r w:rsidR="006475E8" w:rsidRPr="005932FA">
              <w:rPr>
                <w:rFonts w:ascii="Arial Narrow" w:hAnsi="Arial Narrow"/>
                <w:sz w:val="20"/>
                <w:lang w:val="en-GB"/>
              </w:rPr>
              <w:t xml:space="preserve">the </w:t>
            </w:r>
            <w:r w:rsidR="006466F0" w:rsidRPr="005932FA">
              <w:rPr>
                <w:rFonts w:ascii="Arial Narrow" w:hAnsi="Arial Narrow"/>
                <w:sz w:val="20"/>
                <w:lang w:val="en-GB"/>
              </w:rPr>
              <w:t>AGREEMENT</w:t>
            </w:r>
            <w:r w:rsidR="006475E8" w:rsidRPr="005932FA">
              <w:rPr>
                <w:rFonts w:ascii="Arial Narrow" w:hAnsi="Arial Narrow"/>
                <w:sz w:val="20"/>
                <w:lang w:val="en-GB"/>
              </w:rPr>
              <w:t xml:space="preserve"> </w:t>
            </w:r>
            <w:r w:rsidR="00572154" w:rsidRPr="005932FA">
              <w:rPr>
                <w:rFonts w:ascii="Arial Narrow" w:hAnsi="Arial Narrow"/>
                <w:sz w:val="20"/>
                <w:lang w:val="en-GB"/>
              </w:rPr>
              <w:t xml:space="preserve">(location of the gas turbine) - part B.2 Drawings, TP-G-0183 - Situation of EOP/TP-G-0184 - Situation of UE/TP-G-0185 - Situation of PL </w:t>
            </w:r>
            <w:r w:rsidRPr="005932FA">
              <w:rPr>
                <w:rFonts w:ascii="Arial Narrow" w:hAnsi="Arial Narrow"/>
                <w:color w:val="000000"/>
                <w:sz w:val="20"/>
                <w:lang w:val="en-GB"/>
              </w:rPr>
              <w:t xml:space="preserve">(without unloading at the SITE). </w:t>
            </w:r>
            <w:r w:rsidR="004F11FE" w:rsidRPr="005932FA">
              <w:rPr>
                <w:rFonts w:ascii="Arial Narrow" w:hAnsi="Arial Narrow"/>
                <w:color w:val="000000"/>
                <w:sz w:val="20"/>
                <w:lang w:val="en-GB"/>
              </w:rPr>
              <w:t xml:space="preserve">Partial </w:t>
            </w:r>
            <w:r w:rsidRPr="005932FA">
              <w:rPr>
                <w:rFonts w:ascii="Arial Narrow" w:hAnsi="Arial Narrow"/>
                <w:color w:val="000000"/>
                <w:sz w:val="20"/>
                <w:lang w:val="en-GB"/>
              </w:rPr>
              <w:t xml:space="preserve">deliveries will be allowed </w:t>
            </w:r>
            <w:r w:rsidR="00B9149D" w:rsidRPr="005932FA">
              <w:rPr>
                <w:rFonts w:ascii="Arial Narrow" w:hAnsi="Arial Narrow"/>
                <w:color w:val="000000"/>
                <w:sz w:val="20"/>
                <w:lang w:val="en-GB"/>
              </w:rPr>
              <w:t>subject to the following conditions:</w:t>
            </w:r>
          </w:p>
          <w:p w14:paraId="69576C20" w14:textId="5E21DFE7" w:rsidR="0048787F" w:rsidRPr="005932FA" w:rsidRDefault="006636B5" w:rsidP="00427AF1">
            <w:pPr>
              <w:pStyle w:val="Zkladntext"/>
              <w:widowControl w:val="0"/>
              <w:numPr>
                <w:ilvl w:val="0"/>
                <w:numId w:val="18"/>
              </w:numPr>
              <w:spacing w:before="60" w:after="60"/>
              <w:jc w:val="both"/>
              <w:rPr>
                <w:rFonts w:ascii="Arial Narrow" w:hAnsi="Arial Narrow"/>
                <w:color w:val="000000"/>
                <w:sz w:val="20"/>
                <w:lang w:val="en-GB"/>
              </w:rPr>
            </w:pPr>
            <w:r w:rsidRPr="005932FA">
              <w:rPr>
                <w:rFonts w:ascii="Arial Narrow" w:hAnsi="Arial Narrow"/>
                <w:color w:val="000000"/>
                <w:sz w:val="20"/>
                <w:lang w:val="en-GB"/>
              </w:rPr>
              <w:t xml:space="preserve">SUPPLIER shall have the right to deliver </w:t>
            </w:r>
            <w:r w:rsidR="00B9149D" w:rsidRPr="005932FA">
              <w:rPr>
                <w:rFonts w:ascii="Arial Narrow" w:hAnsi="Arial Narrow"/>
                <w:color w:val="000000"/>
                <w:sz w:val="20"/>
                <w:lang w:val="en-GB"/>
              </w:rPr>
              <w:t xml:space="preserve">a partial </w:t>
            </w:r>
            <w:r w:rsidR="00413A71" w:rsidRPr="005932FA">
              <w:rPr>
                <w:rFonts w:ascii="Arial Narrow" w:hAnsi="Arial Narrow"/>
                <w:color w:val="000000"/>
                <w:sz w:val="20"/>
                <w:lang w:val="en-GB"/>
              </w:rPr>
              <w:t xml:space="preserve">portion of the </w:t>
            </w:r>
            <w:r w:rsidR="003F49D6" w:rsidRPr="005932FA">
              <w:rPr>
                <w:rFonts w:ascii="Arial Narrow" w:hAnsi="Arial Narrow"/>
                <w:color w:val="000000"/>
                <w:sz w:val="20"/>
                <w:lang w:val="en-GB"/>
              </w:rPr>
              <w:t>DELIVERY</w:t>
            </w:r>
            <w:r w:rsidR="00413A71" w:rsidRPr="005932FA">
              <w:rPr>
                <w:rFonts w:ascii="Arial Narrow" w:hAnsi="Arial Narrow"/>
                <w:color w:val="000000"/>
                <w:sz w:val="20"/>
                <w:lang w:val="en-GB"/>
              </w:rPr>
              <w:t xml:space="preserve"> </w:t>
            </w:r>
            <w:r w:rsidRPr="005932FA">
              <w:rPr>
                <w:rFonts w:ascii="Arial Narrow" w:hAnsi="Arial Narrow"/>
                <w:color w:val="000000"/>
                <w:sz w:val="20"/>
                <w:lang w:val="en-GB"/>
              </w:rPr>
              <w:t xml:space="preserve">up to 30 </w:t>
            </w:r>
            <w:r w:rsidR="00B9149D" w:rsidRPr="005932FA">
              <w:rPr>
                <w:rFonts w:ascii="Arial Narrow" w:hAnsi="Arial Narrow"/>
                <w:color w:val="000000"/>
                <w:sz w:val="20"/>
                <w:lang w:val="en-GB"/>
              </w:rPr>
              <w:t xml:space="preserve">calendar </w:t>
            </w:r>
            <w:r w:rsidRPr="005932FA">
              <w:rPr>
                <w:rFonts w:ascii="Arial Narrow" w:hAnsi="Arial Narrow"/>
                <w:color w:val="000000"/>
                <w:sz w:val="20"/>
                <w:lang w:val="en-GB"/>
              </w:rPr>
              <w:t xml:space="preserve">days prior to the date of delivery of </w:t>
            </w:r>
            <w:r w:rsidR="00B9149D" w:rsidRPr="005932FA">
              <w:rPr>
                <w:rFonts w:ascii="Arial Narrow" w:hAnsi="Arial Narrow"/>
                <w:color w:val="000000"/>
                <w:sz w:val="20"/>
                <w:lang w:val="en-GB"/>
              </w:rPr>
              <w:t xml:space="preserve">the </w:t>
            </w:r>
            <w:r w:rsidR="003F49D6" w:rsidRPr="005932FA">
              <w:rPr>
                <w:rFonts w:ascii="Arial Narrow" w:hAnsi="Arial Narrow"/>
                <w:color w:val="000000"/>
                <w:sz w:val="20"/>
                <w:lang w:val="en-GB"/>
              </w:rPr>
              <w:t>DELIVERY</w:t>
            </w:r>
            <w:r w:rsidR="00413A71" w:rsidRPr="005932FA">
              <w:rPr>
                <w:rFonts w:ascii="Arial Narrow" w:hAnsi="Arial Narrow"/>
                <w:color w:val="000000"/>
                <w:sz w:val="20"/>
                <w:lang w:val="en-GB"/>
              </w:rPr>
              <w:t>;</w:t>
            </w:r>
          </w:p>
          <w:p w14:paraId="59DC06B4" w14:textId="36114A90" w:rsidR="0048787F" w:rsidRPr="005932FA" w:rsidRDefault="006636B5" w:rsidP="00427AF1">
            <w:pPr>
              <w:pStyle w:val="Zkladntext"/>
              <w:widowControl w:val="0"/>
              <w:numPr>
                <w:ilvl w:val="0"/>
                <w:numId w:val="18"/>
              </w:numPr>
              <w:spacing w:before="60" w:after="60"/>
              <w:jc w:val="both"/>
              <w:rPr>
                <w:rFonts w:ascii="Arial Narrow" w:hAnsi="Arial Narrow"/>
                <w:color w:val="000000"/>
                <w:sz w:val="20"/>
                <w:lang w:val="en-GB"/>
              </w:rPr>
            </w:pPr>
            <w:r w:rsidRPr="005932FA">
              <w:rPr>
                <w:rFonts w:ascii="Arial Narrow" w:hAnsi="Arial Narrow"/>
                <w:color w:val="000000"/>
                <w:sz w:val="20"/>
                <w:lang w:val="en-GB"/>
              </w:rPr>
              <w:t xml:space="preserve">The SUPPLIER is obliged to inform the CUSTOMER no later than 30 calendar days prior to the delivery of a partial part of the </w:t>
            </w:r>
            <w:r w:rsidR="003F49D6" w:rsidRPr="005932FA">
              <w:rPr>
                <w:rFonts w:ascii="Arial Narrow" w:hAnsi="Arial Narrow"/>
                <w:color w:val="000000"/>
                <w:sz w:val="20"/>
                <w:lang w:val="en-GB"/>
              </w:rPr>
              <w:t>DELIVERY</w:t>
            </w:r>
            <w:r w:rsidRPr="005932FA">
              <w:rPr>
                <w:rFonts w:ascii="Arial Narrow" w:hAnsi="Arial Narrow"/>
                <w:color w:val="000000"/>
                <w:sz w:val="20"/>
                <w:lang w:val="en-GB"/>
              </w:rPr>
              <w:t xml:space="preserve"> what partial part of the </w:t>
            </w:r>
            <w:r w:rsidR="003F49D6" w:rsidRPr="005932FA">
              <w:rPr>
                <w:rFonts w:ascii="Arial Narrow" w:hAnsi="Arial Narrow"/>
                <w:color w:val="000000"/>
                <w:sz w:val="20"/>
                <w:lang w:val="en-GB"/>
              </w:rPr>
              <w:t>DELIVERY</w:t>
            </w:r>
            <w:r w:rsidRPr="005932FA">
              <w:rPr>
                <w:rFonts w:ascii="Arial Narrow" w:hAnsi="Arial Narrow"/>
                <w:color w:val="000000"/>
                <w:sz w:val="20"/>
                <w:lang w:val="en-GB"/>
              </w:rPr>
              <w:t xml:space="preserve"> </w:t>
            </w:r>
            <w:r w:rsidR="004F11FE" w:rsidRPr="005932FA">
              <w:rPr>
                <w:rFonts w:ascii="Arial Narrow" w:hAnsi="Arial Narrow"/>
                <w:color w:val="000000"/>
                <w:sz w:val="20"/>
                <w:lang w:val="en-GB"/>
              </w:rPr>
              <w:t xml:space="preserve">and in what timeframe it </w:t>
            </w:r>
            <w:r w:rsidRPr="005932FA">
              <w:rPr>
                <w:rFonts w:ascii="Arial Narrow" w:hAnsi="Arial Narrow"/>
                <w:color w:val="000000"/>
                <w:sz w:val="20"/>
                <w:lang w:val="en-GB"/>
              </w:rPr>
              <w:t>will be delivered;</w:t>
            </w:r>
          </w:p>
          <w:p w14:paraId="68FA03A0" w14:textId="4BE3C63B" w:rsidR="0048787F" w:rsidRPr="005932FA" w:rsidRDefault="006636B5" w:rsidP="00427AF1">
            <w:pPr>
              <w:pStyle w:val="Zkladntext"/>
              <w:widowControl w:val="0"/>
              <w:numPr>
                <w:ilvl w:val="0"/>
                <w:numId w:val="18"/>
              </w:numPr>
              <w:spacing w:before="60" w:after="60"/>
              <w:jc w:val="both"/>
              <w:rPr>
                <w:rFonts w:ascii="Arial Narrow" w:hAnsi="Arial Narrow"/>
                <w:color w:val="000000"/>
                <w:sz w:val="20"/>
                <w:lang w:val="en-GB"/>
              </w:rPr>
            </w:pPr>
            <w:r w:rsidRPr="005932FA">
              <w:rPr>
                <w:rFonts w:ascii="Arial Narrow" w:hAnsi="Arial Narrow"/>
                <w:color w:val="000000"/>
                <w:sz w:val="20"/>
                <w:lang w:val="en-GB"/>
              </w:rPr>
              <w:t xml:space="preserve">no storage conditions will be imposed by the SUPPLIER on the partial parts of the </w:t>
            </w:r>
            <w:r w:rsidR="003F49D6" w:rsidRPr="005932FA">
              <w:rPr>
                <w:rFonts w:ascii="Arial Narrow" w:hAnsi="Arial Narrow"/>
                <w:color w:val="000000"/>
                <w:sz w:val="20"/>
                <w:lang w:val="en-GB"/>
              </w:rPr>
              <w:t>DELIVERY</w:t>
            </w:r>
            <w:r w:rsidRPr="005932FA">
              <w:rPr>
                <w:rFonts w:ascii="Arial Narrow" w:hAnsi="Arial Narrow"/>
                <w:color w:val="000000"/>
                <w:sz w:val="20"/>
                <w:lang w:val="en-GB"/>
              </w:rPr>
              <w:t xml:space="preserve"> delivered by the SUPPLIER before the date of delivery of the </w:t>
            </w:r>
            <w:r w:rsidR="003F49D6" w:rsidRPr="005932FA">
              <w:rPr>
                <w:rFonts w:ascii="Arial Narrow" w:hAnsi="Arial Narrow"/>
                <w:color w:val="000000"/>
                <w:sz w:val="20"/>
                <w:lang w:val="en-GB"/>
              </w:rPr>
              <w:t>DELIVERY</w:t>
            </w:r>
            <w:r w:rsidRPr="005932FA">
              <w:rPr>
                <w:rFonts w:ascii="Arial Narrow" w:hAnsi="Arial Narrow"/>
                <w:color w:val="000000"/>
                <w:sz w:val="20"/>
                <w:lang w:val="en-GB"/>
              </w:rPr>
              <w:t xml:space="preserve"> (the partial part of the </w:t>
            </w:r>
            <w:r w:rsidR="003F49D6" w:rsidRPr="005932FA">
              <w:rPr>
                <w:rFonts w:ascii="Arial Narrow" w:hAnsi="Arial Narrow"/>
                <w:color w:val="000000"/>
                <w:sz w:val="20"/>
                <w:lang w:val="en-GB"/>
              </w:rPr>
              <w:t>DELIVERY</w:t>
            </w:r>
            <w:r w:rsidRPr="005932FA">
              <w:rPr>
                <w:rFonts w:ascii="Arial Narrow" w:hAnsi="Arial Narrow"/>
                <w:color w:val="000000"/>
                <w:sz w:val="20"/>
                <w:lang w:val="en-GB"/>
              </w:rPr>
              <w:t xml:space="preserve"> will be stored by the </w:t>
            </w:r>
            <w:r w:rsidR="006466F0" w:rsidRPr="005932FA">
              <w:rPr>
                <w:rFonts w:ascii="Arial Narrow" w:hAnsi="Arial Narrow"/>
                <w:color w:val="000000"/>
                <w:sz w:val="20"/>
                <w:lang w:val="en-GB"/>
              </w:rPr>
              <w:t>CUSTOMER</w:t>
            </w:r>
            <w:r w:rsidRPr="005932FA">
              <w:rPr>
                <w:rFonts w:ascii="Arial Narrow" w:hAnsi="Arial Narrow"/>
                <w:color w:val="000000"/>
                <w:sz w:val="20"/>
                <w:lang w:val="en-GB"/>
              </w:rPr>
              <w:t xml:space="preserve"> in the outdoor premises of the SITE). </w:t>
            </w:r>
          </w:p>
        </w:tc>
      </w:tr>
      <w:tr w:rsidR="002220B6" w:rsidRPr="00C00782" w14:paraId="2D56BCAF" w14:textId="77777777" w:rsidTr="05AB4471">
        <w:tc>
          <w:tcPr>
            <w:tcW w:w="1418" w:type="dxa"/>
          </w:tcPr>
          <w:p w14:paraId="303E1620"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5A6A01F7" w14:textId="68E28988" w:rsidR="0048787F" w:rsidRPr="00C00782" w:rsidRDefault="00AA004C">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DD48FC" w:rsidRPr="00C00782">
              <w:rPr>
                <w:rFonts w:ascii="Arial Narrow" w:hAnsi="Arial Narrow"/>
                <w:color w:val="000000"/>
                <w:sz w:val="20"/>
                <w:lang w:val="en-GB"/>
              </w:rPr>
              <w:t>EPC CONTRACTOR</w:t>
            </w:r>
            <w:r w:rsidRPr="00C00782">
              <w:rPr>
                <w:rFonts w:ascii="Arial Narrow" w:hAnsi="Arial Narrow"/>
                <w:color w:val="000000"/>
                <w:sz w:val="20"/>
                <w:lang w:val="en-GB"/>
              </w:rPr>
              <w:t xml:space="preserve"> shall keep a construction diary in accordance with Decree No. 499/2006 Coll., on construction documentation, </w:t>
            </w:r>
            <w:r w:rsidR="006C70D8" w:rsidRPr="00C00782">
              <w:rPr>
                <w:rFonts w:ascii="Arial Narrow" w:hAnsi="Arial Narrow"/>
                <w:color w:val="000000"/>
                <w:sz w:val="20"/>
                <w:lang w:val="en-GB"/>
              </w:rPr>
              <w:t>Annex</w:t>
            </w:r>
            <w:r w:rsidRPr="00C00782">
              <w:rPr>
                <w:rFonts w:ascii="Arial Narrow" w:hAnsi="Arial Narrow"/>
                <w:color w:val="000000"/>
                <w:sz w:val="20"/>
                <w:lang w:val="en-GB"/>
              </w:rPr>
              <w:t xml:space="preserve"> 16, as amended</w:t>
            </w:r>
            <w:r w:rsidR="005932FA">
              <w:rPr>
                <w:rFonts w:ascii="Arial Narrow" w:hAnsi="Arial Narrow"/>
                <w:color w:val="000000"/>
                <w:sz w:val="20"/>
                <w:lang w:val="en-GB"/>
              </w:rPr>
              <w:t xml:space="preserve">, or </w:t>
            </w:r>
            <w:r w:rsidR="006C6461">
              <w:rPr>
                <w:rFonts w:ascii="Arial Narrow" w:hAnsi="Arial Narrow"/>
                <w:color w:val="000000"/>
                <w:sz w:val="20"/>
                <w:lang w:val="en-GB"/>
              </w:rPr>
              <w:t>the subsequent regulations</w:t>
            </w:r>
            <w:r w:rsidRPr="00C00782">
              <w:rPr>
                <w:rFonts w:ascii="Arial Narrow" w:hAnsi="Arial Narrow"/>
                <w:color w:val="000000"/>
                <w:sz w:val="20"/>
                <w:lang w:val="en-GB"/>
              </w:rPr>
              <w:t xml:space="preserve">. In accordance with Section 152(6) of Act No. 183/2006 Coll., on Spatial Planning and Building Code (Building Act), as amended, </w:t>
            </w:r>
            <w:r w:rsidR="006C6461" w:rsidRPr="006C6461">
              <w:rPr>
                <w:rFonts w:ascii="Arial Narrow" w:hAnsi="Arial Narrow"/>
                <w:color w:val="000000"/>
                <w:sz w:val="20"/>
                <w:lang w:val="en-GB"/>
              </w:rPr>
              <w:t xml:space="preserve">or </w:t>
            </w:r>
            <w:r w:rsidR="006C6461">
              <w:rPr>
                <w:rFonts w:ascii="Arial Narrow" w:hAnsi="Arial Narrow"/>
                <w:color w:val="000000"/>
                <w:sz w:val="20"/>
                <w:lang w:val="en-GB"/>
              </w:rPr>
              <w:t xml:space="preserve">the </w:t>
            </w:r>
            <w:r w:rsidR="006C6461" w:rsidRPr="006C6461">
              <w:rPr>
                <w:rFonts w:ascii="Arial Narrow" w:hAnsi="Arial Narrow"/>
                <w:color w:val="000000"/>
                <w:sz w:val="20"/>
                <w:lang w:val="en-GB"/>
              </w:rPr>
              <w:t>subsequent regulations</w:t>
            </w:r>
            <w:r w:rsidR="006C6461">
              <w:rPr>
                <w:rFonts w:ascii="Arial Narrow" w:hAnsi="Arial Narrow"/>
                <w:color w:val="000000"/>
                <w:sz w:val="20"/>
                <w:lang w:val="en-GB"/>
              </w:rPr>
              <w:t>,</w:t>
            </w:r>
            <w:r w:rsidR="006C6461" w:rsidRPr="006C6461">
              <w:rPr>
                <w:rFonts w:ascii="Arial Narrow" w:hAnsi="Arial Narrow"/>
                <w:color w:val="000000"/>
                <w:sz w:val="20"/>
                <w:lang w:val="en-GB"/>
              </w:rPr>
              <w:t xml:space="preserve"> </w:t>
            </w:r>
            <w:r w:rsidRPr="00C00782">
              <w:rPr>
                <w:rFonts w:ascii="Arial Narrow" w:hAnsi="Arial Narrow"/>
                <w:color w:val="000000"/>
                <w:sz w:val="20"/>
                <w:lang w:val="en-GB"/>
              </w:rPr>
              <w:t xml:space="preserve">the SUPPLIER shall provide the </w:t>
            </w:r>
            <w:r w:rsidR="00DD48FC" w:rsidRPr="00C00782">
              <w:rPr>
                <w:rFonts w:ascii="Arial Narrow" w:hAnsi="Arial Narrow"/>
                <w:color w:val="000000"/>
                <w:sz w:val="20"/>
                <w:lang w:val="en-GB"/>
              </w:rPr>
              <w:t>EPC CONTRACTOR</w:t>
            </w:r>
            <w:r w:rsidRPr="00C00782">
              <w:rPr>
                <w:rFonts w:ascii="Arial Narrow" w:hAnsi="Arial Narrow"/>
                <w:color w:val="000000"/>
                <w:sz w:val="20"/>
                <w:lang w:val="en-GB"/>
              </w:rPr>
              <w:t xml:space="preserve"> with the necessary cooperation.</w:t>
            </w:r>
          </w:p>
        </w:tc>
      </w:tr>
      <w:tr w:rsidR="002220B6" w:rsidRPr="00C00782" w14:paraId="71C96A2D" w14:textId="77777777" w:rsidTr="05AB4471">
        <w:tc>
          <w:tcPr>
            <w:tcW w:w="1418" w:type="dxa"/>
          </w:tcPr>
          <w:p w14:paraId="73914E54"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2FDA4FB3" w14:textId="25A476B0"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Conduct all inspection and proof tests specified in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verifying proper performance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and demonstrating safe operation </w:t>
            </w:r>
            <w:r w:rsidR="00B64368" w:rsidRPr="00C00782">
              <w:rPr>
                <w:rFonts w:ascii="Arial Narrow" w:hAnsi="Arial Narrow"/>
                <w:color w:val="000000"/>
                <w:sz w:val="20"/>
                <w:lang w:val="en-GB"/>
              </w:rPr>
              <w:t>and</w:t>
            </w:r>
            <w:r w:rsidRPr="00C00782">
              <w:rPr>
                <w:rFonts w:ascii="Arial Narrow" w:hAnsi="Arial Narrow"/>
                <w:color w:val="000000"/>
                <w:sz w:val="20"/>
                <w:lang w:val="en-GB"/>
              </w:rPr>
              <w:t xml:space="preserve"> functionality of </w:t>
            </w:r>
            <w:r w:rsidR="00B64368" w:rsidRPr="00C00782">
              <w:rPr>
                <w:rFonts w:ascii="Arial Narrow" w:hAnsi="Arial Narrow"/>
                <w:color w:val="000000"/>
                <w:sz w:val="20"/>
                <w:lang w:val="en-GB"/>
              </w:rPr>
              <w:t xml:space="preserve">the equipment. </w:t>
            </w:r>
          </w:p>
        </w:tc>
      </w:tr>
      <w:tr w:rsidR="002220B6" w:rsidRPr="00C00782" w14:paraId="6C99EB9D" w14:textId="77777777" w:rsidTr="05AB4471">
        <w:tc>
          <w:tcPr>
            <w:tcW w:w="1418" w:type="dxa"/>
          </w:tcPr>
          <w:p w14:paraId="56FB3A2E" w14:textId="77777777" w:rsidR="00220A28" w:rsidRPr="00C00782" w:rsidRDefault="00220A28" w:rsidP="001A711C">
            <w:pPr>
              <w:pStyle w:val="Nadpis4"/>
              <w:widowControl w:val="0"/>
              <w:spacing w:before="60"/>
              <w:ind w:left="340"/>
              <w:jc w:val="both"/>
              <w:rPr>
                <w:rFonts w:ascii="Arial Narrow" w:hAnsi="Arial Narrow"/>
                <w:color w:val="000000"/>
                <w:sz w:val="20"/>
                <w:u w:val="single"/>
                <w:lang w:val="en-GB"/>
              </w:rPr>
            </w:pPr>
          </w:p>
        </w:tc>
        <w:tc>
          <w:tcPr>
            <w:tcW w:w="8363" w:type="dxa"/>
          </w:tcPr>
          <w:p w14:paraId="6530603D" w14:textId="26036910"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Maintaining a book of checks, inspections and tests, which will contain records of all checks and </w:t>
            </w:r>
            <w:r w:rsidR="000F400A" w:rsidRPr="00C00782">
              <w:rPr>
                <w:rFonts w:ascii="Arial Narrow" w:hAnsi="Arial Narrow"/>
                <w:color w:val="000000"/>
                <w:sz w:val="20"/>
                <w:lang w:val="en-GB"/>
              </w:rPr>
              <w:t>TAKEOVERS</w:t>
            </w:r>
            <w:r w:rsidR="00614783"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carried out during the implementation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DA403E" w:rsidRPr="00C00782">
              <w:rPr>
                <w:rFonts w:ascii="Arial Narrow" w:hAnsi="Arial Narrow"/>
                <w:color w:val="000000"/>
                <w:sz w:val="20"/>
                <w:lang w:val="en-GB"/>
              </w:rPr>
              <w:t xml:space="preserve">according to the requirements of the QUALITY </w:t>
            </w:r>
            <w:r w:rsidR="000F400A" w:rsidRPr="00C00782">
              <w:rPr>
                <w:rFonts w:ascii="Arial Narrow" w:hAnsi="Arial Narrow"/>
                <w:color w:val="000000"/>
                <w:sz w:val="20"/>
                <w:lang w:val="en-GB"/>
              </w:rPr>
              <w:t xml:space="preserve">ASSURANCE </w:t>
            </w:r>
            <w:r w:rsidR="00DA403E" w:rsidRPr="00C00782">
              <w:rPr>
                <w:rFonts w:ascii="Arial Narrow" w:hAnsi="Arial Narrow"/>
                <w:color w:val="000000"/>
                <w:sz w:val="20"/>
                <w:lang w:val="en-GB"/>
              </w:rPr>
              <w:t>PLAN.</w:t>
            </w:r>
          </w:p>
        </w:tc>
      </w:tr>
      <w:tr w:rsidR="002220B6" w:rsidRPr="00C00782" w14:paraId="0ED690AA" w14:textId="77777777" w:rsidTr="05AB4471">
        <w:tc>
          <w:tcPr>
            <w:tcW w:w="1418" w:type="dxa"/>
          </w:tcPr>
          <w:p w14:paraId="5F84A5D0"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0BE8F8AD" w14:textId="1203E7DA"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Repairs (restoration to original condition) of </w:t>
            </w:r>
            <w:r w:rsidR="00BA583D" w:rsidRPr="00C00782">
              <w:rPr>
                <w:rFonts w:ascii="Arial Narrow" w:hAnsi="Arial Narrow"/>
                <w:color w:val="000000"/>
                <w:sz w:val="20"/>
                <w:lang w:val="en-GB"/>
              </w:rPr>
              <w:t xml:space="preserve">all </w:t>
            </w:r>
            <w:r w:rsidR="00625F30" w:rsidRPr="00C00782">
              <w:rPr>
                <w:rFonts w:ascii="Arial Narrow" w:hAnsi="Arial Narrow"/>
                <w:color w:val="000000"/>
                <w:sz w:val="20"/>
                <w:lang w:val="en-GB"/>
              </w:rPr>
              <w:t>tangible</w:t>
            </w:r>
            <w:r w:rsidRPr="00C00782">
              <w:rPr>
                <w:rFonts w:ascii="Arial Narrow" w:hAnsi="Arial Narrow"/>
                <w:color w:val="000000"/>
                <w:sz w:val="20"/>
                <w:lang w:val="en-GB"/>
              </w:rPr>
              <w:t xml:space="preserve"> assets of </w:t>
            </w:r>
            <w:r w:rsidR="00F800D8" w:rsidRPr="00C00782">
              <w:rPr>
                <w:rFonts w:ascii="Arial Narrow" w:hAnsi="Arial Narrow"/>
                <w:color w:val="000000"/>
                <w:sz w:val="20"/>
                <w:lang w:val="en-GB"/>
              </w:rPr>
              <w:t xml:space="preserve">the </w:t>
            </w:r>
            <w:r w:rsidR="00BA583D" w:rsidRPr="00C00782">
              <w:rPr>
                <w:rFonts w:ascii="Arial Narrow" w:hAnsi="Arial Narrow"/>
                <w:color w:val="000000"/>
                <w:sz w:val="20"/>
                <w:lang w:val="en-GB"/>
              </w:rPr>
              <w:t xml:space="preserve">CUSTOMER </w:t>
            </w:r>
            <w:r w:rsidRPr="00C00782">
              <w:rPr>
                <w:rFonts w:ascii="Arial Narrow" w:hAnsi="Arial Narrow"/>
                <w:color w:val="000000"/>
                <w:sz w:val="20"/>
                <w:lang w:val="en-GB"/>
              </w:rPr>
              <w:t xml:space="preserve">damaged </w:t>
            </w:r>
            <w:r w:rsidR="000F400A" w:rsidRPr="00C00782">
              <w:rPr>
                <w:rFonts w:ascii="Arial Narrow" w:hAnsi="Arial Narrow"/>
                <w:color w:val="000000"/>
                <w:sz w:val="20"/>
                <w:lang w:val="en-GB"/>
              </w:rPr>
              <w:t xml:space="preserve">due to the </w:t>
            </w:r>
            <w:r w:rsidR="00BB091E" w:rsidRPr="00C00782">
              <w:rPr>
                <w:rFonts w:ascii="Arial Narrow" w:hAnsi="Arial Narrow"/>
                <w:color w:val="000000"/>
                <w:sz w:val="20"/>
                <w:lang w:val="en-GB"/>
              </w:rPr>
              <w:t>cause</w:t>
            </w:r>
            <w:r w:rsidR="000F400A" w:rsidRPr="00C00782">
              <w:rPr>
                <w:rFonts w:ascii="Arial Narrow" w:hAnsi="Arial Narrow"/>
                <w:color w:val="000000"/>
                <w:sz w:val="20"/>
                <w:lang w:val="en-GB"/>
              </w:rPr>
              <w:t xml:space="preserve">s attributable to </w:t>
            </w:r>
            <w:r w:rsidR="00BB091E" w:rsidRPr="00C00782">
              <w:rPr>
                <w:rFonts w:ascii="Arial Narrow" w:hAnsi="Arial Narrow"/>
                <w:color w:val="000000"/>
                <w:sz w:val="20"/>
                <w:lang w:val="en-GB"/>
              </w:rPr>
              <w:t>the</w:t>
            </w:r>
            <w:r w:rsidR="00171433" w:rsidRPr="00C00782">
              <w:rPr>
                <w:rFonts w:ascii="Arial Narrow" w:hAnsi="Arial Narrow"/>
                <w:color w:val="000000"/>
                <w:sz w:val="20"/>
                <w:lang w:val="en-GB"/>
              </w:rPr>
              <w:t xml:space="preserve"> SUPPLIER </w:t>
            </w:r>
            <w:r w:rsidRPr="00C00782">
              <w:rPr>
                <w:rFonts w:ascii="Arial Narrow" w:hAnsi="Arial Narrow"/>
                <w:color w:val="000000"/>
                <w:sz w:val="20"/>
                <w:lang w:val="en-GB"/>
              </w:rPr>
              <w:t xml:space="preserve">during the execution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w:t>
            </w:r>
          </w:p>
        </w:tc>
      </w:tr>
      <w:tr w:rsidR="002220B6" w:rsidRPr="00C00782" w14:paraId="449E5926" w14:textId="77777777" w:rsidTr="05AB4471">
        <w:tc>
          <w:tcPr>
            <w:tcW w:w="1418" w:type="dxa"/>
          </w:tcPr>
          <w:p w14:paraId="58788D91"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0398C9A3" w14:textId="465DDEF4"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does not include the first refills of equipment as specified by the SUPPLIER</w:t>
            </w:r>
            <w:r w:rsidR="000F400A" w:rsidRPr="00C00782">
              <w:rPr>
                <w:rFonts w:ascii="Arial Narrow" w:hAnsi="Arial Narrow"/>
                <w:color w:val="000000"/>
                <w:sz w:val="20"/>
                <w:lang w:val="en-GB"/>
              </w:rPr>
              <w:t xml:space="preserve"> to be supplied by the EPC CONTRACTOR</w:t>
            </w:r>
            <w:r w:rsidRPr="00C00782">
              <w:rPr>
                <w:rFonts w:ascii="Arial Narrow" w:hAnsi="Arial Narrow"/>
                <w:color w:val="000000"/>
                <w:sz w:val="20"/>
                <w:lang w:val="en-GB"/>
              </w:rPr>
              <w:t xml:space="preserve">. Further,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does not include fuel, water, steam, raw materials and consumables necessary for the normal operation of the </w:t>
            </w:r>
            <w:r w:rsidR="000F400A" w:rsidRPr="00C00782">
              <w:rPr>
                <w:rFonts w:ascii="Arial Narrow" w:hAnsi="Arial Narrow"/>
                <w:color w:val="000000"/>
                <w:sz w:val="20"/>
                <w:lang w:val="en-GB"/>
              </w:rPr>
              <w:t>DELIVERY</w:t>
            </w:r>
            <w:r w:rsidRPr="00C00782">
              <w:rPr>
                <w:rFonts w:ascii="Arial Narrow" w:hAnsi="Arial Narrow"/>
                <w:color w:val="000000"/>
                <w:sz w:val="20"/>
                <w:lang w:val="en-GB"/>
              </w:rPr>
              <w:t>.</w:t>
            </w:r>
          </w:p>
        </w:tc>
      </w:tr>
      <w:tr w:rsidR="002220B6" w:rsidRPr="00C00782" w14:paraId="5D93251E" w14:textId="77777777" w:rsidTr="05AB4471">
        <w:tc>
          <w:tcPr>
            <w:tcW w:w="1418" w:type="dxa"/>
          </w:tcPr>
          <w:p w14:paraId="408EF5B2"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177C1BF4" w14:textId="3FEE02BA"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Prior to commencing any activities </w:t>
            </w:r>
            <w:r w:rsidR="00CA3A9D" w:rsidRPr="00C00782">
              <w:rPr>
                <w:rFonts w:ascii="Arial Narrow" w:hAnsi="Arial Narrow"/>
                <w:color w:val="000000"/>
                <w:sz w:val="20"/>
                <w:lang w:val="en-GB"/>
              </w:rPr>
              <w:t>on the SITE</w:t>
            </w:r>
            <w:r w:rsidRPr="00C00782">
              <w:rPr>
                <w:rFonts w:ascii="Arial Narrow" w:hAnsi="Arial Narrow"/>
                <w:color w:val="000000"/>
                <w:sz w:val="20"/>
                <w:lang w:val="en-GB"/>
              </w:rPr>
              <w:t xml:space="preserve"> that may affect or restrict the activities of other </w:t>
            </w:r>
            <w:r w:rsidR="004D1DE3" w:rsidRPr="00C00782">
              <w:rPr>
                <w:rFonts w:ascii="Arial Narrow" w:hAnsi="Arial Narrow"/>
                <w:color w:val="000000"/>
                <w:sz w:val="20"/>
                <w:lang w:val="en-GB"/>
              </w:rPr>
              <w:t xml:space="preserve">contractors </w:t>
            </w:r>
            <w:r w:rsidRPr="00C00782">
              <w:rPr>
                <w:rFonts w:ascii="Arial Narrow" w:hAnsi="Arial Narrow"/>
                <w:color w:val="000000"/>
                <w:sz w:val="20"/>
                <w:lang w:val="en-GB"/>
              </w:rPr>
              <w:t xml:space="preserve">or the activities of </w:t>
            </w:r>
            <w:r w:rsidR="00F800D8"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shall discuss such activities with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's </w:t>
            </w:r>
            <w:r w:rsidRPr="00C00782">
              <w:rPr>
                <w:rFonts w:ascii="Arial Narrow" w:hAnsi="Arial Narrow"/>
                <w:color w:val="000000"/>
                <w:sz w:val="20"/>
                <w:lang w:val="en-GB"/>
              </w:rPr>
              <w:t xml:space="preserve">representative in advance and request </w:t>
            </w:r>
            <w:r w:rsidR="00C93706" w:rsidRPr="00C00782">
              <w:rPr>
                <w:rFonts w:ascii="Arial Narrow" w:hAnsi="Arial Narrow"/>
                <w:color w:val="000000"/>
                <w:sz w:val="20"/>
                <w:lang w:val="en-GB"/>
              </w:rPr>
              <w:t>APPROVAL</w:t>
            </w:r>
            <w:r w:rsidRPr="00C00782">
              <w:rPr>
                <w:rFonts w:ascii="Arial Narrow" w:hAnsi="Arial Narrow"/>
                <w:color w:val="000000"/>
                <w:sz w:val="20"/>
                <w:lang w:val="en-GB"/>
              </w:rPr>
              <w:t xml:space="preserve"> to undertake such activities.</w:t>
            </w:r>
          </w:p>
        </w:tc>
      </w:tr>
      <w:tr w:rsidR="002220B6" w:rsidRPr="00C00782" w14:paraId="1DEC9971" w14:textId="77777777" w:rsidTr="05AB4471">
        <w:tc>
          <w:tcPr>
            <w:tcW w:w="1418" w:type="dxa"/>
          </w:tcPr>
          <w:p w14:paraId="7103E3A9"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0F4919CA" w14:textId="098BFD4C"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Ensuring all permits necessary for the implementation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required by </w:t>
            </w:r>
            <w:r w:rsidR="00C1400A" w:rsidRPr="00C00782">
              <w:rPr>
                <w:rFonts w:ascii="Arial Narrow" w:hAnsi="Arial Narrow"/>
                <w:caps/>
                <w:color w:val="000000"/>
                <w:sz w:val="20"/>
                <w:lang w:val="en-GB"/>
              </w:rPr>
              <w:t>regulations</w:t>
            </w:r>
            <w:r w:rsidR="00CA3487" w:rsidRPr="00C00782">
              <w:rPr>
                <w:rFonts w:ascii="Arial Narrow" w:hAnsi="Arial Narrow"/>
                <w:color w:val="000000"/>
                <w:sz w:val="20"/>
                <w:lang w:val="en-GB"/>
              </w:rPr>
              <w:t xml:space="preserve"> and</w:t>
            </w:r>
            <w:r w:rsidRPr="00C00782">
              <w:rPr>
                <w:rFonts w:ascii="Arial Narrow" w:hAnsi="Arial Narrow"/>
                <w:color w:val="000000"/>
                <w:sz w:val="20"/>
                <w:lang w:val="en-GB"/>
              </w:rPr>
              <w:t xml:space="preserve"> decisions of governmental authorities </w:t>
            </w:r>
            <w:r w:rsidR="00B64368" w:rsidRPr="00C00782">
              <w:rPr>
                <w:rFonts w:ascii="Arial Narrow" w:hAnsi="Arial Narrow"/>
                <w:color w:val="000000"/>
                <w:sz w:val="20"/>
                <w:lang w:val="en-GB"/>
              </w:rPr>
              <w:t xml:space="preserve">to be obtained on behalf of </w:t>
            </w:r>
            <w:r w:rsidR="00B64368" w:rsidRPr="00C00782">
              <w:rPr>
                <w:rFonts w:ascii="Arial Narrow" w:hAnsi="Arial Narrow"/>
                <w:caps/>
                <w:color w:val="000000"/>
                <w:sz w:val="20"/>
                <w:lang w:val="en-GB"/>
              </w:rPr>
              <w:t>the SUPPLIER,</w:t>
            </w:r>
            <w:r w:rsidRPr="00C00782">
              <w:rPr>
                <w:rFonts w:ascii="Arial Narrow" w:hAnsi="Arial Narrow"/>
                <w:color w:val="000000"/>
                <w:sz w:val="20"/>
                <w:lang w:val="en-GB"/>
              </w:rPr>
              <w:t xml:space="preserve"> except those secured by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pursuant to the </w:t>
            </w:r>
            <w:r w:rsidR="006466F0" w:rsidRPr="00C00782">
              <w:rPr>
                <w:rFonts w:ascii="Arial Narrow" w:hAnsi="Arial Narrow"/>
                <w:color w:val="000000"/>
                <w:sz w:val="20"/>
                <w:lang w:val="en-GB"/>
              </w:rPr>
              <w:t>AGREEMENT</w:t>
            </w:r>
            <w:r w:rsidR="00B64368" w:rsidRPr="00C00782">
              <w:rPr>
                <w:rFonts w:ascii="Arial Narrow" w:hAnsi="Arial Narrow"/>
                <w:color w:val="000000"/>
                <w:sz w:val="20"/>
                <w:lang w:val="en-GB"/>
              </w:rPr>
              <w:t xml:space="preserve"> and providing assistance in securing all permits necessary to implement the </w:t>
            </w:r>
            <w:r w:rsidR="003F49D6" w:rsidRPr="00C00782">
              <w:rPr>
                <w:rFonts w:ascii="Arial Narrow" w:hAnsi="Arial Narrow"/>
                <w:color w:val="000000"/>
                <w:sz w:val="20"/>
                <w:lang w:val="en-GB"/>
              </w:rPr>
              <w:t>DELIVERY</w:t>
            </w:r>
            <w:r w:rsidR="00B64368" w:rsidRPr="00C00782">
              <w:rPr>
                <w:rFonts w:ascii="Arial Narrow" w:hAnsi="Arial Narrow"/>
                <w:color w:val="000000"/>
                <w:sz w:val="20"/>
                <w:lang w:val="en-GB"/>
              </w:rPr>
              <w:t xml:space="preserve"> required by </w:t>
            </w:r>
            <w:r w:rsidR="00B64368" w:rsidRPr="00C00782">
              <w:rPr>
                <w:rFonts w:ascii="Arial Narrow" w:hAnsi="Arial Narrow"/>
                <w:caps/>
                <w:color w:val="000000"/>
                <w:sz w:val="20"/>
                <w:lang w:val="en-GB"/>
              </w:rPr>
              <w:t xml:space="preserve">regulations </w:t>
            </w:r>
            <w:r w:rsidR="00CA3487" w:rsidRPr="00C00782">
              <w:rPr>
                <w:rFonts w:ascii="Arial Narrow" w:hAnsi="Arial Narrow"/>
                <w:color w:val="000000"/>
                <w:sz w:val="20"/>
                <w:lang w:val="en-GB"/>
              </w:rPr>
              <w:t xml:space="preserve">and </w:t>
            </w:r>
            <w:r w:rsidR="00B64368" w:rsidRPr="00C00782">
              <w:rPr>
                <w:rFonts w:ascii="Arial Narrow" w:hAnsi="Arial Narrow"/>
                <w:color w:val="000000"/>
                <w:sz w:val="20"/>
                <w:lang w:val="en-GB"/>
              </w:rPr>
              <w:t xml:space="preserve">decisions of governmental authorities </w:t>
            </w:r>
            <w:r w:rsidR="00C93706" w:rsidRPr="00C00782">
              <w:rPr>
                <w:rFonts w:ascii="Arial Narrow" w:hAnsi="Arial Narrow"/>
                <w:color w:val="000000"/>
                <w:sz w:val="20"/>
                <w:lang w:val="en-GB"/>
              </w:rPr>
              <w:t xml:space="preserve">to be </w:t>
            </w:r>
            <w:r w:rsidR="00B64368" w:rsidRPr="00C00782">
              <w:rPr>
                <w:rFonts w:ascii="Arial Narrow" w:hAnsi="Arial Narrow"/>
                <w:color w:val="000000"/>
                <w:sz w:val="20"/>
                <w:lang w:val="en-GB"/>
              </w:rPr>
              <w:t xml:space="preserve">secured by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w:t>
            </w:r>
          </w:p>
        </w:tc>
      </w:tr>
      <w:tr w:rsidR="002220B6" w:rsidRPr="00C00782" w14:paraId="3BB0F29B" w14:textId="77777777" w:rsidTr="05AB4471">
        <w:tc>
          <w:tcPr>
            <w:tcW w:w="1418" w:type="dxa"/>
          </w:tcPr>
          <w:p w14:paraId="18C73A74"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026F0C10" w14:textId="5791BC94" w:rsidR="0048787F" w:rsidRPr="00C00782" w:rsidRDefault="00C93706">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Performing INDIVIDUAL TESTS of DELIVERY</w:t>
            </w:r>
            <w:r w:rsidR="005569D8">
              <w:rPr>
                <w:rFonts w:ascii="Arial Narrow" w:hAnsi="Arial Narrow"/>
                <w:color w:val="000000"/>
                <w:sz w:val="20"/>
                <w:lang w:val="en-GB"/>
              </w:rPr>
              <w:t xml:space="preserve"> in pursuance of the CHIEF ASSEMBLY</w:t>
            </w:r>
            <w:r w:rsidRPr="00C00782">
              <w:rPr>
                <w:rFonts w:ascii="Arial Narrow" w:hAnsi="Arial Narrow"/>
                <w:color w:val="000000"/>
                <w:sz w:val="20"/>
                <w:lang w:val="en-GB"/>
              </w:rPr>
              <w:t>.</w:t>
            </w:r>
          </w:p>
        </w:tc>
      </w:tr>
      <w:tr w:rsidR="002220B6" w:rsidRPr="00C00782" w14:paraId="26E7B257" w14:textId="77777777" w:rsidTr="05AB4471">
        <w:tc>
          <w:tcPr>
            <w:tcW w:w="1418" w:type="dxa"/>
          </w:tcPr>
          <w:p w14:paraId="0E580126"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792E85B2" w14:textId="36B978E5"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Performing COMPREHENSIVE TESTS</w:t>
            </w:r>
            <w:r w:rsidR="00C93706" w:rsidRPr="00C00782">
              <w:rPr>
                <w:rFonts w:ascii="Arial Narrow" w:hAnsi="Arial Narrow"/>
                <w:color w:val="000000"/>
                <w:sz w:val="20"/>
                <w:lang w:val="en-GB"/>
              </w:rPr>
              <w:t xml:space="preserve"> of DELIVERY</w:t>
            </w:r>
            <w:r w:rsidRPr="00C00782">
              <w:rPr>
                <w:rFonts w:ascii="Arial Narrow" w:hAnsi="Arial Narrow"/>
                <w:color w:val="000000"/>
                <w:sz w:val="20"/>
                <w:lang w:val="en-GB"/>
              </w:rPr>
              <w:t>.</w:t>
            </w:r>
          </w:p>
        </w:tc>
      </w:tr>
      <w:tr w:rsidR="002220B6" w:rsidRPr="00C00782" w14:paraId="77449A70" w14:textId="77777777" w:rsidTr="05AB4471">
        <w:tc>
          <w:tcPr>
            <w:tcW w:w="1418" w:type="dxa"/>
          </w:tcPr>
          <w:p w14:paraId="21B16A75"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08CBED3D" w14:textId="1A6C8BB6"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Training of the </w:t>
            </w:r>
            <w:r w:rsidR="00F800D8" w:rsidRPr="00C00782">
              <w:rPr>
                <w:rFonts w:ascii="Arial Narrow" w:hAnsi="Arial Narrow"/>
                <w:color w:val="000000"/>
                <w:sz w:val="20"/>
                <w:lang w:val="en-GB"/>
              </w:rPr>
              <w:t>CUSTOMER'</w:t>
            </w:r>
            <w:r w:rsidR="008A6122" w:rsidRPr="00C00782">
              <w:rPr>
                <w:rFonts w:ascii="Arial Narrow" w:hAnsi="Arial Narrow"/>
                <w:color w:val="000000"/>
                <w:sz w:val="20"/>
                <w:lang w:val="en-GB"/>
              </w:rPr>
              <w:t xml:space="preserve">s employees </w:t>
            </w:r>
            <w:r w:rsidRPr="00C00782">
              <w:rPr>
                <w:rFonts w:ascii="Arial Narrow" w:hAnsi="Arial Narrow"/>
                <w:color w:val="000000"/>
                <w:sz w:val="20"/>
                <w:lang w:val="en-GB"/>
              </w:rPr>
              <w:t xml:space="preserve">for operation and maintenance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The training will be </w:t>
            </w:r>
            <w:r w:rsidR="00C93706" w:rsidRPr="00C00782">
              <w:rPr>
                <w:rFonts w:ascii="Arial Narrow" w:hAnsi="Arial Narrow"/>
                <w:color w:val="000000"/>
                <w:sz w:val="20"/>
                <w:lang w:val="en-GB"/>
              </w:rPr>
              <w:t xml:space="preserve">conducted </w:t>
            </w:r>
            <w:r w:rsidRPr="00C00782">
              <w:rPr>
                <w:rFonts w:ascii="Arial Narrow" w:hAnsi="Arial Narrow"/>
                <w:color w:val="000000"/>
                <w:sz w:val="20"/>
                <w:lang w:val="en-GB"/>
              </w:rPr>
              <w:t>in</w:t>
            </w:r>
            <w:r w:rsidR="00C93706" w:rsidRPr="00C00782">
              <w:rPr>
                <w:rFonts w:ascii="Arial Narrow" w:hAnsi="Arial Narrow"/>
                <w:color w:val="000000"/>
                <w:sz w:val="20"/>
                <w:lang w:val="en-GB"/>
              </w:rPr>
              <w:t xml:space="preserve"> the</w:t>
            </w:r>
            <w:r w:rsidRPr="00C00782">
              <w:rPr>
                <w:rFonts w:ascii="Arial Narrow" w:hAnsi="Arial Narrow"/>
                <w:color w:val="000000"/>
                <w:sz w:val="20"/>
                <w:lang w:val="en-GB"/>
              </w:rPr>
              <w:t xml:space="preserve"> Czech language. </w:t>
            </w:r>
          </w:p>
        </w:tc>
      </w:tr>
      <w:tr w:rsidR="002220B6" w:rsidRPr="00C00782" w14:paraId="758E721B" w14:textId="77777777" w:rsidTr="05AB4471">
        <w:tc>
          <w:tcPr>
            <w:tcW w:w="1418" w:type="dxa"/>
          </w:tcPr>
          <w:p w14:paraId="1DE5C023"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1258F309" w14:textId="64464A60" w:rsidR="0048787F" w:rsidRPr="00C00782" w:rsidRDefault="00C93706">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Performing FUNCTIONAL TESTS</w:t>
            </w:r>
            <w:r w:rsidR="005569D8">
              <w:rPr>
                <w:rFonts w:ascii="Arial Narrow" w:hAnsi="Arial Narrow"/>
                <w:color w:val="000000"/>
                <w:sz w:val="20"/>
                <w:lang w:val="en-GB"/>
              </w:rPr>
              <w:t xml:space="preserve"> and </w:t>
            </w:r>
            <w:r w:rsidR="00F803AA" w:rsidRPr="00C00782">
              <w:rPr>
                <w:rFonts w:ascii="Arial Narrow" w:hAnsi="Arial Narrow"/>
                <w:color w:val="000000"/>
                <w:sz w:val="20"/>
                <w:lang w:val="en-GB"/>
              </w:rPr>
              <w:t>TRIAL RUN</w:t>
            </w:r>
            <w:r w:rsidRPr="00C00782">
              <w:rPr>
                <w:rFonts w:ascii="Arial Narrow" w:hAnsi="Arial Narrow"/>
                <w:color w:val="000000"/>
                <w:sz w:val="20"/>
                <w:lang w:val="en-GB"/>
              </w:rPr>
              <w:t>.</w:t>
            </w:r>
          </w:p>
        </w:tc>
      </w:tr>
      <w:tr w:rsidR="005569D8" w:rsidRPr="00C00782" w14:paraId="13DE92EA" w14:textId="77777777" w:rsidTr="05AB4471">
        <w:tc>
          <w:tcPr>
            <w:tcW w:w="1418" w:type="dxa"/>
          </w:tcPr>
          <w:p w14:paraId="5A6EB52A" w14:textId="77777777" w:rsidR="005569D8" w:rsidRPr="00C00782" w:rsidRDefault="005569D8" w:rsidP="001A711C">
            <w:pPr>
              <w:pStyle w:val="Nadpis4"/>
              <w:widowControl w:val="0"/>
              <w:spacing w:before="60"/>
              <w:ind w:left="340"/>
              <w:jc w:val="both"/>
              <w:rPr>
                <w:rFonts w:ascii="Arial Narrow" w:hAnsi="Arial Narrow"/>
                <w:color w:val="000000"/>
                <w:sz w:val="20"/>
                <w:lang w:val="en-GB"/>
              </w:rPr>
            </w:pPr>
          </w:p>
        </w:tc>
        <w:tc>
          <w:tcPr>
            <w:tcW w:w="8363" w:type="dxa"/>
          </w:tcPr>
          <w:p w14:paraId="6428FF7F" w14:textId="1EA8DEE4" w:rsidR="005569D8" w:rsidRPr="00C00782" w:rsidRDefault="005569D8">
            <w:pPr>
              <w:pStyle w:val="Zkladntext"/>
              <w:widowControl w:val="0"/>
              <w:spacing w:before="60" w:after="60"/>
              <w:jc w:val="both"/>
              <w:rPr>
                <w:rFonts w:ascii="Arial Narrow" w:hAnsi="Arial Narrow"/>
                <w:color w:val="000000"/>
                <w:sz w:val="20"/>
                <w:lang w:val="en-GB"/>
              </w:rPr>
            </w:pPr>
            <w:r>
              <w:rPr>
                <w:rFonts w:ascii="Arial Narrow" w:hAnsi="Arial Narrow"/>
                <w:color w:val="000000"/>
                <w:sz w:val="20"/>
                <w:lang w:val="en-GB"/>
              </w:rPr>
              <w:t>Performing PERFORMANCE TEST – Part “A” and PERFORMANCE TEST – Part “B” in pursuance of the CHIEF ASSEMBLY.</w:t>
            </w:r>
          </w:p>
        </w:tc>
      </w:tr>
      <w:tr w:rsidR="002220B6" w:rsidRPr="00C00782" w14:paraId="7DDB6CD8" w14:textId="77777777" w:rsidTr="05AB4471">
        <w:tc>
          <w:tcPr>
            <w:tcW w:w="1418" w:type="dxa"/>
          </w:tcPr>
          <w:p w14:paraId="74BC5A22"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79706ABF" w14:textId="516C5F18" w:rsidR="0048787F" w:rsidRPr="00C00782" w:rsidRDefault="008A6122">
            <w:pPr>
              <w:pStyle w:val="Zkladntext"/>
              <w:widowControl w:val="0"/>
              <w:spacing w:before="60" w:after="60"/>
              <w:jc w:val="both"/>
              <w:rPr>
                <w:rFonts w:ascii="Arial Narrow" w:hAnsi="Arial Narrow"/>
                <w:color w:val="000000"/>
                <w:sz w:val="20"/>
                <w:highlight w:val="yellow"/>
                <w:lang w:val="en-GB"/>
              </w:rPr>
            </w:pPr>
            <w:r w:rsidRPr="00C00782">
              <w:rPr>
                <w:rFonts w:ascii="Arial Narrow" w:hAnsi="Arial Narrow"/>
                <w:color w:val="000000"/>
                <w:sz w:val="20"/>
                <w:lang w:val="en-GB"/>
              </w:rPr>
              <w:t xml:space="preserve">Delivery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to </w:t>
            </w:r>
            <w:r w:rsidR="00F800D8" w:rsidRPr="00C00782">
              <w:rPr>
                <w:rFonts w:ascii="Arial Narrow" w:hAnsi="Arial Narrow"/>
                <w:color w:val="000000"/>
                <w:sz w:val="20"/>
                <w:lang w:val="en-GB"/>
              </w:rPr>
              <w:t xml:space="preserve">the CUSTOMER </w:t>
            </w:r>
            <w:r w:rsidRPr="00C00782">
              <w:rPr>
                <w:rFonts w:ascii="Arial Narrow" w:hAnsi="Arial Narrow"/>
                <w:color w:val="000000"/>
                <w:sz w:val="20"/>
                <w:lang w:val="en-GB"/>
              </w:rPr>
              <w:t xml:space="preserve">in the manner according to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2220B6" w:rsidRPr="00C00782" w14:paraId="6E5C1EDF" w14:textId="77777777" w:rsidTr="05AB4471">
        <w:tc>
          <w:tcPr>
            <w:tcW w:w="1418" w:type="dxa"/>
          </w:tcPr>
          <w:p w14:paraId="4C1E9973"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68BC105A" w14:textId="7DF5696F"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Elimination of all </w:t>
            </w:r>
            <w:r w:rsidR="00907961" w:rsidRPr="00C00782">
              <w:rPr>
                <w:rFonts w:ascii="Arial Narrow" w:hAnsi="Arial Narrow"/>
                <w:color w:val="000000"/>
                <w:sz w:val="20"/>
                <w:lang w:val="en-GB"/>
              </w:rPr>
              <w:t xml:space="preserve">DEFECTS </w:t>
            </w:r>
            <w:r w:rsidRPr="00C00782">
              <w:rPr>
                <w:rFonts w:ascii="Arial Narrow" w:hAnsi="Arial Narrow"/>
                <w:color w:val="000000"/>
                <w:sz w:val="20"/>
                <w:lang w:val="en-GB"/>
              </w:rPr>
              <w:t xml:space="preserve">found during the execution of the </w:t>
            </w:r>
            <w:r w:rsidR="00A62474" w:rsidRPr="00C00782">
              <w:rPr>
                <w:rFonts w:ascii="Arial Narrow" w:hAnsi="Arial Narrow"/>
                <w:color w:val="000000"/>
                <w:sz w:val="20"/>
                <w:lang w:val="en-GB"/>
              </w:rPr>
              <w:t>DELIVERY</w:t>
            </w:r>
            <w:r w:rsidRPr="00C00782">
              <w:rPr>
                <w:rFonts w:ascii="Arial Narrow" w:hAnsi="Arial Narrow"/>
                <w:color w:val="000000"/>
                <w:sz w:val="20"/>
                <w:lang w:val="en-GB"/>
              </w:rPr>
              <w:t xml:space="preserve">, INDIVIDUAL TESTS, COMPREHENSIVE TESTS, </w:t>
            </w:r>
            <w:r w:rsidR="00907961" w:rsidRPr="00C00782">
              <w:rPr>
                <w:rFonts w:ascii="Arial Narrow" w:hAnsi="Arial Narrow"/>
                <w:color w:val="000000"/>
                <w:sz w:val="20"/>
                <w:lang w:val="en-GB"/>
              </w:rPr>
              <w:t>TESTING</w:t>
            </w:r>
            <w:r w:rsidRPr="00C00782">
              <w:rPr>
                <w:rFonts w:ascii="Arial Narrow" w:hAnsi="Arial Narrow"/>
                <w:color w:val="000000"/>
                <w:sz w:val="20"/>
                <w:lang w:val="en-GB"/>
              </w:rPr>
              <w:t xml:space="preserve"> OPERATION, </w:t>
            </w:r>
            <w:r w:rsidR="00A86C14" w:rsidRPr="00C00782">
              <w:rPr>
                <w:rFonts w:ascii="Arial Narrow" w:hAnsi="Arial Narrow"/>
                <w:color w:val="000000"/>
                <w:sz w:val="20"/>
                <w:lang w:val="en-GB"/>
              </w:rPr>
              <w:t>PERFORMANCE TEST</w:t>
            </w:r>
            <w:r w:rsidRPr="00C00782">
              <w:rPr>
                <w:rFonts w:ascii="Arial Narrow" w:hAnsi="Arial Narrow"/>
                <w:color w:val="000000"/>
                <w:sz w:val="20"/>
                <w:lang w:val="en-GB"/>
              </w:rPr>
              <w:t xml:space="preserve"> and WARRANTY PERIOD.</w:t>
            </w:r>
          </w:p>
        </w:tc>
      </w:tr>
      <w:tr w:rsidR="002220B6" w:rsidRPr="00C00782" w14:paraId="10BA38B5" w14:textId="77777777" w:rsidTr="05AB4471">
        <w:tc>
          <w:tcPr>
            <w:tcW w:w="1418" w:type="dxa"/>
          </w:tcPr>
          <w:p w14:paraId="5F193111"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11CC4D5A" w14:textId="3A614452"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Provision of technical supervision </w:t>
            </w:r>
            <w:r w:rsidR="008C1EE0" w:rsidRPr="00C00782">
              <w:rPr>
                <w:rFonts w:ascii="Arial Narrow" w:hAnsi="Arial Narrow"/>
                <w:color w:val="000000"/>
                <w:sz w:val="20"/>
                <w:lang w:val="en-GB"/>
              </w:rPr>
              <w:t xml:space="preserve">during </w:t>
            </w:r>
            <w:r w:rsidRPr="00C00782">
              <w:rPr>
                <w:rFonts w:ascii="Arial Narrow" w:hAnsi="Arial Narrow"/>
                <w:color w:val="000000"/>
                <w:sz w:val="20"/>
                <w:lang w:val="en-GB"/>
              </w:rPr>
              <w:t xml:space="preserve">the </w:t>
            </w:r>
            <w:r w:rsidR="00907961" w:rsidRPr="00C00782">
              <w:rPr>
                <w:rFonts w:ascii="Arial Narrow" w:hAnsi="Arial Narrow"/>
                <w:color w:val="000000"/>
                <w:sz w:val="20"/>
                <w:lang w:val="en-GB"/>
              </w:rPr>
              <w:t>TESTING</w:t>
            </w:r>
            <w:r w:rsidRPr="00C00782">
              <w:rPr>
                <w:rFonts w:ascii="Arial Narrow" w:hAnsi="Arial Narrow"/>
                <w:color w:val="000000"/>
                <w:sz w:val="20"/>
                <w:lang w:val="en-GB"/>
              </w:rPr>
              <w:t xml:space="preserve"> OPERATION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8154BD" w:rsidRPr="00C00782">
              <w:rPr>
                <w:rFonts w:ascii="Arial Narrow" w:hAnsi="Arial Narrow"/>
                <w:color w:val="000000"/>
                <w:sz w:val="20"/>
                <w:lang w:val="en-GB"/>
              </w:rPr>
              <w:t xml:space="preserve">within the framework of the </w:t>
            </w:r>
            <w:r w:rsidR="00907961" w:rsidRPr="00C00782">
              <w:rPr>
                <w:rFonts w:ascii="Arial Narrow" w:hAnsi="Arial Narrow"/>
                <w:color w:val="000000"/>
                <w:sz w:val="20"/>
                <w:lang w:val="en-GB"/>
              </w:rPr>
              <w:t>CHIEF ASSEMBLY</w:t>
            </w:r>
            <w:r w:rsidRPr="00C00782">
              <w:rPr>
                <w:rFonts w:ascii="Arial Narrow" w:hAnsi="Arial Narrow"/>
                <w:color w:val="000000"/>
                <w:sz w:val="20"/>
                <w:lang w:val="en-GB"/>
              </w:rPr>
              <w:t>.</w:t>
            </w:r>
          </w:p>
        </w:tc>
      </w:tr>
      <w:tr w:rsidR="002220B6" w:rsidRPr="00C00782" w14:paraId="1B6F6235" w14:textId="77777777" w:rsidTr="05AB4471">
        <w:tc>
          <w:tcPr>
            <w:tcW w:w="1418" w:type="dxa"/>
          </w:tcPr>
          <w:p w14:paraId="64B4C82D"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65C02473" w14:textId="0C9B54B8"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Securing and transferring the RIGHTS </w:t>
            </w:r>
            <w:r w:rsidR="00907961" w:rsidRPr="00C00782">
              <w:rPr>
                <w:rFonts w:ascii="Arial Narrow" w:hAnsi="Arial Narrow"/>
                <w:color w:val="000000"/>
                <w:sz w:val="20"/>
                <w:lang w:val="en-GB"/>
              </w:rPr>
              <w:t xml:space="preserve">OF USE </w:t>
            </w:r>
            <w:r w:rsidRPr="00C00782">
              <w:rPr>
                <w:rFonts w:ascii="Arial Narrow" w:hAnsi="Arial Narrow"/>
                <w:color w:val="000000"/>
                <w:sz w:val="20"/>
                <w:lang w:val="en-GB"/>
              </w:rPr>
              <w:t xml:space="preserve">to the </w:t>
            </w:r>
            <w:r w:rsidR="00A62474" w:rsidRPr="00C00782">
              <w:rPr>
                <w:rFonts w:ascii="Arial Narrow" w:hAnsi="Arial Narrow"/>
                <w:color w:val="000000"/>
                <w:sz w:val="20"/>
                <w:lang w:val="en-GB"/>
              </w:rPr>
              <w:t>SUPPLIER</w:t>
            </w:r>
            <w:r w:rsidRPr="00C00782">
              <w:rPr>
                <w:rFonts w:ascii="Arial Narrow" w:hAnsi="Arial Narrow"/>
                <w:color w:val="000000"/>
                <w:sz w:val="20"/>
                <w:lang w:val="en-GB"/>
              </w:rPr>
              <w:t>.</w:t>
            </w:r>
          </w:p>
        </w:tc>
      </w:tr>
      <w:tr w:rsidR="002220B6" w:rsidRPr="00C00782" w14:paraId="5831E978" w14:textId="77777777" w:rsidTr="05AB4471">
        <w:tc>
          <w:tcPr>
            <w:tcW w:w="1418" w:type="dxa"/>
          </w:tcPr>
          <w:p w14:paraId="1B1747CC" w14:textId="77777777" w:rsidR="002220B6" w:rsidRPr="00C00782" w:rsidRDefault="002220B6" w:rsidP="001A711C">
            <w:pPr>
              <w:pStyle w:val="Nadpis4"/>
              <w:widowControl w:val="0"/>
              <w:spacing w:before="60"/>
              <w:ind w:left="340"/>
              <w:jc w:val="both"/>
              <w:rPr>
                <w:rFonts w:ascii="Arial Narrow" w:hAnsi="Arial Narrow"/>
                <w:color w:val="000000"/>
                <w:sz w:val="20"/>
                <w:lang w:val="en-GB"/>
              </w:rPr>
            </w:pPr>
          </w:p>
        </w:tc>
        <w:tc>
          <w:tcPr>
            <w:tcW w:w="8363" w:type="dxa"/>
          </w:tcPr>
          <w:p w14:paraId="174336CE" w14:textId="7405B31F" w:rsidR="0048787F" w:rsidRPr="00C00782" w:rsidRDefault="006636B5">
            <w:pPr>
              <w:pStyle w:val="Zkladntext"/>
              <w:widowControl w:val="0"/>
              <w:spacing w:before="60" w:after="60"/>
              <w:jc w:val="both"/>
              <w:rPr>
                <w:rFonts w:ascii="Arial Narrow" w:hAnsi="Arial Narrow"/>
                <w:color w:val="000000"/>
                <w:sz w:val="20"/>
                <w:highlight w:val="yellow"/>
                <w:lang w:val="en-GB"/>
              </w:rPr>
            </w:pPr>
            <w:r w:rsidRPr="00C00782">
              <w:rPr>
                <w:rFonts w:ascii="Arial Narrow" w:hAnsi="Arial Narrow"/>
                <w:color w:val="000000"/>
                <w:sz w:val="20"/>
                <w:lang w:val="en-GB"/>
              </w:rPr>
              <w:t xml:space="preserve">Ensuring compliance with all </w:t>
            </w:r>
            <w:r w:rsidR="00C1400A" w:rsidRPr="00C00782">
              <w:rPr>
                <w:rFonts w:ascii="Arial Narrow" w:hAnsi="Arial Narrow"/>
                <w:color w:val="000000"/>
                <w:sz w:val="20"/>
                <w:lang w:val="en-GB"/>
              </w:rPr>
              <w:t>REGULATIONS</w:t>
            </w:r>
            <w:r w:rsidRPr="00C00782">
              <w:rPr>
                <w:rFonts w:ascii="Arial Narrow" w:hAnsi="Arial Narrow"/>
                <w:color w:val="000000"/>
                <w:sz w:val="20"/>
                <w:lang w:val="en-GB"/>
              </w:rPr>
              <w:t>.</w:t>
            </w:r>
          </w:p>
        </w:tc>
      </w:tr>
    </w:tbl>
    <w:p w14:paraId="089A4D50" w14:textId="77777777" w:rsidR="0048787F" w:rsidRPr="00C00782" w:rsidRDefault="006636B5">
      <w:pPr>
        <w:pStyle w:val="Nadpis2"/>
        <w:widowControl w:val="0"/>
        <w:tabs>
          <w:tab w:val="num" w:pos="1418"/>
        </w:tabs>
        <w:spacing w:line="240" w:lineRule="auto"/>
        <w:ind w:left="992" w:hanging="992"/>
        <w:rPr>
          <w:rFonts w:ascii="Arial Narrow" w:hAnsi="Arial Narrow"/>
          <w:color w:val="000000"/>
          <w:lang w:val="en-GB"/>
        </w:rPr>
      </w:pPr>
      <w:bookmarkStart w:id="183" w:name="_Toc470693866"/>
      <w:bookmarkStart w:id="184" w:name="_Toc93608851"/>
      <w:bookmarkStart w:id="185" w:name="_Toc94700640"/>
      <w:bookmarkStart w:id="186" w:name="_Toc84474053"/>
      <w:bookmarkStart w:id="187" w:name="_Toc84633164"/>
      <w:bookmarkStart w:id="188" w:name="_Toc84815869"/>
      <w:bookmarkStart w:id="189" w:name="_Toc84825133"/>
      <w:bookmarkStart w:id="190" w:name="_Toc85090066"/>
      <w:bookmarkStart w:id="191" w:name="_Toc87140138"/>
      <w:bookmarkStart w:id="192" w:name="_Toc87314731"/>
      <w:bookmarkStart w:id="193" w:name="_Toc88612042"/>
      <w:bookmarkStart w:id="194" w:name="_Toc88612474"/>
      <w:bookmarkStart w:id="195" w:name="_Toc88612574"/>
      <w:bookmarkStart w:id="196" w:name="_Toc88613194"/>
      <w:bookmarkStart w:id="197" w:name="_Toc88868532"/>
      <w:bookmarkStart w:id="198" w:name="_Toc88964494"/>
      <w:bookmarkStart w:id="199" w:name="_Toc89261644"/>
      <w:r w:rsidRPr="00C00782">
        <w:rPr>
          <w:rFonts w:ascii="Arial Narrow" w:hAnsi="Arial Narrow"/>
          <w:color w:val="000000" w:themeColor="text1"/>
          <w:lang w:val="en-GB"/>
        </w:rPr>
        <w:t>PLACE OF PERFORMANCE</w:t>
      </w:r>
      <w:bookmarkEnd w:id="183"/>
      <w:bookmarkEnd w:id="184"/>
      <w:bookmarkEnd w:id="185"/>
    </w:p>
    <w:tbl>
      <w:tblPr>
        <w:tblW w:w="9781"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18"/>
        <w:gridCol w:w="8363"/>
      </w:tblGrid>
      <w:tr w:rsidR="002E54FC" w:rsidRPr="00C00782" w14:paraId="0D35B375" w14:textId="77777777" w:rsidTr="05AB4471">
        <w:tc>
          <w:tcPr>
            <w:tcW w:w="1418" w:type="dxa"/>
          </w:tcPr>
          <w:p w14:paraId="0A1FA351" w14:textId="77777777" w:rsidR="002E54FC" w:rsidRPr="00C00782" w:rsidRDefault="002E54FC" w:rsidP="001A711C">
            <w:pPr>
              <w:pStyle w:val="Nadpis3"/>
              <w:widowControl w:val="0"/>
              <w:spacing w:before="60" w:after="60"/>
              <w:jc w:val="both"/>
              <w:rPr>
                <w:rFonts w:ascii="Arial Narrow" w:hAnsi="Arial Narrow"/>
                <w:color w:val="000000"/>
                <w:sz w:val="20"/>
                <w:lang w:val="en-GB" w:eastAsia="cs-CZ"/>
              </w:rPr>
            </w:pPr>
          </w:p>
        </w:tc>
        <w:tc>
          <w:tcPr>
            <w:tcW w:w="8363" w:type="dxa"/>
          </w:tcPr>
          <w:p w14:paraId="3CB19F60" w14:textId="69F89A39" w:rsidR="0048787F" w:rsidRPr="00C00782" w:rsidRDefault="006636B5" w:rsidP="00881D68">
            <w:pPr>
              <w:widowControl w:val="0"/>
              <w:spacing w:before="60" w:after="60"/>
              <w:jc w:val="both"/>
              <w:rPr>
                <w:rFonts w:ascii="Arial Narrow" w:hAnsi="Arial Narrow"/>
                <w:color w:val="000000"/>
                <w:lang w:val="en-GB"/>
              </w:rPr>
            </w:pPr>
            <w:r w:rsidRPr="00C00782">
              <w:rPr>
                <w:rFonts w:ascii="Arial Narrow" w:hAnsi="Arial Narrow"/>
                <w:color w:val="000000"/>
                <w:sz w:val="20"/>
                <w:lang w:val="en-GB"/>
              </w:rPr>
              <w:t xml:space="preserve">The SUPPLIER </w:t>
            </w:r>
            <w:r w:rsidR="002E54FC" w:rsidRPr="00C00782">
              <w:rPr>
                <w:rFonts w:ascii="Arial Narrow" w:hAnsi="Arial Narrow"/>
                <w:color w:val="000000"/>
                <w:sz w:val="20"/>
                <w:lang w:val="en-GB"/>
              </w:rPr>
              <w:t xml:space="preserve">acknowledges that the location </w:t>
            </w:r>
            <w:r w:rsidR="00AB6D70" w:rsidRPr="00C00782">
              <w:rPr>
                <w:rFonts w:ascii="Arial Narrow" w:hAnsi="Arial Narrow"/>
                <w:color w:val="000000"/>
                <w:sz w:val="20"/>
                <w:lang w:val="en-GB"/>
              </w:rPr>
              <w:t>of the installation of the GAS TURBINES</w:t>
            </w:r>
            <w:r w:rsidR="002E54FC" w:rsidRPr="00C00782">
              <w:rPr>
                <w:rFonts w:ascii="Arial Narrow" w:hAnsi="Arial Narrow"/>
                <w:color w:val="000000"/>
                <w:sz w:val="20"/>
                <w:lang w:val="en-GB"/>
              </w:rPr>
              <w:t xml:space="preserve"> is the premises of the </w:t>
            </w:r>
            <w:r w:rsidR="00A9294E" w:rsidRPr="00C00782">
              <w:rPr>
                <w:rFonts w:ascii="Arial Narrow" w:hAnsi="Arial Narrow"/>
                <w:color w:val="000000"/>
                <w:sz w:val="20"/>
                <w:lang w:val="en-GB"/>
              </w:rPr>
              <w:t xml:space="preserve">heating plant </w:t>
            </w:r>
            <w:r w:rsidR="00F800D8" w:rsidRPr="00C00782">
              <w:rPr>
                <w:rFonts w:ascii="Arial Narrow" w:hAnsi="Arial Narrow"/>
                <w:color w:val="000000"/>
                <w:sz w:val="20"/>
                <w:lang w:val="en-GB"/>
              </w:rPr>
              <w:t xml:space="preserve">of </w:t>
            </w:r>
            <w:r w:rsidR="00022CC8" w:rsidRPr="00C00782">
              <w:rPr>
                <w:rFonts w:ascii="Arial Narrow" w:hAnsi="Arial Narrow"/>
                <w:color w:val="000000"/>
                <w:sz w:val="20"/>
                <w:lang w:val="en-GB"/>
              </w:rPr>
              <w:t>CUSTOMER</w:t>
            </w:r>
            <w:r w:rsidR="002E54FC" w:rsidRPr="00C00782">
              <w:rPr>
                <w:rFonts w:ascii="Arial Narrow" w:hAnsi="Arial Narrow"/>
                <w:color w:val="000000"/>
                <w:sz w:val="20"/>
                <w:lang w:val="en-GB"/>
              </w:rPr>
              <w:t xml:space="preserve"> </w:t>
            </w:r>
            <w:r w:rsidR="00741805" w:rsidRPr="00C00782">
              <w:rPr>
                <w:rFonts w:ascii="Arial Narrow" w:hAnsi="Arial Narrow"/>
                <w:color w:val="000000"/>
                <w:sz w:val="20"/>
                <w:lang w:val="en-GB"/>
              </w:rPr>
              <w:t xml:space="preserve">1, </w:t>
            </w:r>
            <w:r w:rsidR="00022CC8" w:rsidRPr="00C00782">
              <w:rPr>
                <w:rFonts w:ascii="Arial Narrow" w:hAnsi="Arial Narrow"/>
                <w:color w:val="000000"/>
                <w:sz w:val="20"/>
                <w:lang w:val="en-GB"/>
              </w:rPr>
              <w:t>CUSTOMER</w:t>
            </w:r>
            <w:r w:rsidR="003C7E62" w:rsidRPr="00C00782">
              <w:rPr>
                <w:rFonts w:ascii="Arial Narrow" w:hAnsi="Arial Narrow"/>
                <w:color w:val="000000"/>
                <w:sz w:val="20"/>
                <w:lang w:val="en-GB"/>
              </w:rPr>
              <w:t xml:space="preserve"> </w:t>
            </w:r>
            <w:r w:rsidR="00741805" w:rsidRPr="00C00782">
              <w:rPr>
                <w:rFonts w:ascii="Arial Narrow" w:hAnsi="Arial Narrow"/>
                <w:color w:val="000000"/>
                <w:sz w:val="20"/>
                <w:lang w:val="en-GB"/>
              </w:rPr>
              <w:t xml:space="preserve">2 and </w:t>
            </w:r>
            <w:r w:rsidR="00022CC8" w:rsidRPr="00C00782">
              <w:rPr>
                <w:rFonts w:ascii="Arial Narrow" w:hAnsi="Arial Narrow"/>
                <w:color w:val="000000"/>
                <w:sz w:val="20"/>
                <w:lang w:val="en-GB"/>
              </w:rPr>
              <w:t>CUSTOMER</w:t>
            </w:r>
            <w:r w:rsidR="00741805" w:rsidRPr="00C00782">
              <w:rPr>
                <w:rFonts w:ascii="Arial Narrow" w:hAnsi="Arial Narrow"/>
                <w:color w:val="000000"/>
                <w:sz w:val="20"/>
                <w:lang w:val="en-GB"/>
              </w:rPr>
              <w:t xml:space="preserve"> 3 according to the </w:t>
            </w:r>
            <w:r w:rsidR="00881D68">
              <w:rPr>
                <w:rFonts w:ascii="Arial Narrow" w:hAnsi="Arial Narrow"/>
                <w:color w:val="000000"/>
                <w:sz w:val="20"/>
                <w:lang w:val="en-GB"/>
              </w:rPr>
              <w:t>DETAILED TERMS OF DELIVERY</w:t>
            </w:r>
            <w:r w:rsidR="002E54FC" w:rsidRPr="00C00782">
              <w:rPr>
                <w:rFonts w:ascii="Arial Narrow" w:hAnsi="Arial Narrow"/>
                <w:color w:val="000000"/>
                <w:sz w:val="20"/>
                <w:lang w:val="en-GB"/>
              </w:rPr>
              <w:t xml:space="preserve">, which is the key </w:t>
            </w:r>
            <w:r w:rsidR="00022CC8" w:rsidRPr="00C00782">
              <w:rPr>
                <w:rFonts w:ascii="Arial Narrow" w:hAnsi="Arial Narrow"/>
                <w:color w:val="000000"/>
                <w:sz w:val="20"/>
                <w:lang w:val="en-GB"/>
              </w:rPr>
              <w:t xml:space="preserve">facility </w:t>
            </w:r>
            <w:r w:rsidR="002E54FC" w:rsidRPr="00C00782">
              <w:rPr>
                <w:rFonts w:ascii="Arial Narrow" w:hAnsi="Arial Narrow"/>
                <w:color w:val="000000"/>
                <w:sz w:val="20"/>
                <w:lang w:val="en-GB"/>
              </w:rPr>
              <w:t xml:space="preserve">for the </w:t>
            </w:r>
            <w:r w:rsidR="008A0371" w:rsidRPr="00C00782">
              <w:rPr>
                <w:rFonts w:ascii="Arial Narrow" w:hAnsi="Arial Narrow"/>
                <w:color w:val="000000"/>
                <w:sz w:val="20"/>
                <w:lang w:val="en-GB"/>
              </w:rPr>
              <w:t xml:space="preserve">production and distribution of </w:t>
            </w:r>
            <w:r w:rsidR="00DE5FEE" w:rsidRPr="00C00782">
              <w:rPr>
                <w:rFonts w:ascii="Arial Narrow" w:hAnsi="Arial Narrow"/>
                <w:color w:val="000000"/>
                <w:sz w:val="20"/>
                <w:lang w:val="en-GB"/>
              </w:rPr>
              <w:t xml:space="preserve">thermal </w:t>
            </w:r>
            <w:r w:rsidR="00F107AE" w:rsidRPr="00C00782">
              <w:rPr>
                <w:rFonts w:ascii="Arial Narrow" w:hAnsi="Arial Narrow"/>
                <w:color w:val="000000"/>
                <w:sz w:val="20"/>
                <w:lang w:val="en-GB"/>
              </w:rPr>
              <w:t xml:space="preserve">energy </w:t>
            </w:r>
            <w:r w:rsidR="008A0371" w:rsidRPr="00C00782">
              <w:rPr>
                <w:rFonts w:ascii="Arial Narrow" w:hAnsi="Arial Narrow"/>
                <w:color w:val="000000"/>
                <w:sz w:val="20"/>
                <w:lang w:val="en-GB"/>
              </w:rPr>
              <w:t xml:space="preserve">carried out in the public interest and </w:t>
            </w:r>
            <w:r w:rsidR="00971828" w:rsidRPr="00C00782">
              <w:rPr>
                <w:rFonts w:ascii="Arial Narrow" w:hAnsi="Arial Narrow"/>
                <w:color w:val="000000"/>
                <w:sz w:val="20"/>
                <w:lang w:val="en-GB"/>
              </w:rPr>
              <w:t xml:space="preserve">for the </w:t>
            </w:r>
            <w:r w:rsidR="008A0371" w:rsidRPr="00C00782">
              <w:rPr>
                <w:rFonts w:ascii="Arial Narrow" w:hAnsi="Arial Narrow"/>
                <w:color w:val="000000"/>
                <w:sz w:val="20"/>
                <w:lang w:val="en-GB"/>
              </w:rPr>
              <w:t xml:space="preserve">supply of </w:t>
            </w:r>
            <w:r w:rsidR="002E54FC" w:rsidRPr="00C00782">
              <w:rPr>
                <w:rFonts w:ascii="Arial Narrow" w:hAnsi="Arial Narrow"/>
                <w:color w:val="000000"/>
                <w:sz w:val="20"/>
                <w:lang w:val="en-GB"/>
              </w:rPr>
              <w:t xml:space="preserve">electricity to the public distribution </w:t>
            </w:r>
            <w:r w:rsidR="00FA26FC" w:rsidRPr="00C00782">
              <w:rPr>
                <w:rFonts w:ascii="Arial Narrow" w:hAnsi="Arial Narrow"/>
                <w:color w:val="000000"/>
                <w:sz w:val="20"/>
                <w:lang w:val="en-GB"/>
              </w:rPr>
              <w:t xml:space="preserve">system </w:t>
            </w:r>
            <w:r w:rsidR="002E54FC" w:rsidRPr="00C00782">
              <w:rPr>
                <w:rFonts w:ascii="Arial Narrow" w:hAnsi="Arial Narrow"/>
                <w:color w:val="000000"/>
                <w:sz w:val="20"/>
                <w:lang w:val="en-GB"/>
              </w:rPr>
              <w:t xml:space="preserve">according to Act No. 458/2000 Coll., </w:t>
            </w:r>
            <w:r w:rsidR="00DF679E" w:rsidRPr="00C00782">
              <w:rPr>
                <w:rFonts w:ascii="Arial Narrow" w:hAnsi="Arial Narrow"/>
                <w:color w:val="000000"/>
                <w:sz w:val="20"/>
                <w:lang w:val="en-GB"/>
              </w:rPr>
              <w:t xml:space="preserve">on the conditions of business and the exercise of state administration in the energy sectors and on the amendment of certain acts (Energy Act), </w:t>
            </w:r>
            <w:r w:rsidR="002E54FC" w:rsidRPr="00C00782">
              <w:rPr>
                <w:rFonts w:ascii="Arial Narrow" w:hAnsi="Arial Narrow"/>
                <w:color w:val="000000"/>
                <w:sz w:val="20"/>
                <w:lang w:val="en-GB"/>
              </w:rPr>
              <w:t>as amended</w:t>
            </w:r>
            <w:r w:rsidR="00C70A3D" w:rsidRPr="00C00782">
              <w:rPr>
                <w:rFonts w:ascii="Arial Narrow" w:hAnsi="Arial Narrow"/>
                <w:color w:val="000000"/>
                <w:sz w:val="20"/>
                <w:lang w:val="en-GB"/>
              </w:rPr>
              <w:t>.</w:t>
            </w:r>
          </w:p>
        </w:tc>
      </w:tr>
      <w:tr w:rsidR="002E54FC" w:rsidRPr="00C00782" w14:paraId="4B36C213" w14:textId="77777777" w:rsidTr="05AB4471">
        <w:tc>
          <w:tcPr>
            <w:tcW w:w="1418" w:type="dxa"/>
          </w:tcPr>
          <w:p w14:paraId="60324394" w14:textId="77777777" w:rsidR="002E54FC" w:rsidRPr="00C00782" w:rsidRDefault="002E54FC" w:rsidP="001A711C">
            <w:pPr>
              <w:pStyle w:val="Nadpis3"/>
              <w:widowControl w:val="0"/>
              <w:spacing w:before="60" w:after="60"/>
              <w:jc w:val="both"/>
              <w:rPr>
                <w:rFonts w:ascii="Arial Narrow" w:hAnsi="Arial Narrow"/>
                <w:color w:val="000000"/>
                <w:sz w:val="20"/>
                <w:lang w:val="en-GB" w:eastAsia="cs-CZ"/>
              </w:rPr>
            </w:pPr>
          </w:p>
        </w:tc>
        <w:tc>
          <w:tcPr>
            <w:tcW w:w="8363" w:type="dxa"/>
          </w:tcPr>
          <w:p w14:paraId="053BEBA3" w14:textId="7B583AC4" w:rsidR="0048787F" w:rsidRPr="00C00782" w:rsidRDefault="006636B5">
            <w:pPr>
              <w:widowControl w:val="0"/>
              <w:spacing w:before="60" w:after="60"/>
              <w:jc w:val="both"/>
              <w:rPr>
                <w:rFonts w:ascii="Arial Narrow" w:hAnsi="Arial Narrow"/>
                <w:color w:val="000000"/>
                <w:lang w:val="en-GB"/>
              </w:rPr>
            </w:pPr>
            <w:r w:rsidRPr="00C00782">
              <w:rPr>
                <w:rFonts w:ascii="Arial Narrow" w:hAnsi="Arial Narrow"/>
                <w:color w:val="000000"/>
                <w:sz w:val="20"/>
                <w:lang w:val="en-GB"/>
              </w:rPr>
              <w:t xml:space="preserve">The SUPPLIER </w:t>
            </w:r>
            <w:r w:rsidR="002E54FC" w:rsidRPr="00C00782">
              <w:rPr>
                <w:rFonts w:ascii="Arial Narrow" w:hAnsi="Arial Narrow"/>
                <w:color w:val="000000"/>
                <w:sz w:val="20"/>
                <w:lang w:val="en-GB"/>
              </w:rPr>
              <w:t xml:space="preserve">undertakes to comply with all the </w:t>
            </w:r>
            <w:r w:rsidR="00022CC8"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's </w:t>
            </w:r>
            <w:r w:rsidR="002E54FC" w:rsidRPr="00C00782">
              <w:rPr>
                <w:rFonts w:ascii="Arial Narrow" w:hAnsi="Arial Narrow"/>
                <w:color w:val="000000"/>
                <w:sz w:val="20"/>
                <w:lang w:val="en-GB"/>
              </w:rPr>
              <w:t xml:space="preserve">internal regulations governing access to </w:t>
            </w:r>
            <w:r w:rsidR="00741805" w:rsidRPr="00C00782">
              <w:rPr>
                <w:rFonts w:ascii="Arial Narrow" w:hAnsi="Arial Narrow"/>
                <w:color w:val="000000"/>
                <w:sz w:val="20"/>
                <w:lang w:val="en-GB"/>
              </w:rPr>
              <w:t xml:space="preserve">these premises </w:t>
            </w:r>
            <w:r w:rsidR="002E54FC" w:rsidRPr="00C00782">
              <w:rPr>
                <w:rFonts w:ascii="Arial Narrow" w:hAnsi="Arial Narrow"/>
                <w:color w:val="000000"/>
                <w:sz w:val="20"/>
                <w:lang w:val="en-GB"/>
              </w:rPr>
              <w:t xml:space="preserve">listed in </w:t>
            </w:r>
            <w:r w:rsidR="002E54FC" w:rsidRPr="00C00782">
              <w:rPr>
                <w:rFonts w:ascii="Arial Narrow" w:hAnsi="Arial Narrow"/>
                <w:b/>
                <w:color w:val="000000"/>
                <w:sz w:val="20"/>
                <w:u w:val="single"/>
                <w:lang w:val="en-GB"/>
              </w:rPr>
              <w:t>Annexes 9 and 10</w:t>
            </w:r>
            <w:r w:rsidR="002E54FC" w:rsidRPr="005569D8">
              <w:rPr>
                <w:rFonts w:ascii="Arial Narrow" w:hAnsi="Arial Narrow"/>
                <w:bCs/>
                <w:color w:val="000000"/>
                <w:sz w:val="20"/>
                <w:lang w:val="en-GB"/>
              </w:rPr>
              <w:t xml:space="preserve"> </w:t>
            </w:r>
            <w:r w:rsidR="005569D8">
              <w:rPr>
                <w:rFonts w:ascii="Arial Narrow" w:hAnsi="Arial Narrow"/>
                <w:bCs/>
                <w:color w:val="000000"/>
                <w:sz w:val="20"/>
                <w:lang w:val="en-GB"/>
              </w:rPr>
              <w:t xml:space="preserve">to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2E54FC" w:rsidRPr="00C00782">
              <w:rPr>
                <w:rFonts w:ascii="Arial Narrow" w:hAnsi="Arial Narrow"/>
                <w:color w:val="000000"/>
                <w:sz w:val="20"/>
                <w:lang w:val="en-GB"/>
              </w:rPr>
              <w:t xml:space="preserve">, </w:t>
            </w:r>
            <w:r w:rsidR="00A62BEA" w:rsidRPr="00C00782">
              <w:rPr>
                <w:rFonts w:ascii="Arial Narrow" w:hAnsi="Arial Narrow"/>
                <w:color w:val="000000"/>
                <w:sz w:val="20"/>
                <w:lang w:val="en-GB"/>
              </w:rPr>
              <w:t xml:space="preserve">where </w:t>
            </w:r>
            <w:r w:rsidR="008A605A" w:rsidRPr="00C00782">
              <w:rPr>
                <w:rFonts w:ascii="Arial Narrow" w:hAnsi="Arial Narrow"/>
                <w:color w:val="000000"/>
                <w:sz w:val="20"/>
                <w:lang w:val="en-GB"/>
              </w:rPr>
              <w:t xml:space="preserve">the relevant </w:t>
            </w:r>
            <w:r w:rsidR="00022CC8" w:rsidRPr="00C00782">
              <w:rPr>
                <w:rFonts w:ascii="Arial Narrow" w:hAnsi="Arial Narrow"/>
                <w:color w:val="000000"/>
                <w:sz w:val="20"/>
                <w:lang w:val="en-GB"/>
              </w:rPr>
              <w:t>CUSTOMER</w:t>
            </w:r>
            <w:r w:rsidR="008A605A" w:rsidRPr="00C00782">
              <w:rPr>
                <w:rFonts w:ascii="Arial Narrow" w:hAnsi="Arial Narrow"/>
                <w:color w:val="000000"/>
                <w:sz w:val="20"/>
                <w:lang w:val="en-GB"/>
              </w:rPr>
              <w:t xml:space="preserve">'s </w:t>
            </w:r>
            <w:r w:rsidR="008F5ED9" w:rsidRPr="00C00782">
              <w:rPr>
                <w:rFonts w:ascii="Arial Narrow" w:hAnsi="Arial Narrow"/>
                <w:color w:val="000000"/>
                <w:sz w:val="20"/>
                <w:lang w:val="en-GB"/>
              </w:rPr>
              <w:t xml:space="preserve">regulations </w:t>
            </w:r>
            <w:r w:rsidR="008A605A" w:rsidRPr="00C00782">
              <w:rPr>
                <w:rFonts w:ascii="Arial Narrow" w:hAnsi="Arial Narrow"/>
                <w:color w:val="000000"/>
                <w:sz w:val="20"/>
                <w:lang w:val="en-GB"/>
              </w:rPr>
              <w:t xml:space="preserve">listed in these </w:t>
            </w:r>
            <w:r w:rsidR="008F5ED9" w:rsidRPr="00C00782">
              <w:rPr>
                <w:rFonts w:ascii="Arial Narrow" w:hAnsi="Arial Narrow"/>
                <w:color w:val="000000"/>
                <w:sz w:val="20"/>
                <w:lang w:val="en-GB"/>
              </w:rPr>
              <w:t xml:space="preserve">annexes </w:t>
            </w:r>
            <w:r w:rsidR="00C55C66" w:rsidRPr="00C00782">
              <w:rPr>
                <w:rFonts w:ascii="Arial Narrow" w:hAnsi="Arial Narrow"/>
                <w:color w:val="000000"/>
                <w:sz w:val="20"/>
                <w:lang w:val="en-GB"/>
              </w:rPr>
              <w:t>will be applied to the respective SITE (</w:t>
            </w:r>
            <w:r w:rsidR="0015100E" w:rsidRPr="00C00782">
              <w:rPr>
                <w:rFonts w:ascii="Arial Narrow" w:hAnsi="Arial Narrow"/>
                <w:color w:val="000000"/>
                <w:sz w:val="20"/>
                <w:lang w:val="en-GB"/>
              </w:rPr>
              <w:t xml:space="preserve">i.e. </w:t>
            </w:r>
            <w:r w:rsidR="00022CC8" w:rsidRPr="00C00782">
              <w:rPr>
                <w:rFonts w:ascii="Arial Narrow" w:hAnsi="Arial Narrow"/>
                <w:color w:val="000000"/>
                <w:sz w:val="20"/>
                <w:lang w:val="en-GB"/>
              </w:rPr>
              <w:t>CUSTOMER 1</w:t>
            </w:r>
            <w:r w:rsidR="0015100E" w:rsidRPr="00C00782">
              <w:rPr>
                <w:rFonts w:ascii="Arial Narrow" w:hAnsi="Arial Narrow"/>
                <w:color w:val="000000"/>
                <w:sz w:val="20"/>
                <w:lang w:val="en-GB"/>
              </w:rPr>
              <w:t xml:space="preserve">'s regulations shall be complied with at </w:t>
            </w:r>
            <w:r w:rsidR="00022CC8" w:rsidRPr="00C00782">
              <w:rPr>
                <w:rFonts w:ascii="Arial Narrow" w:hAnsi="Arial Narrow"/>
                <w:color w:val="000000"/>
                <w:sz w:val="20"/>
                <w:lang w:val="en-GB"/>
              </w:rPr>
              <w:t>CUSTOMER 1</w:t>
            </w:r>
            <w:r w:rsidR="00946177" w:rsidRPr="00C00782">
              <w:rPr>
                <w:rFonts w:ascii="Arial Narrow" w:hAnsi="Arial Narrow"/>
                <w:color w:val="000000"/>
                <w:sz w:val="20"/>
                <w:lang w:val="en-GB"/>
              </w:rPr>
              <w:t xml:space="preserve">'s SITE, </w:t>
            </w:r>
            <w:r w:rsidR="00022CC8" w:rsidRPr="00C00782">
              <w:rPr>
                <w:rFonts w:ascii="Arial Narrow" w:hAnsi="Arial Narrow"/>
                <w:color w:val="000000"/>
                <w:sz w:val="20"/>
                <w:lang w:val="en-GB"/>
              </w:rPr>
              <w:t>CUSTOMER 2</w:t>
            </w:r>
            <w:r w:rsidR="00E45A14" w:rsidRPr="00C00782">
              <w:rPr>
                <w:rFonts w:ascii="Arial Narrow" w:hAnsi="Arial Narrow"/>
                <w:color w:val="000000"/>
                <w:sz w:val="20"/>
                <w:lang w:val="en-GB"/>
              </w:rPr>
              <w:t xml:space="preserve">'s </w:t>
            </w:r>
            <w:r w:rsidR="00946177" w:rsidRPr="00C00782">
              <w:rPr>
                <w:rFonts w:ascii="Arial Narrow" w:hAnsi="Arial Narrow"/>
                <w:color w:val="000000"/>
                <w:sz w:val="20"/>
                <w:lang w:val="en-GB"/>
              </w:rPr>
              <w:t xml:space="preserve">regulations shall be complied with at </w:t>
            </w:r>
            <w:r w:rsidR="00022CC8" w:rsidRPr="00C00782">
              <w:rPr>
                <w:rFonts w:ascii="Arial Narrow" w:hAnsi="Arial Narrow"/>
                <w:color w:val="000000"/>
                <w:sz w:val="20"/>
                <w:lang w:val="en-GB"/>
              </w:rPr>
              <w:t>CUSTOMER 2</w:t>
            </w:r>
            <w:r w:rsidR="00E45A14" w:rsidRPr="00C00782">
              <w:rPr>
                <w:rFonts w:ascii="Arial Narrow" w:hAnsi="Arial Narrow"/>
                <w:color w:val="000000"/>
                <w:sz w:val="20"/>
                <w:lang w:val="en-GB"/>
              </w:rPr>
              <w:t xml:space="preserve">'s </w:t>
            </w:r>
            <w:r w:rsidR="00946177" w:rsidRPr="00C00782">
              <w:rPr>
                <w:rFonts w:ascii="Arial Narrow" w:hAnsi="Arial Narrow"/>
                <w:color w:val="000000"/>
                <w:sz w:val="20"/>
                <w:lang w:val="en-GB"/>
              </w:rPr>
              <w:t>SITE</w:t>
            </w:r>
            <w:r w:rsidR="00E45A14" w:rsidRPr="00C00782">
              <w:rPr>
                <w:rFonts w:ascii="Arial Narrow" w:hAnsi="Arial Narrow"/>
                <w:color w:val="000000"/>
                <w:sz w:val="20"/>
                <w:lang w:val="en-GB"/>
              </w:rPr>
              <w:t>, etc.)</w:t>
            </w:r>
            <w:r w:rsidR="008F5ED9" w:rsidRPr="00C00782">
              <w:rPr>
                <w:rFonts w:ascii="Arial Narrow" w:hAnsi="Arial Narrow"/>
                <w:color w:val="000000"/>
                <w:sz w:val="20"/>
                <w:lang w:val="en-GB"/>
              </w:rPr>
              <w:t>, or</w:t>
            </w:r>
            <w:r w:rsidR="002E54FC" w:rsidRPr="00C00782">
              <w:rPr>
                <w:rFonts w:ascii="Arial Narrow" w:hAnsi="Arial Narrow"/>
                <w:color w:val="000000"/>
                <w:sz w:val="20"/>
                <w:lang w:val="en-GB"/>
              </w:rPr>
              <w:t xml:space="preserve"> as notified to </w:t>
            </w:r>
            <w:r w:rsidR="007423C6" w:rsidRPr="00C00782">
              <w:rPr>
                <w:rFonts w:ascii="Arial Narrow" w:hAnsi="Arial Narrow"/>
                <w:color w:val="000000"/>
                <w:sz w:val="20"/>
                <w:lang w:val="en-GB"/>
              </w:rPr>
              <w:t xml:space="preserve">the SUPPLIER </w:t>
            </w:r>
            <w:r w:rsidR="002E54FC" w:rsidRPr="00C00782">
              <w:rPr>
                <w:rFonts w:ascii="Arial Narrow" w:hAnsi="Arial Narrow"/>
                <w:color w:val="000000"/>
                <w:sz w:val="20"/>
                <w:lang w:val="en-GB"/>
              </w:rPr>
              <w:t xml:space="preserve">in the course of performance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2E54FC" w:rsidRPr="00C00782">
              <w:rPr>
                <w:rFonts w:ascii="Arial Narrow" w:hAnsi="Arial Narrow"/>
                <w:color w:val="000000"/>
                <w:sz w:val="20"/>
                <w:lang w:val="en-GB"/>
              </w:rPr>
              <w:t xml:space="preserve">. All </w:t>
            </w:r>
            <w:r w:rsidR="006466F0" w:rsidRPr="00C00782">
              <w:rPr>
                <w:rFonts w:ascii="Arial Narrow" w:hAnsi="Arial Narrow"/>
                <w:color w:val="000000"/>
                <w:sz w:val="20"/>
                <w:lang w:val="en-GB"/>
              </w:rPr>
              <w:t>SUPPLIER</w:t>
            </w:r>
            <w:r w:rsidRPr="00C00782">
              <w:rPr>
                <w:rFonts w:ascii="Arial Narrow" w:hAnsi="Arial Narrow"/>
                <w:color w:val="000000"/>
                <w:sz w:val="20"/>
                <w:lang w:val="en-GB"/>
              </w:rPr>
              <w:t xml:space="preserve">'s </w:t>
            </w:r>
            <w:r w:rsidR="002E54FC" w:rsidRPr="00C00782">
              <w:rPr>
                <w:rFonts w:ascii="Arial Narrow" w:hAnsi="Arial Narrow"/>
                <w:color w:val="000000"/>
                <w:sz w:val="20"/>
                <w:lang w:val="en-GB"/>
              </w:rPr>
              <w:t xml:space="preserve">personnel, including </w:t>
            </w:r>
            <w:r w:rsidR="00541DDC" w:rsidRPr="00C00782">
              <w:rPr>
                <w:rFonts w:ascii="Arial Narrow" w:hAnsi="Arial Narrow"/>
                <w:color w:val="000000"/>
                <w:sz w:val="20"/>
                <w:lang w:val="en-GB"/>
              </w:rPr>
              <w:t>SUB</w:t>
            </w:r>
            <w:r w:rsidR="007423C6" w:rsidRPr="00C00782">
              <w:rPr>
                <w:rFonts w:ascii="Arial Narrow" w:hAnsi="Arial Narrow"/>
                <w:color w:val="000000"/>
                <w:sz w:val="20"/>
                <w:lang w:val="en-GB"/>
              </w:rPr>
              <w:t>-</w:t>
            </w:r>
            <w:r w:rsidR="006466F0" w:rsidRPr="00C00782">
              <w:rPr>
                <w:rFonts w:ascii="Arial Narrow" w:hAnsi="Arial Narrow"/>
                <w:color w:val="000000"/>
                <w:sz w:val="20"/>
                <w:lang w:val="en-GB"/>
              </w:rPr>
              <w:t>SUPPLIER</w:t>
            </w:r>
            <w:r w:rsidR="007423C6" w:rsidRPr="00C00782">
              <w:rPr>
                <w:rFonts w:ascii="Arial Narrow" w:hAnsi="Arial Narrow"/>
                <w:color w:val="000000"/>
                <w:sz w:val="20"/>
                <w:lang w:val="en-GB"/>
              </w:rPr>
              <w:t>S</w:t>
            </w:r>
            <w:r w:rsidR="002E54FC" w:rsidRPr="00C00782">
              <w:rPr>
                <w:rFonts w:ascii="Arial Narrow" w:hAnsi="Arial Narrow"/>
                <w:color w:val="000000"/>
                <w:sz w:val="20"/>
                <w:lang w:val="en-GB"/>
              </w:rPr>
              <w:t xml:space="preserve">' personnel, shall be instructed on the conditions of access to and movement in restricted or prohibited areas and on the SITE. They will be required to comply with these conditions, failure to do so may be grounds for </w:t>
            </w:r>
            <w:r w:rsidR="007423C6" w:rsidRPr="00C00782">
              <w:rPr>
                <w:rFonts w:ascii="Arial Narrow" w:hAnsi="Arial Narrow"/>
                <w:color w:val="000000"/>
                <w:sz w:val="20"/>
                <w:lang w:val="en-GB"/>
              </w:rPr>
              <w:t>barring</w:t>
            </w:r>
            <w:r w:rsidR="002E54FC" w:rsidRPr="00C00782">
              <w:rPr>
                <w:rFonts w:ascii="Arial Narrow" w:hAnsi="Arial Narrow"/>
                <w:color w:val="000000"/>
                <w:sz w:val="20"/>
                <w:lang w:val="en-GB"/>
              </w:rPr>
              <w:t xml:space="preserve"> individual workers from the site.</w:t>
            </w:r>
          </w:p>
        </w:tc>
      </w:tr>
    </w:tbl>
    <w:p w14:paraId="66CB83CF" w14:textId="1F1F5BFB" w:rsidR="0048787F" w:rsidRPr="00C00782" w:rsidRDefault="006636B5">
      <w:pPr>
        <w:pStyle w:val="Nadpis2"/>
        <w:widowControl w:val="0"/>
        <w:tabs>
          <w:tab w:val="num" w:pos="1418"/>
        </w:tabs>
        <w:spacing w:line="240" w:lineRule="auto"/>
        <w:ind w:left="992" w:hanging="992"/>
        <w:jc w:val="both"/>
        <w:rPr>
          <w:rFonts w:ascii="Arial Narrow" w:hAnsi="Arial Narrow"/>
          <w:color w:val="000000"/>
          <w:lang w:val="en-GB"/>
        </w:rPr>
      </w:pPr>
      <w:bookmarkStart w:id="200" w:name="_Ref138845917"/>
      <w:r w:rsidRPr="00C00782">
        <w:rPr>
          <w:rFonts w:ascii="Arial Narrow" w:hAnsi="Arial Narrow"/>
          <w:color w:val="000000" w:themeColor="text1"/>
          <w:lang w:val="en-GB"/>
        </w:rPr>
        <w:t xml:space="preserve">RESTRICTIVE MEASURES IN RELATION TO SANCTIONS </w:t>
      </w:r>
      <w:r w:rsidR="007423C6" w:rsidRPr="00C00782">
        <w:rPr>
          <w:rFonts w:ascii="Arial Narrow" w:hAnsi="Arial Narrow"/>
          <w:color w:val="000000" w:themeColor="text1"/>
          <w:lang w:val="en-GB"/>
        </w:rPr>
        <w:t>DUE</w:t>
      </w:r>
      <w:r w:rsidRPr="00C00782">
        <w:rPr>
          <w:rFonts w:ascii="Arial Narrow" w:hAnsi="Arial Narrow"/>
          <w:color w:val="000000" w:themeColor="text1"/>
          <w:lang w:val="en-GB"/>
        </w:rPr>
        <w:t xml:space="preserve"> TO VIOLATIONS OF INTERNATIONAL RIGHTS AND THE CONFLICT IN UKRAINE</w:t>
      </w:r>
      <w:bookmarkEnd w:id="200"/>
    </w:p>
    <w:tbl>
      <w:tblPr>
        <w:tblW w:w="9781"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18"/>
        <w:gridCol w:w="8363"/>
      </w:tblGrid>
      <w:tr w:rsidR="00652CF5" w:rsidRPr="00C00782" w14:paraId="2FCC9EBE" w14:textId="77777777" w:rsidTr="05AB4471">
        <w:tc>
          <w:tcPr>
            <w:tcW w:w="1418" w:type="dxa"/>
          </w:tcPr>
          <w:p w14:paraId="33F30E6F" w14:textId="77777777" w:rsidR="00652CF5" w:rsidRPr="00C00782" w:rsidRDefault="00652CF5" w:rsidP="003B60FC">
            <w:pPr>
              <w:pStyle w:val="Nadpis3"/>
              <w:widowControl w:val="0"/>
              <w:spacing w:before="60" w:after="60"/>
              <w:jc w:val="both"/>
              <w:rPr>
                <w:rFonts w:ascii="Arial Narrow" w:hAnsi="Arial Narrow"/>
                <w:color w:val="000000"/>
                <w:sz w:val="20"/>
                <w:lang w:val="en-GB" w:eastAsia="cs-CZ"/>
              </w:rPr>
            </w:pPr>
          </w:p>
        </w:tc>
        <w:tc>
          <w:tcPr>
            <w:tcW w:w="8363" w:type="dxa"/>
          </w:tcPr>
          <w:p w14:paraId="288C93DD" w14:textId="2B54F05D" w:rsidR="0048787F" w:rsidRPr="00C00782" w:rsidRDefault="006636B5">
            <w:pPr>
              <w:widowControl w:val="0"/>
              <w:spacing w:before="60" w:after="60"/>
              <w:jc w:val="both"/>
              <w:rPr>
                <w:rFonts w:ascii="Arial Narrow" w:hAnsi="Arial Narrow"/>
                <w:color w:val="000000"/>
                <w:lang w:val="en-GB"/>
              </w:rPr>
            </w:pPr>
            <w:r w:rsidRPr="00C00782">
              <w:rPr>
                <w:rFonts w:ascii="Arial Narrow" w:hAnsi="Arial Narrow"/>
                <w:color w:val="000000"/>
                <w:sz w:val="20"/>
                <w:lang w:val="en-GB"/>
              </w:rPr>
              <w:t xml:space="preserve">The SUPPLIER declares that, as of the date of conclusion of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the information provided in the affidavit submitted in its request for participation in accordance with Article 10 of the TENDER DOCUMENTATION (for the first stage of the tendering procedure - qualification documentation) is true</w:t>
            </w:r>
            <w:r w:rsidR="007423C6" w:rsidRPr="00C00782">
              <w:rPr>
                <w:rFonts w:ascii="Arial Narrow" w:hAnsi="Arial Narrow"/>
                <w:color w:val="000000"/>
                <w:sz w:val="20"/>
                <w:lang w:val="en-GB"/>
              </w:rPr>
              <w:t xml:space="preserve"> and veracious</w:t>
            </w:r>
            <w:r w:rsidRPr="00C00782">
              <w:rPr>
                <w:rFonts w:ascii="Arial Narrow" w:hAnsi="Arial Narrow"/>
                <w:color w:val="000000"/>
                <w:sz w:val="20"/>
                <w:lang w:val="en-GB"/>
              </w:rPr>
              <w:t>.</w:t>
            </w:r>
          </w:p>
        </w:tc>
      </w:tr>
      <w:tr w:rsidR="00652CF5" w:rsidRPr="00C00782" w14:paraId="2A5FC8C5" w14:textId="77777777" w:rsidTr="05AB4471">
        <w:tc>
          <w:tcPr>
            <w:tcW w:w="1418" w:type="dxa"/>
          </w:tcPr>
          <w:p w14:paraId="57F2BAA9" w14:textId="77777777" w:rsidR="00652CF5" w:rsidRPr="00C00782" w:rsidRDefault="00652CF5" w:rsidP="003B60FC">
            <w:pPr>
              <w:pStyle w:val="Nadpis3"/>
              <w:widowControl w:val="0"/>
              <w:spacing w:before="60" w:after="60"/>
              <w:jc w:val="both"/>
              <w:rPr>
                <w:rFonts w:ascii="Arial Narrow" w:hAnsi="Arial Narrow"/>
                <w:color w:val="000000"/>
                <w:sz w:val="20"/>
                <w:lang w:val="en-GB" w:eastAsia="cs-CZ"/>
              </w:rPr>
            </w:pPr>
            <w:bookmarkStart w:id="201" w:name="_Ref138856498"/>
          </w:p>
        </w:tc>
        <w:bookmarkEnd w:id="201"/>
        <w:tc>
          <w:tcPr>
            <w:tcW w:w="8363" w:type="dxa"/>
          </w:tcPr>
          <w:p w14:paraId="34113BD6" w14:textId="77777777" w:rsidR="0048787F" w:rsidRPr="00C00782" w:rsidRDefault="006636B5">
            <w:pPr>
              <w:widowControl w:val="0"/>
              <w:spacing w:before="40" w:after="40"/>
              <w:jc w:val="both"/>
              <w:rPr>
                <w:rFonts w:ascii="Arial Narrow" w:hAnsi="Arial Narrow"/>
                <w:color w:val="000000"/>
                <w:sz w:val="20"/>
                <w:lang w:val="en-GB"/>
              </w:rPr>
            </w:pPr>
            <w:r w:rsidRPr="00C00782">
              <w:rPr>
                <w:rFonts w:ascii="Arial Narrow" w:hAnsi="Arial Narrow"/>
                <w:color w:val="000000"/>
                <w:sz w:val="20"/>
                <w:lang w:val="en-GB"/>
              </w:rPr>
              <w:t>The SUPPLIER shall inform the CUSTOMER without undue delay, but no later than within 25 working days, that it has become aware of any of the following facts:</w:t>
            </w:r>
          </w:p>
          <w:p w14:paraId="42CD87B9" w14:textId="7B404322" w:rsidR="0048787F" w:rsidRPr="00C00782" w:rsidRDefault="006636B5" w:rsidP="00427AF1">
            <w:pPr>
              <w:widowControl w:val="0"/>
              <w:numPr>
                <w:ilvl w:val="0"/>
                <w:numId w:val="22"/>
              </w:numPr>
              <w:spacing w:before="40" w:after="40"/>
              <w:ind w:left="714" w:hanging="357"/>
              <w:jc w:val="both"/>
              <w:rPr>
                <w:rFonts w:ascii="Arial Narrow" w:hAnsi="Arial Narrow" w:cs="Arial"/>
                <w:color w:val="000000"/>
                <w:sz w:val="20"/>
                <w:lang w:val="en-GB"/>
              </w:rPr>
            </w:pPr>
            <w:r w:rsidRPr="00C00782">
              <w:rPr>
                <w:rFonts w:ascii="Arial Narrow" w:hAnsi="Arial Narrow" w:cs="Arial"/>
                <w:color w:val="000000"/>
                <w:sz w:val="20"/>
                <w:lang w:val="en-GB"/>
              </w:rPr>
              <w:tab/>
            </w:r>
            <w:r w:rsidR="001668FC" w:rsidRPr="00C00782">
              <w:rPr>
                <w:rFonts w:ascii="Arial Narrow" w:hAnsi="Arial Narrow" w:cs="Arial"/>
                <w:color w:val="000000"/>
                <w:sz w:val="20"/>
                <w:lang w:val="en-GB"/>
              </w:rPr>
              <w:t xml:space="preserve">The SUPPLIER or its subcontractors are persons who are subject to international sanctions under the law regulating the implementation of international </w:t>
            </w:r>
            <w:r w:rsidR="00F84877" w:rsidRPr="00C00782">
              <w:rPr>
                <w:rFonts w:ascii="Arial Narrow" w:hAnsi="Arial Narrow" w:cs="Arial"/>
                <w:color w:val="000000"/>
                <w:sz w:val="20"/>
                <w:lang w:val="en-GB"/>
              </w:rPr>
              <w:t>sanctions</w:t>
            </w:r>
            <w:r w:rsidR="001668FC" w:rsidRPr="00C00782">
              <w:rPr>
                <w:rFonts w:ascii="Arial Narrow" w:hAnsi="Arial Narrow" w:cs="Arial"/>
                <w:color w:val="000000"/>
                <w:sz w:val="20"/>
                <w:lang w:val="en-GB"/>
              </w:rPr>
              <w:t xml:space="preserve">, on the basis of which the </w:t>
            </w:r>
            <w:r w:rsidR="006466F0" w:rsidRPr="00C00782">
              <w:rPr>
                <w:rFonts w:ascii="Arial Narrow" w:hAnsi="Arial Narrow" w:cs="Arial"/>
                <w:color w:val="000000"/>
                <w:sz w:val="20"/>
                <w:lang w:val="en-GB"/>
              </w:rPr>
              <w:t>CUSTOMER</w:t>
            </w:r>
            <w:r w:rsidR="001668FC" w:rsidRPr="00C00782">
              <w:rPr>
                <w:rFonts w:ascii="Arial Narrow" w:hAnsi="Arial Narrow" w:cs="Arial"/>
                <w:color w:val="000000"/>
                <w:sz w:val="20"/>
                <w:lang w:val="en-GB"/>
              </w:rPr>
              <w:t xml:space="preserve"> may not award a public contract to a participant in the procurement procedure pursuant to Section 48a of the </w:t>
            </w:r>
            <w:r w:rsidR="007423C6" w:rsidRPr="00C00782">
              <w:rPr>
                <w:rFonts w:ascii="Arial Narrow" w:hAnsi="Arial Narrow" w:cs="Arial"/>
                <w:color w:val="000000"/>
                <w:sz w:val="20"/>
                <w:lang w:val="en-GB"/>
              </w:rPr>
              <w:t>PPA</w:t>
            </w:r>
            <w:r w:rsidR="001668FC" w:rsidRPr="00C00782">
              <w:rPr>
                <w:rFonts w:ascii="Arial Narrow" w:hAnsi="Arial Narrow" w:cs="Arial"/>
                <w:color w:val="000000"/>
                <w:sz w:val="20"/>
                <w:lang w:val="en-GB"/>
              </w:rPr>
              <w:t>;</w:t>
            </w:r>
          </w:p>
          <w:p w14:paraId="61DC9906" w14:textId="7C691C9A" w:rsidR="0048787F" w:rsidRPr="00C00782" w:rsidRDefault="006636B5" w:rsidP="00427AF1">
            <w:pPr>
              <w:pStyle w:val="Odstavecseseznamem"/>
              <w:widowControl w:val="0"/>
              <w:numPr>
                <w:ilvl w:val="0"/>
                <w:numId w:val="27"/>
              </w:numPr>
              <w:spacing w:before="40" w:after="40"/>
              <w:jc w:val="both"/>
              <w:rPr>
                <w:rFonts w:ascii="Arial Narrow" w:hAnsi="Arial Narrow" w:cs="Arial"/>
                <w:color w:val="000000"/>
                <w:sz w:val="20"/>
                <w:szCs w:val="20"/>
                <w:lang w:val="en-GB"/>
              </w:rPr>
            </w:pPr>
            <w:r w:rsidRPr="00C00782">
              <w:rPr>
                <w:rFonts w:ascii="Arial Narrow" w:hAnsi="Arial Narrow" w:cs="Arial"/>
                <w:color w:val="000000"/>
                <w:sz w:val="20"/>
                <w:szCs w:val="20"/>
                <w:lang w:val="en-GB"/>
              </w:rPr>
              <w:t xml:space="preserve">The SUPPLIER or its subcontractors are persons who are subject to international sanctions under the law regulating the implementation of international sanctions, on the basis of which the </w:t>
            </w:r>
            <w:r w:rsidR="006466F0" w:rsidRPr="00C00782">
              <w:rPr>
                <w:rFonts w:ascii="Arial Narrow" w:hAnsi="Arial Narrow" w:cs="Arial"/>
                <w:color w:val="000000"/>
                <w:sz w:val="20"/>
                <w:szCs w:val="20"/>
                <w:lang w:val="en-GB"/>
              </w:rPr>
              <w:t>CUSTOMER</w:t>
            </w:r>
            <w:r w:rsidRPr="00C00782">
              <w:rPr>
                <w:rFonts w:ascii="Arial Narrow" w:hAnsi="Arial Narrow" w:cs="Arial"/>
                <w:color w:val="000000"/>
                <w:sz w:val="20"/>
                <w:szCs w:val="20"/>
                <w:lang w:val="en-GB"/>
              </w:rPr>
              <w:t xml:space="preserve"> may not make available funds for the performance of the </w:t>
            </w:r>
            <w:r w:rsidR="006466F0" w:rsidRPr="00C00782">
              <w:rPr>
                <w:rFonts w:ascii="Arial Narrow" w:hAnsi="Arial Narrow" w:cs="Arial"/>
                <w:color w:val="000000"/>
                <w:sz w:val="20"/>
                <w:szCs w:val="20"/>
                <w:lang w:val="en-GB"/>
              </w:rPr>
              <w:t>AGREEMENT</w:t>
            </w:r>
            <w:r w:rsidRPr="00C00782">
              <w:rPr>
                <w:rFonts w:ascii="Arial Narrow" w:hAnsi="Arial Narrow" w:cs="Arial"/>
                <w:color w:val="000000"/>
                <w:sz w:val="20"/>
                <w:szCs w:val="20"/>
                <w:lang w:val="en-GB"/>
              </w:rPr>
              <w:t xml:space="preserve"> </w:t>
            </w:r>
            <w:r w:rsidR="000D0376" w:rsidRPr="00C00782">
              <w:rPr>
                <w:rFonts w:ascii="Arial Narrow" w:hAnsi="Arial Narrow" w:cs="Arial"/>
                <w:color w:val="000000"/>
                <w:sz w:val="20"/>
                <w:szCs w:val="20"/>
                <w:lang w:val="en-GB"/>
              </w:rPr>
              <w:t xml:space="preserve">(on the date of entry into force of the </w:t>
            </w:r>
            <w:r w:rsidR="006466F0" w:rsidRPr="00C00782">
              <w:rPr>
                <w:rFonts w:ascii="Arial Narrow" w:hAnsi="Arial Narrow" w:cs="Arial"/>
                <w:color w:val="000000"/>
                <w:sz w:val="20"/>
                <w:szCs w:val="20"/>
                <w:lang w:val="en-GB"/>
              </w:rPr>
              <w:t>AGREEMENT</w:t>
            </w:r>
            <w:r w:rsidR="000D0376" w:rsidRPr="00C00782">
              <w:rPr>
                <w:rFonts w:ascii="Arial Narrow" w:hAnsi="Arial Narrow" w:cs="Arial"/>
                <w:color w:val="000000"/>
                <w:sz w:val="20"/>
                <w:szCs w:val="20"/>
                <w:lang w:val="en-GB"/>
              </w:rPr>
              <w:t xml:space="preserve"> pursuant to Section 5 of Act No. 69/2006 Coll., </w:t>
            </w:r>
            <w:r w:rsidR="000D0376" w:rsidRPr="00C00782">
              <w:rPr>
                <w:rFonts w:ascii="Arial Narrow" w:hAnsi="Arial Narrow" w:cs="Arial"/>
                <w:color w:val="000000"/>
                <w:sz w:val="20"/>
                <w:lang w:val="en-GB"/>
              </w:rPr>
              <w:t>on the Implementation of International Sanctions, as amended)</w:t>
            </w:r>
            <w:r w:rsidRPr="00C00782">
              <w:rPr>
                <w:rFonts w:ascii="Arial Narrow" w:hAnsi="Arial Narrow" w:cs="Arial"/>
                <w:color w:val="000000"/>
                <w:sz w:val="20"/>
                <w:lang w:val="en-GB"/>
              </w:rPr>
              <w:t>.</w:t>
            </w:r>
          </w:p>
          <w:p w14:paraId="7095ED24" w14:textId="47426F31" w:rsidR="0048787F" w:rsidRPr="00C00782" w:rsidRDefault="006636B5">
            <w:pPr>
              <w:widowControl w:val="0"/>
              <w:spacing w:before="40" w:after="40"/>
              <w:ind w:left="359"/>
              <w:jc w:val="both"/>
              <w:rPr>
                <w:rFonts w:ascii="Arial Narrow" w:hAnsi="Arial Narrow"/>
                <w:color w:val="000000"/>
                <w:sz w:val="20"/>
                <w:lang w:val="en-GB"/>
              </w:rPr>
            </w:pPr>
            <w:r w:rsidRPr="00C00782">
              <w:rPr>
                <w:rFonts w:ascii="Arial Narrow" w:hAnsi="Arial Narrow"/>
                <w:color w:val="000000"/>
                <w:sz w:val="20"/>
                <w:lang w:val="en-GB"/>
              </w:rPr>
              <w:t xml:space="preserve">If the </w:t>
            </w:r>
            <w:r w:rsidR="007A179A" w:rsidRPr="00C00782">
              <w:rPr>
                <w:rFonts w:ascii="Arial Narrow" w:hAnsi="Arial Narrow"/>
                <w:color w:val="000000"/>
                <w:sz w:val="20"/>
                <w:lang w:val="en-GB"/>
              </w:rPr>
              <w:t>CUSTOMER</w:t>
            </w:r>
            <w:r w:rsidRPr="00C00782">
              <w:rPr>
                <w:rFonts w:ascii="Arial Narrow" w:hAnsi="Arial Narrow"/>
                <w:color w:val="000000"/>
                <w:sz w:val="20"/>
                <w:lang w:val="en-GB"/>
              </w:rPr>
              <w:t xml:space="preserve"> transfers the </w:t>
            </w:r>
            <w:r w:rsidR="003F49D6" w:rsidRPr="00C00782">
              <w:rPr>
                <w:rFonts w:ascii="Arial Narrow" w:hAnsi="Arial Narrow"/>
                <w:color w:val="000000"/>
                <w:sz w:val="20"/>
                <w:lang w:val="en-GB"/>
              </w:rPr>
              <w:t>DELIVERY</w:t>
            </w:r>
            <w:r w:rsidR="00C42B8E"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(hardware and/or software and/or technology as well as corresponding documentation and/or </w:t>
            </w:r>
            <w:r w:rsidR="00DB59DF" w:rsidRPr="00C00782">
              <w:rPr>
                <w:rFonts w:ascii="Arial Narrow" w:hAnsi="Arial Narrow"/>
                <w:color w:val="000000"/>
                <w:sz w:val="20"/>
                <w:lang w:val="en-GB"/>
              </w:rPr>
              <w:t xml:space="preserve">works </w:t>
            </w:r>
            <w:r w:rsidRPr="00C00782">
              <w:rPr>
                <w:rFonts w:ascii="Arial Narrow" w:hAnsi="Arial Narrow"/>
                <w:color w:val="000000"/>
                <w:sz w:val="20"/>
                <w:lang w:val="en-GB"/>
              </w:rPr>
              <w:t xml:space="preserve">and services, regardless of the method of provision and/or including all types of technical support) </w:t>
            </w:r>
            <w:r w:rsidR="002861CE" w:rsidRPr="00C00782">
              <w:rPr>
                <w:rFonts w:ascii="Arial Narrow" w:hAnsi="Arial Narrow"/>
                <w:color w:val="000000"/>
                <w:sz w:val="20"/>
                <w:lang w:val="en-GB"/>
              </w:rPr>
              <w:t>provided</w:t>
            </w:r>
            <w:r w:rsidRPr="00C00782">
              <w:rPr>
                <w:rFonts w:ascii="Arial Narrow" w:hAnsi="Arial Narrow"/>
                <w:color w:val="000000"/>
                <w:sz w:val="20"/>
                <w:lang w:val="en-GB"/>
              </w:rPr>
              <w:t xml:space="preserve"> by the SUPPLIER or parts </w:t>
            </w:r>
            <w:r w:rsidR="002861CE" w:rsidRPr="00C00782">
              <w:rPr>
                <w:rFonts w:ascii="Arial Narrow" w:hAnsi="Arial Narrow"/>
                <w:color w:val="000000"/>
                <w:sz w:val="20"/>
                <w:lang w:val="en-GB"/>
              </w:rPr>
              <w:t xml:space="preserve">thereof to a </w:t>
            </w:r>
            <w:r w:rsidRPr="00C00782">
              <w:rPr>
                <w:rFonts w:ascii="Arial Narrow" w:hAnsi="Arial Narrow"/>
                <w:color w:val="000000"/>
                <w:sz w:val="20"/>
                <w:lang w:val="en-GB"/>
              </w:rPr>
              <w:t xml:space="preserve">third party worldwide, the </w:t>
            </w:r>
            <w:r w:rsidR="007A179A" w:rsidRPr="00C00782">
              <w:rPr>
                <w:rFonts w:ascii="Arial Narrow" w:hAnsi="Arial Narrow"/>
                <w:color w:val="000000"/>
                <w:sz w:val="20"/>
                <w:lang w:val="en-GB"/>
              </w:rPr>
              <w:t>CUSTOMER</w:t>
            </w:r>
            <w:r w:rsidR="00BA4397"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shall comply with all applicable </w:t>
            </w:r>
            <w:r w:rsidR="00BA4397" w:rsidRPr="00C00782">
              <w:rPr>
                <w:rFonts w:ascii="Arial Narrow" w:hAnsi="Arial Narrow"/>
                <w:color w:val="000000"/>
                <w:sz w:val="20"/>
                <w:lang w:val="en-GB"/>
              </w:rPr>
              <w:t xml:space="preserve">national </w:t>
            </w:r>
            <w:r w:rsidRPr="00C00782">
              <w:rPr>
                <w:rFonts w:ascii="Arial Narrow" w:hAnsi="Arial Narrow"/>
                <w:color w:val="000000"/>
                <w:sz w:val="20"/>
                <w:lang w:val="en-GB"/>
              </w:rPr>
              <w:t xml:space="preserve">and international export (re-)control regulations. In any case, the </w:t>
            </w:r>
            <w:r w:rsidR="00BA4397" w:rsidRPr="00C00782">
              <w:rPr>
                <w:rFonts w:ascii="Arial Narrow" w:hAnsi="Arial Narrow"/>
                <w:color w:val="000000"/>
                <w:sz w:val="20"/>
                <w:lang w:val="en-GB"/>
              </w:rPr>
              <w:t xml:space="preserve">SUPPLIER </w:t>
            </w:r>
            <w:r w:rsidRPr="00C00782">
              <w:rPr>
                <w:rFonts w:ascii="Arial Narrow" w:hAnsi="Arial Narrow"/>
                <w:color w:val="000000"/>
                <w:sz w:val="20"/>
                <w:lang w:val="en-GB"/>
              </w:rPr>
              <w:t>shall comply with the (re-)export control regulations of the Federal Republic of Germany, Sweden, the European Union and the United States of America.</w:t>
            </w:r>
          </w:p>
          <w:p w14:paraId="42B7766A" w14:textId="11769D30" w:rsidR="0048787F" w:rsidRPr="00C00782" w:rsidRDefault="006636B5">
            <w:pPr>
              <w:widowControl w:val="0"/>
              <w:spacing w:before="40" w:after="40"/>
              <w:ind w:left="359"/>
              <w:jc w:val="both"/>
              <w:rPr>
                <w:rFonts w:ascii="Arial Narrow" w:hAnsi="Arial Narrow"/>
                <w:color w:val="000000"/>
                <w:sz w:val="20"/>
                <w:lang w:val="en-GB"/>
              </w:rPr>
            </w:pPr>
            <w:r w:rsidRPr="00C00782">
              <w:rPr>
                <w:rFonts w:ascii="Arial Narrow" w:hAnsi="Arial Narrow"/>
                <w:color w:val="000000"/>
                <w:sz w:val="20"/>
                <w:lang w:val="en-GB"/>
              </w:rPr>
              <w:t xml:space="preserve">If export controls are required, the </w:t>
            </w:r>
            <w:r w:rsidR="001C3E08">
              <w:rPr>
                <w:rFonts w:ascii="Arial Narrow" w:hAnsi="Arial Narrow"/>
                <w:color w:val="000000"/>
                <w:sz w:val="20"/>
                <w:lang w:val="en-GB"/>
              </w:rPr>
              <w:t>CUSTOMER</w:t>
            </w:r>
            <w:r w:rsidRPr="00C00782">
              <w:rPr>
                <w:rFonts w:ascii="Arial Narrow" w:hAnsi="Arial Narrow"/>
                <w:color w:val="000000"/>
                <w:sz w:val="20"/>
                <w:lang w:val="en-GB"/>
              </w:rPr>
              <w:t xml:space="preserve"> shall, upon the SUPPLIER's request </w:t>
            </w:r>
            <w:r w:rsidR="00F66436" w:rsidRPr="00C00782">
              <w:rPr>
                <w:rFonts w:ascii="Arial Narrow" w:hAnsi="Arial Narrow"/>
                <w:color w:val="000000"/>
                <w:sz w:val="20"/>
                <w:lang w:val="en-GB"/>
              </w:rPr>
              <w:t>and in accordance with applicable national and international regulations, promptly</w:t>
            </w:r>
            <w:r w:rsidRPr="00C00782">
              <w:rPr>
                <w:rFonts w:ascii="Arial Narrow" w:hAnsi="Arial Narrow"/>
                <w:color w:val="000000"/>
                <w:sz w:val="20"/>
                <w:lang w:val="en-GB"/>
              </w:rPr>
              <w:t xml:space="preserve"> provide the SUPPLIER with all information regarding the specific end customer, destination and intended use of </w:t>
            </w:r>
            <w:r w:rsidR="00B77A1F"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B77A1F"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provided by the SUPPLIER, as well as </w:t>
            </w:r>
            <w:r w:rsidR="00CB0A74" w:rsidRPr="00C00782">
              <w:rPr>
                <w:rFonts w:ascii="Arial Narrow" w:hAnsi="Arial Narrow"/>
                <w:color w:val="000000"/>
                <w:sz w:val="20"/>
                <w:lang w:val="en-GB"/>
              </w:rPr>
              <w:t xml:space="preserve">with respect to </w:t>
            </w:r>
            <w:r w:rsidR="00770300" w:rsidRPr="00C00782">
              <w:rPr>
                <w:rFonts w:ascii="Arial Narrow" w:hAnsi="Arial Narrow"/>
                <w:color w:val="000000"/>
                <w:sz w:val="20"/>
                <w:lang w:val="en-GB"/>
              </w:rPr>
              <w:t xml:space="preserve">any existing </w:t>
            </w:r>
            <w:r w:rsidRPr="00C00782">
              <w:rPr>
                <w:rFonts w:ascii="Arial Narrow" w:hAnsi="Arial Narrow"/>
                <w:color w:val="000000"/>
                <w:sz w:val="20"/>
                <w:lang w:val="en-GB"/>
              </w:rPr>
              <w:t xml:space="preserve">export control </w:t>
            </w:r>
            <w:r w:rsidR="00770300" w:rsidRPr="00C00782">
              <w:rPr>
                <w:rFonts w:ascii="Arial Narrow" w:hAnsi="Arial Narrow"/>
                <w:color w:val="000000"/>
                <w:sz w:val="20"/>
                <w:lang w:val="en-GB"/>
              </w:rPr>
              <w:t>restrictions</w:t>
            </w:r>
            <w:r w:rsidRPr="00C00782">
              <w:rPr>
                <w:rFonts w:ascii="Arial Narrow" w:hAnsi="Arial Narrow"/>
                <w:color w:val="000000"/>
                <w:sz w:val="20"/>
                <w:lang w:val="en-GB"/>
              </w:rPr>
              <w:t>.</w:t>
            </w:r>
          </w:p>
          <w:p w14:paraId="13469D32" w14:textId="3CBC9EB5" w:rsidR="0048787F" w:rsidRPr="00C00782" w:rsidRDefault="006636B5">
            <w:pPr>
              <w:widowControl w:val="0"/>
              <w:spacing w:before="40" w:after="40"/>
              <w:ind w:left="359"/>
              <w:jc w:val="both"/>
              <w:rPr>
                <w:rFonts w:ascii="Arial Narrow" w:hAnsi="Arial Narrow"/>
                <w:color w:val="000000"/>
                <w:sz w:val="20"/>
                <w:lang w:val="en-GB"/>
              </w:rPr>
            </w:pPr>
            <w:r w:rsidRPr="00C00782">
              <w:rPr>
                <w:rFonts w:ascii="Arial Narrow" w:hAnsi="Arial Narrow"/>
                <w:color w:val="000000" w:themeColor="text1"/>
                <w:sz w:val="20"/>
                <w:lang w:val="en-GB"/>
              </w:rPr>
              <w:t xml:space="preserve">The </w:t>
            </w:r>
            <w:r w:rsidR="007A179A" w:rsidRPr="00C00782">
              <w:rPr>
                <w:rFonts w:ascii="Arial Narrow" w:hAnsi="Arial Narrow"/>
                <w:color w:val="000000" w:themeColor="text1"/>
                <w:sz w:val="20"/>
                <w:lang w:val="en-GB"/>
              </w:rPr>
              <w:t>CUSTOMER</w:t>
            </w:r>
            <w:r w:rsidRPr="00C00782">
              <w:rPr>
                <w:rFonts w:ascii="Arial Narrow" w:hAnsi="Arial Narrow"/>
                <w:color w:val="000000" w:themeColor="text1"/>
                <w:sz w:val="20"/>
                <w:lang w:val="en-GB"/>
              </w:rPr>
              <w:t xml:space="preserve"> </w:t>
            </w:r>
            <w:r w:rsidR="004F399D" w:rsidRPr="00C00782">
              <w:rPr>
                <w:rFonts w:ascii="Arial Narrow" w:hAnsi="Arial Narrow"/>
                <w:color w:val="000000" w:themeColor="text1"/>
                <w:sz w:val="20"/>
                <w:lang w:val="en-GB"/>
              </w:rPr>
              <w:t xml:space="preserve">shall indemnify and hold the SUPPLIER harmless </w:t>
            </w:r>
            <w:r w:rsidR="00036E12" w:rsidRPr="00C00782">
              <w:rPr>
                <w:rFonts w:ascii="Arial Narrow" w:hAnsi="Arial Narrow"/>
                <w:color w:val="000000" w:themeColor="text1"/>
                <w:sz w:val="20"/>
                <w:lang w:val="en-GB"/>
              </w:rPr>
              <w:t xml:space="preserve">from and against </w:t>
            </w:r>
            <w:r w:rsidR="004F399D" w:rsidRPr="00C00782">
              <w:rPr>
                <w:rFonts w:ascii="Arial Narrow" w:hAnsi="Arial Narrow"/>
                <w:color w:val="000000" w:themeColor="text1"/>
                <w:sz w:val="20"/>
                <w:lang w:val="en-GB"/>
              </w:rPr>
              <w:t xml:space="preserve">any </w:t>
            </w:r>
            <w:r w:rsidR="00036E12" w:rsidRPr="00C00782">
              <w:rPr>
                <w:rFonts w:ascii="Arial Narrow" w:hAnsi="Arial Narrow"/>
                <w:color w:val="000000" w:themeColor="text1"/>
                <w:sz w:val="20"/>
                <w:lang w:val="en-GB"/>
              </w:rPr>
              <w:t>and</w:t>
            </w:r>
            <w:r w:rsidR="004F399D" w:rsidRPr="00C00782">
              <w:rPr>
                <w:rFonts w:ascii="Arial Narrow" w:hAnsi="Arial Narrow"/>
                <w:color w:val="000000" w:themeColor="text1"/>
                <w:sz w:val="20"/>
                <w:lang w:val="en-GB"/>
              </w:rPr>
              <w:t xml:space="preserve"> all </w:t>
            </w:r>
            <w:r w:rsidR="00036E12" w:rsidRPr="00C00782">
              <w:rPr>
                <w:rFonts w:ascii="Arial Narrow" w:hAnsi="Arial Narrow"/>
                <w:color w:val="000000" w:themeColor="text1"/>
                <w:sz w:val="20"/>
                <w:lang w:val="en-GB"/>
              </w:rPr>
              <w:t>claims</w:t>
            </w:r>
            <w:r w:rsidR="004F399D" w:rsidRPr="00C00782">
              <w:rPr>
                <w:rFonts w:ascii="Arial Narrow" w:hAnsi="Arial Narrow"/>
                <w:color w:val="000000" w:themeColor="text1"/>
                <w:sz w:val="20"/>
                <w:lang w:val="en-GB"/>
              </w:rPr>
              <w:t xml:space="preserve">, </w:t>
            </w:r>
            <w:r w:rsidR="00036E12" w:rsidRPr="00C00782">
              <w:rPr>
                <w:rFonts w:ascii="Arial Narrow" w:hAnsi="Arial Narrow"/>
                <w:color w:val="000000" w:themeColor="text1"/>
                <w:sz w:val="20"/>
                <w:lang w:val="en-GB"/>
              </w:rPr>
              <w:t>proceedings</w:t>
            </w:r>
            <w:r w:rsidR="004F399D" w:rsidRPr="00C00782">
              <w:rPr>
                <w:rFonts w:ascii="Arial Narrow" w:hAnsi="Arial Narrow"/>
                <w:color w:val="000000" w:themeColor="text1"/>
                <w:sz w:val="20"/>
                <w:lang w:val="en-GB"/>
              </w:rPr>
              <w:t xml:space="preserve">, </w:t>
            </w:r>
            <w:r w:rsidR="00036E12" w:rsidRPr="00C00782">
              <w:rPr>
                <w:rFonts w:ascii="Arial Narrow" w:hAnsi="Arial Narrow"/>
                <w:color w:val="000000" w:themeColor="text1"/>
                <w:sz w:val="20"/>
                <w:lang w:val="en-GB"/>
              </w:rPr>
              <w:t>actions</w:t>
            </w:r>
            <w:r w:rsidR="004F399D" w:rsidRPr="00C00782">
              <w:rPr>
                <w:rFonts w:ascii="Arial Narrow" w:hAnsi="Arial Narrow"/>
                <w:color w:val="000000" w:themeColor="text1"/>
                <w:sz w:val="20"/>
                <w:lang w:val="en-GB"/>
              </w:rPr>
              <w:t xml:space="preserve">, </w:t>
            </w:r>
            <w:r w:rsidR="00A820A2" w:rsidRPr="00C00782">
              <w:rPr>
                <w:rFonts w:ascii="Arial Narrow" w:hAnsi="Arial Narrow"/>
                <w:color w:val="000000" w:themeColor="text1"/>
                <w:sz w:val="20"/>
                <w:lang w:val="en-GB"/>
              </w:rPr>
              <w:t>fines</w:t>
            </w:r>
            <w:r w:rsidR="004F399D" w:rsidRPr="00C00782">
              <w:rPr>
                <w:rFonts w:ascii="Arial Narrow" w:hAnsi="Arial Narrow"/>
                <w:color w:val="000000" w:themeColor="text1"/>
                <w:sz w:val="20"/>
                <w:lang w:val="en-GB"/>
              </w:rPr>
              <w:t xml:space="preserve">, </w:t>
            </w:r>
            <w:r w:rsidR="00A820A2" w:rsidRPr="00C00782">
              <w:rPr>
                <w:rFonts w:ascii="Arial Narrow" w:hAnsi="Arial Narrow"/>
                <w:color w:val="000000" w:themeColor="text1"/>
                <w:sz w:val="20"/>
                <w:lang w:val="en-GB"/>
              </w:rPr>
              <w:t>losses</w:t>
            </w:r>
            <w:r w:rsidR="004F399D" w:rsidRPr="00C00782">
              <w:rPr>
                <w:rFonts w:ascii="Arial Narrow" w:hAnsi="Arial Narrow"/>
                <w:color w:val="000000" w:themeColor="text1"/>
                <w:sz w:val="20"/>
                <w:lang w:val="en-GB"/>
              </w:rPr>
              <w:t xml:space="preserve">, </w:t>
            </w:r>
            <w:r w:rsidR="00A820A2" w:rsidRPr="00C00782">
              <w:rPr>
                <w:rFonts w:ascii="Arial Narrow" w:hAnsi="Arial Narrow"/>
                <w:color w:val="000000" w:themeColor="text1"/>
                <w:sz w:val="20"/>
                <w:lang w:val="en-GB"/>
              </w:rPr>
              <w:t xml:space="preserve">costs </w:t>
            </w:r>
            <w:r w:rsidR="004F399D" w:rsidRPr="00C00782">
              <w:rPr>
                <w:rFonts w:ascii="Arial Narrow" w:hAnsi="Arial Narrow"/>
                <w:color w:val="000000" w:themeColor="text1"/>
                <w:sz w:val="20"/>
                <w:lang w:val="en-GB"/>
              </w:rPr>
              <w:t xml:space="preserve">and </w:t>
            </w:r>
            <w:r w:rsidR="00A820A2" w:rsidRPr="00C00782">
              <w:rPr>
                <w:rFonts w:ascii="Arial Narrow" w:hAnsi="Arial Narrow"/>
                <w:color w:val="000000" w:themeColor="text1"/>
                <w:sz w:val="20"/>
                <w:lang w:val="en-GB"/>
              </w:rPr>
              <w:t xml:space="preserve">damages arising out </w:t>
            </w:r>
            <w:r w:rsidR="004F399D" w:rsidRPr="00C00782">
              <w:rPr>
                <w:rFonts w:ascii="Arial Narrow" w:hAnsi="Arial Narrow"/>
                <w:color w:val="000000" w:themeColor="text1"/>
                <w:sz w:val="20"/>
                <w:lang w:val="en-GB"/>
              </w:rPr>
              <w:t xml:space="preserve">of or </w:t>
            </w:r>
            <w:r w:rsidR="00A820A2" w:rsidRPr="00C00782">
              <w:rPr>
                <w:rFonts w:ascii="Arial Narrow" w:hAnsi="Arial Narrow"/>
                <w:color w:val="000000" w:themeColor="text1"/>
                <w:sz w:val="20"/>
                <w:lang w:val="en-GB"/>
              </w:rPr>
              <w:t>relating</w:t>
            </w:r>
            <w:r w:rsidR="004F399D" w:rsidRPr="00C00782">
              <w:rPr>
                <w:rFonts w:ascii="Arial Narrow" w:hAnsi="Arial Narrow"/>
                <w:color w:val="000000" w:themeColor="text1"/>
                <w:sz w:val="20"/>
                <w:lang w:val="en-GB"/>
              </w:rPr>
              <w:t xml:space="preserve"> to the failure of </w:t>
            </w:r>
            <w:r w:rsidR="00E174CE" w:rsidRPr="00C00782">
              <w:rPr>
                <w:rFonts w:ascii="Arial Narrow" w:hAnsi="Arial Narrow"/>
                <w:color w:val="000000" w:themeColor="text1"/>
                <w:sz w:val="20"/>
                <w:lang w:val="en-GB"/>
              </w:rPr>
              <w:t xml:space="preserve">the </w:t>
            </w:r>
            <w:r w:rsidR="007A179A" w:rsidRPr="00C00782">
              <w:rPr>
                <w:rFonts w:ascii="Arial Narrow" w:hAnsi="Arial Narrow"/>
                <w:color w:val="000000" w:themeColor="text1"/>
                <w:sz w:val="20"/>
                <w:lang w:val="en-GB"/>
              </w:rPr>
              <w:t>CUSTOMER</w:t>
            </w:r>
            <w:r w:rsidR="00E174CE" w:rsidRPr="00C00782">
              <w:rPr>
                <w:rFonts w:ascii="Arial Narrow" w:hAnsi="Arial Narrow"/>
                <w:color w:val="000000" w:themeColor="text1"/>
                <w:sz w:val="20"/>
                <w:lang w:val="en-GB"/>
              </w:rPr>
              <w:t xml:space="preserve"> </w:t>
            </w:r>
            <w:r w:rsidR="004F399D" w:rsidRPr="00C00782">
              <w:rPr>
                <w:rFonts w:ascii="Arial Narrow" w:hAnsi="Arial Narrow"/>
                <w:color w:val="000000" w:themeColor="text1"/>
                <w:sz w:val="20"/>
                <w:lang w:val="en-GB"/>
              </w:rPr>
              <w:t xml:space="preserve">to comply with the </w:t>
            </w:r>
            <w:r w:rsidR="00CB0A74" w:rsidRPr="00C00782">
              <w:rPr>
                <w:rFonts w:ascii="Arial Narrow" w:hAnsi="Arial Narrow"/>
                <w:color w:val="000000" w:themeColor="text1"/>
                <w:sz w:val="20"/>
                <w:lang w:val="en-GB"/>
              </w:rPr>
              <w:t>e</w:t>
            </w:r>
            <w:r w:rsidR="004F399D" w:rsidRPr="00C00782">
              <w:rPr>
                <w:rFonts w:ascii="Arial Narrow" w:hAnsi="Arial Narrow"/>
                <w:color w:val="000000" w:themeColor="text1"/>
                <w:sz w:val="20"/>
                <w:lang w:val="en-GB"/>
              </w:rPr>
              <w:t xml:space="preserve">xport </w:t>
            </w:r>
            <w:r w:rsidR="00CB0A74" w:rsidRPr="00C00782">
              <w:rPr>
                <w:rFonts w:ascii="Arial Narrow" w:hAnsi="Arial Narrow"/>
                <w:color w:val="000000" w:themeColor="text1"/>
                <w:sz w:val="20"/>
                <w:lang w:val="en-GB"/>
              </w:rPr>
              <w:t>c</w:t>
            </w:r>
            <w:r w:rsidR="004F399D" w:rsidRPr="00C00782">
              <w:rPr>
                <w:rFonts w:ascii="Arial Narrow" w:hAnsi="Arial Narrow"/>
                <w:color w:val="000000" w:themeColor="text1"/>
                <w:sz w:val="20"/>
                <w:lang w:val="en-GB"/>
              </w:rPr>
              <w:t xml:space="preserve">ontrol </w:t>
            </w:r>
            <w:r w:rsidR="00CB0A74" w:rsidRPr="00C00782">
              <w:rPr>
                <w:rFonts w:ascii="Arial Narrow" w:hAnsi="Arial Narrow"/>
                <w:color w:val="000000" w:themeColor="text1"/>
                <w:sz w:val="20"/>
                <w:lang w:val="en-GB"/>
              </w:rPr>
              <w:t>r</w:t>
            </w:r>
            <w:r w:rsidR="004F399D" w:rsidRPr="00C00782">
              <w:rPr>
                <w:rFonts w:ascii="Arial Narrow" w:hAnsi="Arial Narrow"/>
                <w:color w:val="000000" w:themeColor="text1"/>
                <w:sz w:val="20"/>
                <w:lang w:val="en-GB"/>
              </w:rPr>
              <w:t xml:space="preserve">egulations, and the </w:t>
            </w:r>
            <w:r w:rsidR="007A179A" w:rsidRPr="00C00782">
              <w:rPr>
                <w:rFonts w:ascii="Arial Narrow" w:hAnsi="Arial Narrow"/>
                <w:color w:val="000000" w:themeColor="text1"/>
                <w:sz w:val="20"/>
                <w:lang w:val="en-GB"/>
              </w:rPr>
              <w:t>CUSTOMER</w:t>
            </w:r>
            <w:r w:rsidR="00E174CE" w:rsidRPr="00C00782">
              <w:rPr>
                <w:rFonts w:ascii="Arial Narrow" w:hAnsi="Arial Narrow"/>
                <w:color w:val="000000" w:themeColor="text1"/>
                <w:sz w:val="20"/>
                <w:lang w:val="en-GB"/>
              </w:rPr>
              <w:t xml:space="preserve"> </w:t>
            </w:r>
            <w:r w:rsidR="004F399D" w:rsidRPr="00C00782">
              <w:rPr>
                <w:rFonts w:ascii="Arial Narrow" w:hAnsi="Arial Narrow"/>
                <w:color w:val="000000" w:themeColor="text1"/>
                <w:sz w:val="20"/>
                <w:lang w:val="en-GB"/>
              </w:rPr>
              <w:t xml:space="preserve">shall indemnify the SUPPLIER for all losses and expenses resulting therefrom, unless such failure was not caused by the fault of </w:t>
            </w:r>
            <w:r w:rsidR="001A7EEB" w:rsidRPr="00C00782">
              <w:rPr>
                <w:rFonts w:ascii="Arial Narrow" w:hAnsi="Arial Narrow"/>
                <w:color w:val="000000" w:themeColor="text1"/>
                <w:sz w:val="20"/>
                <w:lang w:val="en-GB"/>
              </w:rPr>
              <w:t xml:space="preserve">the </w:t>
            </w:r>
            <w:r w:rsidR="007A179A" w:rsidRPr="00C00782">
              <w:rPr>
                <w:rFonts w:ascii="Arial Narrow" w:hAnsi="Arial Narrow"/>
                <w:color w:val="000000" w:themeColor="text1"/>
                <w:sz w:val="20"/>
                <w:lang w:val="en-GB"/>
              </w:rPr>
              <w:t>CUSTOMER</w:t>
            </w:r>
            <w:r w:rsidR="004F399D" w:rsidRPr="00C00782">
              <w:rPr>
                <w:rFonts w:ascii="Arial Narrow" w:hAnsi="Arial Narrow"/>
                <w:color w:val="000000" w:themeColor="text1"/>
                <w:sz w:val="20"/>
                <w:lang w:val="en-GB"/>
              </w:rPr>
              <w:t>. This provision shall not constitute a change in the legal burden of proof.</w:t>
            </w:r>
          </w:p>
        </w:tc>
      </w:tr>
    </w:tbl>
    <w:p w14:paraId="17095518" w14:textId="77777777" w:rsidR="0048787F" w:rsidRPr="00C00782" w:rsidRDefault="006636B5" w:rsidP="00792D89">
      <w:pPr>
        <w:pStyle w:val="Nadpis1"/>
        <w:rPr>
          <w:lang w:val="en-GB"/>
        </w:rPr>
      </w:pPr>
      <w:bookmarkStart w:id="202" w:name="_Ref138687337"/>
      <w:bookmarkStart w:id="203" w:name="_Toc138880903"/>
      <w:r w:rsidRPr="00C00782">
        <w:rPr>
          <w:lang w:val="en-GB"/>
        </w:rPr>
        <w:t>QUALITY AND TECHNICAL CONDITIONS</w:t>
      </w:r>
      <w:bookmarkEnd w:id="202"/>
      <w:bookmarkEnd w:id="203"/>
      <w:r w:rsidRPr="00C00782">
        <w:rPr>
          <w:lang w:val="en-GB"/>
        </w:rPr>
        <w:t xml:space="preserve"> </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5C122999" w14:textId="77777777"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204" w:name="_Toc88612043"/>
      <w:bookmarkStart w:id="205" w:name="_Toc88612475"/>
      <w:bookmarkStart w:id="206" w:name="_Toc88612575"/>
      <w:bookmarkStart w:id="207" w:name="_Toc88613195"/>
      <w:bookmarkStart w:id="208" w:name="_Toc88868533"/>
      <w:bookmarkStart w:id="209" w:name="_Toc88964495"/>
      <w:bookmarkStart w:id="210" w:name="_Toc89261645"/>
      <w:r w:rsidRPr="00C00782">
        <w:rPr>
          <w:rFonts w:ascii="Arial Narrow" w:hAnsi="Arial Narrow"/>
          <w:color w:val="000000"/>
          <w:lang w:val="en-GB"/>
        </w:rPr>
        <w:t xml:space="preserve">QUALITY </w:t>
      </w:r>
      <w:bookmarkEnd w:id="204"/>
      <w:bookmarkEnd w:id="205"/>
      <w:bookmarkEnd w:id="206"/>
      <w:bookmarkEnd w:id="207"/>
      <w:bookmarkEnd w:id="208"/>
      <w:bookmarkEnd w:id="209"/>
      <w:bookmarkEnd w:id="210"/>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8363"/>
      </w:tblGrid>
      <w:tr w:rsidR="00721A3B" w:rsidRPr="00C00782" w14:paraId="49BE481F" w14:textId="77777777" w:rsidTr="005478AF">
        <w:tc>
          <w:tcPr>
            <w:tcW w:w="1418" w:type="dxa"/>
          </w:tcPr>
          <w:p w14:paraId="59E062A0" w14:textId="77777777" w:rsidR="00721A3B" w:rsidRPr="00C00782" w:rsidRDefault="00721A3B" w:rsidP="00890AA4">
            <w:pPr>
              <w:pStyle w:val="Nadpis3"/>
              <w:widowControl w:val="0"/>
              <w:spacing w:before="60" w:after="60"/>
              <w:jc w:val="both"/>
              <w:rPr>
                <w:rFonts w:ascii="Arial Narrow" w:hAnsi="Arial Narrow"/>
                <w:color w:val="000000"/>
                <w:sz w:val="20"/>
                <w:lang w:val="en-GB" w:eastAsia="cs-CZ"/>
              </w:rPr>
            </w:pPr>
          </w:p>
        </w:tc>
        <w:tc>
          <w:tcPr>
            <w:tcW w:w="8363" w:type="dxa"/>
          </w:tcPr>
          <w:p w14:paraId="3FD2AF0B" w14:textId="4F6FF1B5"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741805" w:rsidRPr="00C00782">
              <w:rPr>
                <w:rFonts w:ascii="Arial Narrow" w:hAnsi="Arial Narrow"/>
                <w:color w:val="000000"/>
                <w:sz w:val="20"/>
                <w:lang w:val="en-GB"/>
              </w:rPr>
              <w:t xml:space="preserve">shall perform the </w:t>
            </w:r>
            <w:r w:rsidR="003F49D6" w:rsidRPr="00C00782">
              <w:rPr>
                <w:rFonts w:ascii="Arial Narrow" w:hAnsi="Arial Narrow"/>
                <w:color w:val="000000"/>
                <w:sz w:val="20"/>
                <w:lang w:val="en-GB"/>
              </w:rPr>
              <w:t>DELIVERY</w:t>
            </w:r>
            <w:r w:rsidR="00741805" w:rsidRPr="00C00782">
              <w:rPr>
                <w:rFonts w:ascii="Arial Narrow" w:hAnsi="Arial Narrow"/>
                <w:color w:val="000000"/>
                <w:sz w:val="20"/>
                <w:lang w:val="en-GB"/>
              </w:rPr>
              <w:t xml:space="preserve"> </w:t>
            </w:r>
            <w:r w:rsidR="00721A3B" w:rsidRPr="00C00782">
              <w:rPr>
                <w:rFonts w:ascii="Arial Narrow" w:hAnsi="Arial Narrow"/>
                <w:color w:val="000000"/>
                <w:sz w:val="20"/>
                <w:lang w:val="en-GB"/>
              </w:rPr>
              <w:t xml:space="preserve">according to the </w:t>
            </w:r>
            <w:r w:rsidR="006466F0" w:rsidRPr="00C00782">
              <w:rPr>
                <w:rFonts w:ascii="Arial Narrow" w:hAnsi="Arial Narrow"/>
                <w:color w:val="000000"/>
                <w:sz w:val="20"/>
                <w:lang w:val="en-GB"/>
              </w:rPr>
              <w:t>AGREEMENT</w:t>
            </w:r>
            <w:r w:rsidR="00DF679E" w:rsidRPr="00C00782">
              <w:rPr>
                <w:rFonts w:ascii="Arial Narrow" w:hAnsi="Arial Narrow"/>
                <w:color w:val="000000"/>
                <w:sz w:val="20"/>
                <w:lang w:val="en-GB"/>
              </w:rPr>
              <w:t xml:space="preserve"> </w:t>
            </w:r>
            <w:r w:rsidR="00721A3B" w:rsidRPr="00C00782">
              <w:rPr>
                <w:rFonts w:ascii="Arial Narrow" w:hAnsi="Arial Narrow"/>
                <w:color w:val="000000"/>
                <w:sz w:val="20"/>
                <w:lang w:val="en-GB"/>
              </w:rPr>
              <w:t xml:space="preserve">without </w:t>
            </w:r>
            <w:r w:rsidR="00122E37" w:rsidRPr="00C00782">
              <w:rPr>
                <w:rFonts w:ascii="Arial Narrow" w:hAnsi="Arial Narrow"/>
                <w:color w:val="000000"/>
                <w:sz w:val="20"/>
                <w:lang w:val="en-GB"/>
              </w:rPr>
              <w:t xml:space="preserve">DEFECTS </w:t>
            </w:r>
            <w:r w:rsidR="00721A3B" w:rsidRPr="00C00782">
              <w:rPr>
                <w:rFonts w:ascii="Arial Narrow" w:hAnsi="Arial Narrow"/>
                <w:color w:val="000000"/>
                <w:sz w:val="20"/>
                <w:lang w:val="en-GB"/>
              </w:rPr>
              <w:t xml:space="preserve">so that it </w:t>
            </w:r>
            <w:r w:rsidR="00741805" w:rsidRPr="00C00782">
              <w:rPr>
                <w:rFonts w:ascii="Arial Narrow" w:hAnsi="Arial Narrow"/>
                <w:color w:val="000000"/>
                <w:sz w:val="20"/>
                <w:lang w:val="en-GB"/>
              </w:rPr>
              <w:t xml:space="preserve">can </w:t>
            </w:r>
            <w:r w:rsidR="00721A3B" w:rsidRPr="00C00782">
              <w:rPr>
                <w:rFonts w:ascii="Arial Narrow" w:hAnsi="Arial Narrow"/>
                <w:color w:val="000000"/>
                <w:sz w:val="20"/>
                <w:lang w:val="en-GB"/>
              </w:rPr>
              <w:t xml:space="preserve">be safely </w:t>
            </w:r>
            <w:r w:rsidR="00DF679E" w:rsidRPr="00C00782">
              <w:rPr>
                <w:rFonts w:ascii="Arial Narrow" w:hAnsi="Arial Narrow"/>
                <w:color w:val="000000"/>
                <w:sz w:val="20"/>
                <w:lang w:val="en-GB"/>
              </w:rPr>
              <w:t xml:space="preserve">used </w:t>
            </w:r>
            <w:r w:rsidR="00122E37" w:rsidRPr="00C00782">
              <w:rPr>
                <w:rFonts w:ascii="Arial Narrow" w:hAnsi="Arial Narrow"/>
                <w:color w:val="000000"/>
                <w:sz w:val="20"/>
                <w:lang w:val="en-GB"/>
              </w:rPr>
              <w:t xml:space="preserve">as per </w:t>
            </w:r>
            <w:r w:rsidR="002705D5" w:rsidRPr="00C00782">
              <w:rPr>
                <w:rFonts w:ascii="Arial Narrow" w:hAnsi="Arial Narrow"/>
                <w:color w:val="000000"/>
                <w:sz w:val="20"/>
                <w:lang w:val="en-GB"/>
              </w:rPr>
              <w:t>the</w:t>
            </w:r>
            <w:r w:rsidR="00111C5D" w:rsidRPr="00C00782">
              <w:rPr>
                <w:rFonts w:ascii="Arial Narrow" w:hAnsi="Arial Narrow"/>
                <w:color w:val="000000"/>
                <w:sz w:val="20"/>
                <w:lang w:val="en-GB"/>
              </w:rPr>
              <w:t xml:space="preserve"> </w:t>
            </w:r>
            <w:r w:rsidR="006466F0" w:rsidRPr="00C00782">
              <w:rPr>
                <w:rFonts w:ascii="Arial Narrow" w:hAnsi="Arial Narrow"/>
                <w:color w:val="000000"/>
                <w:sz w:val="20"/>
                <w:lang w:val="en-GB"/>
              </w:rPr>
              <w:t>AGREEMENT</w:t>
            </w:r>
            <w:r w:rsidR="00721A3B" w:rsidRPr="00C00782">
              <w:rPr>
                <w:rFonts w:ascii="Arial Narrow" w:hAnsi="Arial Narrow"/>
                <w:color w:val="000000"/>
                <w:sz w:val="20"/>
                <w:lang w:val="en-GB"/>
              </w:rPr>
              <w:t xml:space="preserve">. The </w:t>
            </w:r>
            <w:r w:rsidRPr="00C00782">
              <w:rPr>
                <w:rFonts w:ascii="Arial Narrow" w:hAnsi="Arial Narrow"/>
                <w:color w:val="000000"/>
                <w:sz w:val="20"/>
                <w:lang w:val="en-GB"/>
              </w:rPr>
              <w:t xml:space="preserve">SUPPLIER </w:t>
            </w:r>
            <w:r w:rsidR="00741805" w:rsidRPr="00C00782">
              <w:rPr>
                <w:rFonts w:ascii="Arial Narrow" w:hAnsi="Arial Narrow"/>
                <w:color w:val="000000"/>
                <w:sz w:val="20"/>
                <w:lang w:val="en-GB"/>
              </w:rPr>
              <w:t xml:space="preserve">shall execute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741805" w:rsidRPr="00C00782">
              <w:rPr>
                <w:rFonts w:ascii="Arial Narrow" w:hAnsi="Arial Narrow"/>
                <w:color w:val="000000"/>
                <w:sz w:val="20"/>
                <w:lang w:val="en-GB"/>
              </w:rPr>
              <w:t xml:space="preserve"> </w:t>
            </w:r>
            <w:r w:rsidR="00DF679E" w:rsidRPr="00C00782">
              <w:rPr>
                <w:rFonts w:ascii="Arial Narrow" w:hAnsi="Arial Narrow"/>
                <w:color w:val="000000"/>
                <w:sz w:val="20"/>
                <w:lang w:val="en-GB"/>
              </w:rPr>
              <w:t xml:space="preserve">for the CUSTOMER </w:t>
            </w:r>
            <w:r w:rsidR="00721A3B" w:rsidRPr="00C00782">
              <w:rPr>
                <w:rFonts w:ascii="Arial Narrow" w:hAnsi="Arial Narrow"/>
                <w:color w:val="000000"/>
                <w:sz w:val="20"/>
                <w:lang w:val="en-GB"/>
              </w:rPr>
              <w:t xml:space="preserve">in such a way that </w:t>
            </w:r>
            <w:r w:rsidR="00122E37" w:rsidRPr="00C00782">
              <w:rPr>
                <w:rFonts w:ascii="Arial Narrow" w:hAnsi="Arial Narrow"/>
                <w:color w:val="000000"/>
                <w:sz w:val="20"/>
                <w:lang w:val="en-GB"/>
              </w:rPr>
              <w:t>it</w:t>
            </w:r>
            <w:r w:rsidR="00721A3B" w:rsidRPr="00C00782">
              <w:rPr>
                <w:rFonts w:ascii="Arial Narrow" w:hAnsi="Arial Narrow"/>
                <w:color w:val="000000"/>
                <w:sz w:val="20"/>
                <w:lang w:val="en-GB"/>
              </w:rPr>
              <w:t xml:space="preserve"> </w:t>
            </w:r>
            <w:r w:rsidR="00741805" w:rsidRPr="00C00782">
              <w:rPr>
                <w:rFonts w:ascii="Arial Narrow" w:hAnsi="Arial Narrow"/>
                <w:color w:val="000000"/>
                <w:sz w:val="20"/>
                <w:lang w:val="en-GB"/>
              </w:rPr>
              <w:t>meets</w:t>
            </w:r>
            <w:r w:rsidR="00721A3B" w:rsidRPr="00C00782">
              <w:rPr>
                <w:rFonts w:ascii="Arial Narrow" w:hAnsi="Arial Narrow"/>
                <w:color w:val="000000"/>
                <w:sz w:val="20"/>
                <w:lang w:val="en-GB"/>
              </w:rPr>
              <w:t xml:space="preserve"> the GUARANTEED PARAMETERS </w:t>
            </w:r>
            <w:r w:rsidR="00122E37" w:rsidRPr="00C00782">
              <w:rPr>
                <w:rFonts w:ascii="Arial Narrow" w:hAnsi="Arial Narrow"/>
                <w:color w:val="000000"/>
                <w:sz w:val="20"/>
                <w:lang w:val="en-GB"/>
              </w:rPr>
              <w:t xml:space="preserve">of the DELIVERY </w:t>
            </w:r>
            <w:r w:rsidR="00721A3B" w:rsidRPr="00C00782">
              <w:rPr>
                <w:rFonts w:ascii="Arial Narrow" w:hAnsi="Arial Narrow"/>
                <w:color w:val="000000"/>
                <w:sz w:val="20"/>
                <w:lang w:val="en-GB"/>
              </w:rPr>
              <w:t xml:space="preserve">as per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00577E88" w:rsidRPr="00C00782">
              <w:rPr>
                <w:rFonts w:ascii="Arial Narrow" w:hAnsi="Arial Narrow"/>
                <w:color w:val="000000"/>
                <w:sz w:val="20"/>
                <w:lang w:val="en-GB"/>
              </w:rPr>
              <w:t xml:space="preserve">at least within the ACCEPTABLE </w:t>
            </w:r>
            <w:r w:rsidR="00122E37" w:rsidRPr="00C00782">
              <w:rPr>
                <w:rFonts w:ascii="Arial Narrow" w:hAnsi="Arial Narrow"/>
                <w:color w:val="000000"/>
                <w:sz w:val="20"/>
                <w:lang w:val="en-GB"/>
              </w:rPr>
              <w:t>VALUES</w:t>
            </w:r>
            <w:r w:rsidR="00577E88" w:rsidRPr="00C00782">
              <w:rPr>
                <w:rFonts w:ascii="Arial Narrow" w:hAnsi="Arial Narrow"/>
                <w:color w:val="000000"/>
                <w:sz w:val="20"/>
                <w:lang w:val="en-GB"/>
              </w:rPr>
              <w:t xml:space="preserve"> </w:t>
            </w:r>
            <w:r w:rsidR="00B243F5" w:rsidRPr="00C00782">
              <w:rPr>
                <w:rFonts w:ascii="Arial Narrow" w:hAnsi="Arial Narrow"/>
                <w:color w:val="000000"/>
                <w:sz w:val="20"/>
                <w:lang w:val="en-GB"/>
              </w:rPr>
              <w:t xml:space="preserve">at the </w:t>
            </w:r>
            <w:r w:rsidR="00256230" w:rsidRPr="00C00782">
              <w:rPr>
                <w:rFonts w:ascii="Arial Narrow" w:hAnsi="Arial Narrow"/>
                <w:color w:val="000000"/>
                <w:sz w:val="20"/>
                <w:lang w:val="en-GB"/>
              </w:rPr>
              <w:t>PRE</w:t>
            </w:r>
            <w:r w:rsidR="00122E37" w:rsidRPr="00C00782">
              <w:rPr>
                <w:rFonts w:ascii="Arial Narrow" w:hAnsi="Arial Narrow"/>
                <w:color w:val="000000"/>
                <w:sz w:val="20"/>
                <w:lang w:val="en-GB"/>
              </w:rPr>
              <w:t>LIMINARY ACCEPTANCE</w:t>
            </w:r>
            <w:r w:rsidR="00DF7BDB" w:rsidRPr="00C00782">
              <w:rPr>
                <w:rFonts w:ascii="Arial Narrow" w:hAnsi="Arial Narrow"/>
                <w:color w:val="000000"/>
                <w:sz w:val="20"/>
                <w:lang w:val="en-GB"/>
              </w:rPr>
              <w:t xml:space="preserve">, unless otherwise specified in the </w:t>
            </w:r>
            <w:r w:rsidR="006466F0" w:rsidRPr="00C00782">
              <w:rPr>
                <w:rFonts w:ascii="Arial Narrow" w:hAnsi="Arial Narrow"/>
                <w:color w:val="000000"/>
                <w:sz w:val="20"/>
                <w:lang w:val="en-GB"/>
              </w:rPr>
              <w:t>AGREEMENT</w:t>
            </w:r>
            <w:r w:rsidR="00721A3B" w:rsidRPr="00C00782">
              <w:rPr>
                <w:rFonts w:ascii="Arial Narrow" w:hAnsi="Arial Narrow"/>
                <w:color w:val="000000"/>
                <w:sz w:val="20"/>
                <w:lang w:val="en-GB"/>
              </w:rPr>
              <w:t xml:space="preserve">. If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721A3B" w:rsidRPr="00C00782">
              <w:rPr>
                <w:rFonts w:ascii="Arial Narrow" w:hAnsi="Arial Narrow"/>
                <w:color w:val="000000"/>
                <w:sz w:val="20"/>
                <w:lang w:val="en-GB"/>
              </w:rPr>
              <w:t xml:space="preserve">fails to meet the GUARANTEED PARAMETERS within the ACCEPTABLE </w:t>
            </w:r>
            <w:r w:rsidR="002D029B" w:rsidRPr="00C00782">
              <w:rPr>
                <w:rFonts w:ascii="Arial Narrow" w:hAnsi="Arial Narrow"/>
                <w:color w:val="000000"/>
                <w:sz w:val="20"/>
                <w:lang w:val="en-GB"/>
              </w:rPr>
              <w:t>VALUES</w:t>
            </w:r>
            <w:r w:rsidR="00721A3B" w:rsidRPr="00C00782">
              <w:rPr>
                <w:rFonts w:ascii="Arial Narrow" w:hAnsi="Arial Narrow"/>
                <w:color w:val="000000"/>
                <w:sz w:val="20"/>
                <w:lang w:val="en-GB"/>
              </w:rPr>
              <w:t xml:space="preserve"> specified in </w:t>
            </w:r>
            <w:hyperlink w:anchor="Annex5" w:history="1">
              <w:r w:rsidR="00F167DB" w:rsidRPr="00C00782">
                <w:rPr>
                  <w:rStyle w:val="Hypertextovodkaz"/>
                  <w:rFonts w:ascii="Arial Narrow" w:hAnsi="Arial Narrow"/>
                  <w:sz w:val="20"/>
                  <w:lang w:val="en-GB"/>
                </w:rPr>
                <w:t>Annex 5</w:t>
              </w:r>
            </w:hyperlink>
            <w:r w:rsidR="00F167DB" w:rsidRPr="00C00782">
              <w:rPr>
                <w:rFonts w:ascii="Arial Narrow" w:hAnsi="Arial Narrow"/>
                <w:color w:val="000000"/>
                <w:sz w:val="20"/>
                <w:lang w:val="en-GB"/>
              </w:rPr>
              <w:t xml:space="preserve"> to </w:t>
            </w:r>
            <w:r w:rsidR="00111C5D" w:rsidRPr="00C00782">
              <w:rPr>
                <w:rFonts w:ascii="Arial Narrow" w:hAnsi="Arial Narrow"/>
                <w:bCs/>
                <w:color w:val="000000"/>
                <w:sz w:val="20"/>
                <w:lang w:val="en-GB"/>
              </w:rPr>
              <w:t xml:space="preserve">the </w:t>
            </w:r>
            <w:r w:rsidR="006466F0" w:rsidRPr="00C00782">
              <w:rPr>
                <w:rFonts w:ascii="Arial Narrow" w:hAnsi="Arial Narrow"/>
                <w:bCs/>
                <w:color w:val="000000"/>
                <w:sz w:val="20"/>
                <w:lang w:val="en-GB"/>
              </w:rPr>
              <w:t>AGREEMENT</w:t>
            </w:r>
            <w:r w:rsidR="00721A3B" w:rsidRPr="00C00782">
              <w:rPr>
                <w:rFonts w:ascii="Arial Narrow" w:hAnsi="Arial Narrow"/>
                <w:color w:val="000000"/>
                <w:sz w:val="20"/>
                <w:lang w:val="en-GB"/>
              </w:rPr>
              <w:t xml:space="preserve">, i.e. if the values exceed the unacceptable values specified in </w:t>
            </w:r>
            <w:hyperlink w:anchor="Annex5" w:history="1">
              <w:r w:rsidR="00F167DB" w:rsidRPr="00C00782">
                <w:rPr>
                  <w:rStyle w:val="Hypertextovodkaz"/>
                  <w:rFonts w:ascii="Arial Narrow" w:hAnsi="Arial Narrow"/>
                  <w:sz w:val="20"/>
                  <w:lang w:val="en-GB"/>
                </w:rPr>
                <w:t>Annex 5</w:t>
              </w:r>
            </w:hyperlink>
            <w:r w:rsidR="00F167DB" w:rsidRPr="00C00782">
              <w:rPr>
                <w:rFonts w:ascii="Arial Narrow" w:hAnsi="Arial Narrow"/>
                <w:color w:val="000000"/>
                <w:sz w:val="20"/>
                <w:lang w:val="en-GB"/>
              </w:rPr>
              <w:t xml:space="preserve"> to</w:t>
            </w:r>
            <w:r w:rsidR="00721A3B" w:rsidRPr="00C00782">
              <w:rPr>
                <w:rFonts w:ascii="Arial Narrow" w:hAnsi="Arial Narrow"/>
                <w:b/>
                <w:color w:val="000000"/>
                <w:sz w:val="20"/>
                <w:lang w:val="en-GB"/>
              </w:rPr>
              <w:t xml:space="preserve">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721A3B" w:rsidRPr="00C00782">
              <w:rPr>
                <w:rFonts w:ascii="Arial Narrow" w:hAnsi="Arial Narrow"/>
                <w:color w:val="000000"/>
                <w:sz w:val="20"/>
                <w:lang w:val="en-GB"/>
              </w:rPr>
              <w:t xml:space="preserve">,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721A3B" w:rsidRPr="00C00782">
              <w:rPr>
                <w:rFonts w:ascii="Arial Narrow" w:hAnsi="Arial Narrow"/>
                <w:color w:val="000000"/>
                <w:sz w:val="20"/>
                <w:lang w:val="en-GB"/>
              </w:rPr>
              <w:t xml:space="preserve">shall not be </w:t>
            </w:r>
            <w:r w:rsidR="00DF679E" w:rsidRPr="00C00782">
              <w:rPr>
                <w:rFonts w:ascii="Arial Narrow" w:hAnsi="Arial Narrow"/>
                <w:color w:val="000000"/>
                <w:sz w:val="20"/>
                <w:lang w:val="en-GB"/>
              </w:rPr>
              <w:t xml:space="preserve">deemed to </w:t>
            </w:r>
            <w:r w:rsidR="00721A3B" w:rsidRPr="00C00782">
              <w:rPr>
                <w:rFonts w:ascii="Arial Narrow" w:hAnsi="Arial Narrow"/>
                <w:color w:val="000000"/>
                <w:sz w:val="20"/>
                <w:lang w:val="en-GB"/>
              </w:rPr>
              <w:t xml:space="preserve">have been </w:t>
            </w:r>
            <w:r w:rsidR="00741805" w:rsidRPr="00C00782">
              <w:rPr>
                <w:rFonts w:ascii="Arial Narrow" w:hAnsi="Arial Narrow"/>
                <w:color w:val="000000"/>
                <w:sz w:val="20"/>
                <w:lang w:val="en-GB"/>
              </w:rPr>
              <w:t xml:space="preserve">performed </w:t>
            </w:r>
            <w:r w:rsidR="002D029B" w:rsidRPr="00C00782">
              <w:rPr>
                <w:rFonts w:ascii="Arial Narrow" w:hAnsi="Arial Narrow"/>
                <w:color w:val="000000"/>
                <w:sz w:val="20"/>
                <w:lang w:val="en-GB"/>
              </w:rPr>
              <w:t>in compliance with</w:t>
            </w:r>
            <w:r w:rsidR="00721A3B"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unless </w:t>
            </w:r>
            <w:r w:rsidR="00525E8B" w:rsidRPr="00C00782">
              <w:rPr>
                <w:rFonts w:ascii="Arial Narrow" w:hAnsi="Arial Narrow"/>
                <w:color w:val="000000"/>
                <w:sz w:val="20"/>
                <w:lang w:val="en-GB"/>
              </w:rPr>
              <w:t xml:space="preserve">otherwise agreed by the parties to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721A3B" w:rsidRPr="00C00782">
              <w:rPr>
                <w:rFonts w:ascii="Arial Narrow" w:hAnsi="Arial Narrow"/>
                <w:color w:val="000000"/>
                <w:sz w:val="20"/>
                <w:lang w:val="en-GB"/>
              </w:rPr>
              <w:t xml:space="preserve">. </w:t>
            </w:r>
          </w:p>
        </w:tc>
      </w:tr>
    </w:tbl>
    <w:p w14:paraId="10921862" w14:textId="1E4A2466"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211" w:name="_Ref138751613"/>
      <w:r w:rsidRPr="00C00782">
        <w:rPr>
          <w:rFonts w:ascii="Arial Narrow" w:hAnsi="Arial Narrow"/>
          <w:color w:val="000000"/>
          <w:lang w:val="en-GB"/>
        </w:rPr>
        <w:t xml:space="preserve">QUALITY </w:t>
      </w:r>
      <w:r w:rsidR="00122E37" w:rsidRPr="00C00782">
        <w:rPr>
          <w:rFonts w:ascii="Arial Narrow" w:hAnsi="Arial Narrow"/>
          <w:color w:val="000000"/>
          <w:lang w:val="en-GB"/>
        </w:rPr>
        <w:t xml:space="preserve">ASSURANCE </w:t>
      </w:r>
      <w:r w:rsidRPr="00C00782">
        <w:rPr>
          <w:rFonts w:ascii="Arial Narrow" w:hAnsi="Arial Narrow"/>
          <w:color w:val="000000"/>
          <w:lang w:val="en-GB"/>
        </w:rPr>
        <w:t>PLAN</w:t>
      </w:r>
      <w:bookmarkEnd w:id="211"/>
    </w:p>
    <w:tbl>
      <w:tblPr>
        <w:tblW w:w="978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8363"/>
      </w:tblGrid>
      <w:tr w:rsidR="002220B6" w:rsidRPr="00C00782" w14:paraId="154EC76C" w14:textId="77777777" w:rsidTr="05AB4471">
        <w:tc>
          <w:tcPr>
            <w:tcW w:w="1418" w:type="dxa"/>
          </w:tcPr>
          <w:p w14:paraId="1F9BA33D" w14:textId="77777777" w:rsidR="002220B6" w:rsidRPr="00C00782" w:rsidRDefault="002220B6" w:rsidP="00890AA4">
            <w:pPr>
              <w:pStyle w:val="Nadpis3"/>
              <w:widowControl w:val="0"/>
              <w:spacing w:before="60" w:after="60"/>
              <w:jc w:val="both"/>
              <w:rPr>
                <w:rFonts w:ascii="Arial Narrow" w:hAnsi="Arial Narrow"/>
                <w:color w:val="000000"/>
                <w:sz w:val="20"/>
                <w:lang w:val="en-GB" w:eastAsia="cs-CZ"/>
              </w:rPr>
            </w:pPr>
          </w:p>
        </w:tc>
        <w:tc>
          <w:tcPr>
            <w:tcW w:w="8363" w:type="dxa"/>
          </w:tcPr>
          <w:p w14:paraId="4C71F0CE" w14:textId="22E6C661" w:rsidR="0048787F" w:rsidRPr="00944B05" w:rsidRDefault="006636B5">
            <w:pPr>
              <w:widowControl w:val="0"/>
              <w:tabs>
                <w:tab w:val="left" w:pos="639"/>
                <w:tab w:val="left" w:pos="1631"/>
              </w:tabs>
              <w:spacing w:before="60" w:after="60"/>
              <w:jc w:val="both"/>
              <w:rPr>
                <w:rFonts w:ascii="Arial Narrow" w:hAnsi="Arial Narrow"/>
                <w:color w:val="000000"/>
                <w:sz w:val="20"/>
                <w:lang w:val="en-GB"/>
              </w:rPr>
            </w:pPr>
            <w:r w:rsidRPr="00944B05">
              <w:rPr>
                <w:rFonts w:ascii="Arial Narrow" w:hAnsi="Arial Narrow"/>
                <w:color w:val="000000"/>
                <w:sz w:val="20"/>
                <w:lang w:val="en-GB"/>
              </w:rPr>
              <w:t xml:space="preserve">The SUPPLIER is obliged to prepare and have the CUSTOMER </w:t>
            </w:r>
            <w:r w:rsidR="007B6539" w:rsidRPr="00944B05">
              <w:rPr>
                <w:rFonts w:ascii="Arial Narrow" w:hAnsi="Arial Narrow"/>
                <w:color w:val="000000"/>
                <w:sz w:val="20"/>
                <w:lang w:val="en-GB"/>
              </w:rPr>
              <w:t xml:space="preserve">APPROVE </w:t>
            </w:r>
            <w:r w:rsidRPr="00944B05">
              <w:rPr>
                <w:rFonts w:ascii="Arial Narrow" w:hAnsi="Arial Narrow"/>
                <w:color w:val="000000"/>
                <w:sz w:val="20"/>
                <w:lang w:val="en-GB"/>
              </w:rPr>
              <w:t xml:space="preserve">the </w:t>
            </w:r>
            <w:r w:rsidR="00944B05" w:rsidRPr="00944B05">
              <w:rPr>
                <w:rFonts w:ascii="Arial Narrow" w:hAnsi="Arial Narrow"/>
                <w:color w:val="000000"/>
                <w:sz w:val="20"/>
                <w:lang w:val="en-GB"/>
              </w:rPr>
              <w:t xml:space="preserve">DETAILED TERMS OF DELIVERY </w:t>
            </w:r>
            <w:r w:rsidRPr="00944B05">
              <w:rPr>
                <w:rFonts w:ascii="Arial Narrow" w:hAnsi="Arial Narrow"/>
                <w:color w:val="000000"/>
                <w:sz w:val="20"/>
                <w:lang w:val="en-GB"/>
              </w:rPr>
              <w:t xml:space="preserve">within </w:t>
            </w:r>
            <w:r w:rsidR="00944B05" w:rsidRPr="00944B05">
              <w:rPr>
                <w:rFonts w:ascii="Arial Narrow" w:hAnsi="Arial Narrow"/>
                <w:color w:val="000000"/>
                <w:sz w:val="20"/>
                <w:lang w:val="en-GB"/>
              </w:rPr>
              <w:t>180</w:t>
            </w:r>
            <w:r w:rsidRPr="00944B05">
              <w:rPr>
                <w:rFonts w:ascii="Arial Narrow" w:hAnsi="Arial Narrow"/>
                <w:color w:val="000000"/>
                <w:sz w:val="20"/>
                <w:lang w:val="en-GB"/>
              </w:rPr>
              <w:t xml:space="preserve"> days from the </w:t>
            </w:r>
            <w:r w:rsidR="0002439E" w:rsidRPr="00944B05">
              <w:rPr>
                <w:rFonts w:ascii="Arial Narrow" w:hAnsi="Arial Narrow"/>
                <w:sz w:val="20"/>
                <w:lang w:val="en-GB"/>
              </w:rPr>
              <w:t xml:space="preserve">start of the </w:t>
            </w:r>
            <w:r w:rsidR="007B6539" w:rsidRPr="00944B05">
              <w:rPr>
                <w:rFonts w:ascii="Arial Narrow" w:hAnsi="Arial Narrow"/>
                <w:sz w:val="20"/>
                <w:lang w:val="en-GB"/>
              </w:rPr>
              <w:t>implementation</w:t>
            </w:r>
            <w:r w:rsidR="0002439E" w:rsidRPr="00944B05">
              <w:rPr>
                <w:rFonts w:ascii="Arial Narrow" w:hAnsi="Arial Narrow"/>
                <w:sz w:val="20"/>
                <w:lang w:val="en-GB"/>
              </w:rPr>
              <w:t xml:space="preserve"> of the </w:t>
            </w:r>
            <w:r w:rsidR="003F49D6" w:rsidRPr="00944B05">
              <w:rPr>
                <w:rFonts w:ascii="Arial Narrow" w:hAnsi="Arial Narrow"/>
                <w:sz w:val="20"/>
                <w:lang w:val="en-GB"/>
              </w:rPr>
              <w:t>DELIVERY</w:t>
            </w:r>
            <w:r w:rsidR="0002439E" w:rsidRPr="00944B05">
              <w:rPr>
                <w:rFonts w:ascii="Arial Narrow" w:hAnsi="Arial Narrow"/>
                <w:sz w:val="20"/>
                <w:lang w:val="en-GB"/>
              </w:rPr>
              <w:t xml:space="preserve"> </w:t>
            </w:r>
            <w:r w:rsidR="0002439E" w:rsidRPr="00944B05">
              <w:rPr>
                <w:rFonts w:ascii="Arial Narrow" w:hAnsi="Arial Narrow"/>
                <w:color w:val="000000"/>
                <w:sz w:val="20"/>
                <w:lang w:val="en-GB"/>
              </w:rPr>
              <w:t xml:space="preserve">according to </w:t>
            </w:r>
            <w:r w:rsidR="002D029B" w:rsidRPr="00944B05">
              <w:rPr>
                <w:rFonts w:ascii="Arial Narrow" w:hAnsi="Arial Narrow"/>
                <w:b/>
                <w:bCs/>
                <w:color w:val="000000"/>
                <w:sz w:val="20"/>
                <w:u w:val="single"/>
                <w:lang w:val="en-GB"/>
              </w:rPr>
              <w:t>paragraph</w:t>
            </w:r>
            <w:r w:rsidR="00E30028" w:rsidRPr="00944B05">
              <w:rPr>
                <w:rFonts w:ascii="Arial Narrow" w:hAnsi="Arial Narrow"/>
                <w:b/>
                <w:bCs/>
                <w:color w:val="000000"/>
                <w:sz w:val="20"/>
                <w:u w:val="single"/>
                <w:lang w:val="en-GB"/>
              </w:rPr>
              <w:t xml:space="preserve"> </w:t>
            </w:r>
            <w:r w:rsidR="00944B05" w:rsidRPr="00944B05">
              <w:rPr>
                <w:rFonts w:ascii="Arial Narrow" w:hAnsi="Arial Narrow"/>
                <w:b/>
                <w:color w:val="000000"/>
                <w:sz w:val="20"/>
                <w:u w:val="single"/>
                <w:lang w:val="en-GB"/>
              </w:rPr>
              <w:fldChar w:fldCharType="begin"/>
            </w:r>
            <w:r w:rsidR="00944B05" w:rsidRPr="00944B05">
              <w:rPr>
                <w:rFonts w:ascii="Arial Narrow" w:hAnsi="Arial Narrow"/>
                <w:b/>
                <w:bCs/>
                <w:color w:val="000000"/>
                <w:sz w:val="20"/>
                <w:u w:val="single"/>
                <w:lang w:val="en-GB"/>
              </w:rPr>
              <w:instrText xml:space="preserve"> REF _Ref138679775 \r \h </w:instrText>
            </w:r>
            <w:r w:rsidR="00944B05">
              <w:rPr>
                <w:rFonts w:ascii="Arial Narrow" w:hAnsi="Arial Narrow"/>
                <w:b/>
                <w:color w:val="000000"/>
                <w:sz w:val="20"/>
                <w:u w:val="single"/>
                <w:lang w:val="en-GB"/>
              </w:rPr>
              <w:instrText xml:space="preserve"> \* MERGEFORMAT </w:instrText>
            </w:r>
            <w:r w:rsidR="00944B05" w:rsidRPr="00944B05">
              <w:rPr>
                <w:rFonts w:ascii="Arial Narrow" w:hAnsi="Arial Narrow"/>
                <w:b/>
                <w:color w:val="000000"/>
                <w:sz w:val="20"/>
                <w:u w:val="single"/>
                <w:lang w:val="en-GB"/>
              </w:rPr>
            </w:r>
            <w:r w:rsidR="00944B05" w:rsidRPr="00944B05">
              <w:rPr>
                <w:rFonts w:ascii="Arial Narrow" w:hAnsi="Arial Narrow"/>
                <w:b/>
                <w:color w:val="000000"/>
                <w:sz w:val="20"/>
                <w:u w:val="single"/>
                <w:lang w:val="en-GB"/>
              </w:rPr>
              <w:fldChar w:fldCharType="separate"/>
            </w:r>
            <w:r w:rsidR="00AD04C6">
              <w:rPr>
                <w:rFonts w:ascii="Arial Narrow" w:hAnsi="Arial Narrow"/>
                <w:b/>
                <w:bCs/>
                <w:color w:val="000000"/>
                <w:sz w:val="20"/>
                <w:u w:val="single"/>
                <w:lang w:val="en-GB"/>
              </w:rPr>
              <w:t>6.1.1.2</w:t>
            </w:r>
            <w:r w:rsidR="00944B05" w:rsidRPr="00944B05">
              <w:rPr>
                <w:rFonts w:ascii="Arial Narrow" w:hAnsi="Arial Narrow"/>
                <w:b/>
                <w:color w:val="000000"/>
                <w:sz w:val="20"/>
                <w:u w:val="single"/>
                <w:lang w:val="en-GB"/>
              </w:rPr>
              <w:fldChar w:fldCharType="end"/>
            </w:r>
            <w:r w:rsidR="0002439E" w:rsidRPr="00944B05">
              <w:rPr>
                <w:rFonts w:ascii="Arial Narrow" w:hAnsi="Arial Narrow"/>
                <w:bCs/>
                <w:color w:val="000000"/>
                <w:sz w:val="20"/>
                <w:lang w:val="en-GB"/>
              </w:rPr>
              <w:t xml:space="preserve"> of </w:t>
            </w:r>
            <w:r w:rsidR="0002439E" w:rsidRPr="00944B05">
              <w:rPr>
                <w:rFonts w:ascii="Arial Narrow" w:hAnsi="Arial Narrow"/>
                <w:color w:val="000000"/>
                <w:sz w:val="20"/>
                <w:lang w:val="en-GB"/>
              </w:rPr>
              <w:t xml:space="preserve">the </w:t>
            </w:r>
            <w:r w:rsidR="006466F0" w:rsidRPr="00944B05">
              <w:rPr>
                <w:rFonts w:ascii="Arial Narrow" w:hAnsi="Arial Narrow"/>
                <w:color w:val="000000"/>
                <w:sz w:val="20"/>
                <w:lang w:val="en-GB"/>
              </w:rPr>
              <w:t>AGREEMENT</w:t>
            </w:r>
            <w:r w:rsidRPr="00944B05">
              <w:rPr>
                <w:rFonts w:ascii="Arial Narrow" w:hAnsi="Arial Narrow"/>
                <w:color w:val="000000"/>
                <w:sz w:val="20"/>
                <w:lang w:val="en-GB"/>
              </w:rPr>
              <w:t>.</w:t>
            </w:r>
            <w:r w:rsidR="00944B05" w:rsidRPr="00944B05">
              <w:rPr>
                <w:rFonts w:ascii="Arial Narrow" w:hAnsi="Arial Narrow"/>
                <w:color w:val="000000"/>
                <w:sz w:val="20"/>
                <w:lang w:val="en-GB"/>
              </w:rPr>
              <w:t xml:space="preserve"> The QUALITY ASSURANCE PLAN as per the SUPPLIER’s offer shall form a part of the DETAILED TERMS OF DELIVERY. </w:t>
            </w:r>
            <w:r w:rsidRPr="00944B05">
              <w:rPr>
                <w:rFonts w:ascii="Arial Narrow" w:hAnsi="Arial Narrow"/>
                <w:color w:val="000000"/>
                <w:sz w:val="20"/>
                <w:lang w:val="en-GB"/>
              </w:rPr>
              <w:t xml:space="preserve"> The </w:t>
            </w:r>
            <w:r w:rsidR="002D029B" w:rsidRPr="00944B05">
              <w:rPr>
                <w:rFonts w:ascii="Arial Narrow" w:hAnsi="Arial Narrow"/>
                <w:color w:val="000000"/>
                <w:sz w:val="20"/>
                <w:lang w:val="en-GB"/>
              </w:rPr>
              <w:t>QUALITY ASSURANCE PLAN</w:t>
            </w:r>
            <w:r w:rsidRPr="00944B05">
              <w:rPr>
                <w:rFonts w:ascii="Arial Narrow" w:hAnsi="Arial Narrow"/>
                <w:color w:val="000000"/>
                <w:sz w:val="20"/>
                <w:lang w:val="en-GB"/>
              </w:rPr>
              <w:t xml:space="preserve"> shall be binding on the SUPPLIER, the </w:t>
            </w:r>
            <w:r w:rsidR="002D029B" w:rsidRPr="00944B05">
              <w:rPr>
                <w:rFonts w:ascii="Arial Narrow" w:hAnsi="Arial Narrow"/>
                <w:color w:val="000000"/>
                <w:sz w:val="20"/>
                <w:lang w:val="en-GB"/>
              </w:rPr>
              <w:t>CUSTOMER</w:t>
            </w:r>
            <w:r w:rsidRPr="00944B05">
              <w:rPr>
                <w:rFonts w:ascii="Arial Narrow" w:hAnsi="Arial Narrow"/>
                <w:color w:val="000000"/>
                <w:sz w:val="20"/>
                <w:lang w:val="en-GB"/>
              </w:rPr>
              <w:t xml:space="preserve"> and all </w:t>
            </w:r>
            <w:r w:rsidR="00786BB4" w:rsidRPr="00944B05">
              <w:rPr>
                <w:rFonts w:ascii="Arial Narrow" w:hAnsi="Arial Narrow"/>
                <w:color w:val="000000"/>
                <w:sz w:val="20"/>
                <w:lang w:val="en-GB"/>
              </w:rPr>
              <w:t>SUB-SUPPLIER</w:t>
            </w:r>
            <w:r w:rsidRPr="00944B05">
              <w:rPr>
                <w:rFonts w:ascii="Arial Narrow" w:hAnsi="Arial Narrow"/>
                <w:color w:val="000000"/>
                <w:sz w:val="20"/>
                <w:lang w:val="en-GB"/>
              </w:rPr>
              <w:t xml:space="preserve">S throughout the entire period of performance of the </w:t>
            </w:r>
            <w:r w:rsidR="003F49D6" w:rsidRPr="00944B05">
              <w:rPr>
                <w:rFonts w:ascii="Arial Narrow" w:hAnsi="Arial Narrow"/>
                <w:color w:val="000000"/>
                <w:sz w:val="20"/>
                <w:lang w:val="en-GB"/>
              </w:rPr>
              <w:t>DELIVERY</w:t>
            </w:r>
            <w:r w:rsidRPr="00944B05">
              <w:rPr>
                <w:rFonts w:ascii="Arial Narrow" w:hAnsi="Arial Narrow"/>
                <w:color w:val="000000"/>
                <w:sz w:val="20"/>
                <w:lang w:val="en-GB"/>
              </w:rPr>
              <w:t>.</w:t>
            </w:r>
          </w:p>
          <w:p w14:paraId="4A2FF8C9" w14:textId="7C4B03A8" w:rsidR="0048787F" w:rsidRPr="00C00782" w:rsidRDefault="006636B5">
            <w:pPr>
              <w:widowControl w:val="0"/>
              <w:tabs>
                <w:tab w:val="left" w:pos="639"/>
                <w:tab w:val="left" w:pos="1631"/>
              </w:tabs>
              <w:spacing w:before="60" w:after="60"/>
              <w:jc w:val="both"/>
              <w:rPr>
                <w:rFonts w:ascii="Arial Narrow" w:hAnsi="Arial Narrow"/>
                <w:color w:val="000000"/>
                <w:sz w:val="20"/>
                <w:highlight w:val="yellow"/>
                <w:lang w:val="en-GB"/>
              </w:rPr>
            </w:pPr>
            <w:r w:rsidRPr="00944B05">
              <w:rPr>
                <w:rStyle w:val="cf01"/>
                <w:rFonts w:ascii="Arial Narrow" w:hAnsi="Arial Narrow"/>
                <w:sz w:val="20"/>
                <w:szCs w:val="20"/>
                <w:lang w:val="en-GB"/>
              </w:rPr>
              <w:t xml:space="preserve">A document in the SUPPLIER's standard format, which corresponds in substance to the </w:t>
            </w:r>
            <w:r w:rsidR="006466F0" w:rsidRPr="00944B05">
              <w:rPr>
                <w:rStyle w:val="cf01"/>
                <w:rFonts w:ascii="Arial Narrow" w:hAnsi="Arial Narrow"/>
                <w:sz w:val="20"/>
                <w:szCs w:val="20"/>
                <w:lang w:val="en-GB"/>
              </w:rPr>
              <w:t>CUSTOMER</w:t>
            </w:r>
            <w:r w:rsidRPr="00944B05">
              <w:rPr>
                <w:rStyle w:val="cf01"/>
                <w:rFonts w:ascii="Arial Narrow" w:hAnsi="Arial Narrow"/>
                <w:sz w:val="20"/>
                <w:szCs w:val="20"/>
                <w:lang w:val="en-GB"/>
              </w:rPr>
              <w:t xml:space="preserve">'s requirements for the </w:t>
            </w:r>
            <w:r w:rsidR="002D029B" w:rsidRPr="00944B05">
              <w:rPr>
                <w:rStyle w:val="cf01"/>
                <w:rFonts w:ascii="Arial Narrow" w:hAnsi="Arial Narrow"/>
                <w:sz w:val="20"/>
                <w:szCs w:val="20"/>
                <w:lang w:val="en-GB"/>
              </w:rPr>
              <w:t>QUALITY ASSURANCE PLAN</w:t>
            </w:r>
            <w:r w:rsidRPr="00944B05">
              <w:rPr>
                <w:rStyle w:val="cf01"/>
                <w:rFonts w:ascii="Arial Narrow" w:hAnsi="Arial Narrow"/>
                <w:sz w:val="20"/>
                <w:szCs w:val="20"/>
                <w:lang w:val="en-GB"/>
              </w:rPr>
              <w:t xml:space="preserve"> (the </w:t>
            </w:r>
            <w:r w:rsidR="006466F0" w:rsidRPr="00944B05">
              <w:rPr>
                <w:rStyle w:val="cf01"/>
                <w:rFonts w:ascii="Arial Narrow" w:hAnsi="Arial Narrow"/>
                <w:sz w:val="20"/>
                <w:szCs w:val="20"/>
                <w:lang w:val="en-GB"/>
              </w:rPr>
              <w:t>CUSTOMER</w:t>
            </w:r>
            <w:r w:rsidRPr="00944B05">
              <w:rPr>
                <w:rStyle w:val="cf01"/>
                <w:rFonts w:ascii="Arial Narrow" w:hAnsi="Arial Narrow"/>
                <w:sz w:val="20"/>
                <w:szCs w:val="20"/>
                <w:lang w:val="en-GB"/>
              </w:rPr>
              <w:t xml:space="preserve"> accepts in particular a change in the nomenclature or arrangement of the individual parts of the </w:t>
            </w:r>
            <w:r w:rsidR="002D029B" w:rsidRPr="00944B05">
              <w:rPr>
                <w:rStyle w:val="cf01"/>
                <w:rFonts w:ascii="Arial Narrow" w:hAnsi="Arial Narrow"/>
                <w:sz w:val="20"/>
                <w:szCs w:val="20"/>
                <w:lang w:val="en-GB"/>
              </w:rPr>
              <w:t>QUALITY ASSURANCE PLAN</w:t>
            </w:r>
            <w:r w:rsidRPr="00944B05">
              <w:rPr>
                <w:rStyle w:val="cf01"/>
                <w:rFonts w:ascii="Arial Narrow" w:hAnsi="Arial Narrow"/>
                <w:sz w:val="20"/>
                <w:szCs w:val="20"/>
                <w:lang w:val="en-GB"/>
              </w:rPr>
              <w:t xml:space="preserve">), shall also be considered a </w:t>
            </w:r>
            <w:r w:rsidR="002D029B" w:rsidRPr="00944B05">
              <w:rPr>
                <w:rStyle w:val="cf01"/>
                <w:rFonts w:ascii="Arial Narrow" w:hAnsi="Arial Narrow"/>
                <w:sz w:val="20"/>
                <w:szCs w:val="20"/>
                <w:lang w:val="en-GB"/>
              </w:rPr>
              <w:t>QUALITY ASSURANCE PLAN</w:t>
            </w:r>
            <w:r w:rsidRPr="00944B05">
              <w:rPr>
                <w:rStyle w:val="cf01"/>
                <w:rFonts w:ascii="Arial Narrow" w:hAnsi="Arial Narrow"/>
                <w:sz w:val="20"/>
                <w:szCs w:val="20"/>
                <w:lang w:val="en-GB"/>
              </w:rPr>
              <w:t xml:space="preserve">. In the event of a discrepancy between the similarity of the </w:t>
            </w:r>
            <w:r w:rsidR="006466F0" w:rsidRPr="00944B05">
              <w:rPr>
                <w:rStyle w:val="cf01"/>
                <w:rFonts w:ascii="Arial Narrow" w:hAnsi="Arial Narrow"/>
                <w:sz w:val="20"/>
                <w:szCs w:val="20"/>
                <w:lang w:val="en-GB"/>
              </w:rPr>
              <w:t>CUSTOMER</w:t>
            </w:r>
            <w:r w:rsidRPr="00944B05">
              <w:rPr>
                <w:rStyle w:val="cf01"/>
                <w:rFonts w:ascii="Arial Narrow" w:hAnsi="Arial Narrow"/>
                <w:sz w:val="20"/>
                <w:szCs w:val="20"/>
                <w:lang w:val="en-GB"/>
              </w:rPr>
              <w:t xml:space="preserve">'s requirements for the </w:t>
            </w:r>
            <w:r w:rsidR="002D029B" w:rsidRPr="00944B05">
              <w:rPr>
                <w:rStyle w:val="cf01"/>
                <w:rFonts w:ascii="Arial Narrow" w:hAnsi="Arial Narrow"/>
                <w:sz w:val="20"/>
                <w:szCs w:val="20"/>
                <w:lang w:val="en-GB"/>
              </w:rPr>
              <w:t>QUALITY ASSURANCE PLAN</w:t>
            </w:r>
            <w:r w:rsidRPr="00944B05">
              <w:rPr>
                <w:rStyle w:val="cf01"/>
                <w:rFonts w:ascii="Arial Narrow" w:hAnsi="Arial Narrow"/>
                <w:sz w:val="20"/>
                <w:szCs w:val="20"/>
                <w:lang w:val="en-GB"/>
              </w:rPr>
              <w:t xml:space="preserve"> and the documentation submitted by the SUPPLIER, the </w:t>
            </w:r>
            <w:r w:rsidR="006466F0" w:rsidRPr="00944B05">
              <w:rPr>
                <w:rStyle w:val="cf01"/>
                <w:rFonts w:ascii="Arial Narrow" w:hAnsi="Arial Narrow"/>
                <w:sz w:val="20"/>
                <w:szCs w:val="20"/>
                <w:lang w:val="en-GB"/>
              </w:rPr>
              <w:t>CUSTOMER</w:t>
            </w:r>
            <w:r w:rsidRPr="00944B05">
              <w:rPr>
                <w:rStyle w:val="cf01"/>
                <w:rFonts w:ascii="Arial Narrow" w:hAnsi="Arial Narrow"/>
                <w:sz w:val="20"/>
                <w:szCs w:val="20"/>
                <w:lang w:val="en-GB"/>
              </w:rPr>
              <w:t>'s statement shall be decisive and binding on the SUPPLIER.</w:t>
            </w:r>
          </w:p>
        </w:tc>
      </w:tr>
      <w:tr w:rsidR="00B827A8" w:rsidRPr="00C00782" w14:paraId="13A5647B" w14:textId="77777777" w:rsidTr="05AB4471">
        <w:tc>
          <w:tcPr>
            <w:tcW w:w="1418" w:type="dxa"/>
          </w:tcPr>
          <w:p w14:paraId="7D0D3B21" w14:textId="77777777" w:rsidR="00B827A8" w:rsidRPr="00C00782" w:rsidRDefault="00B827A8" w:rsidP="00890AA4">
            <w:pPr>
              <w:pStyle w:val="Nadpis3"/>
              <w:widowControl w:val="0"/>
              <w:spacing w:before="60" w:after="60"/>
              <w:jc w:val="both"/>
              <w:rPr>
                <w:rFonts w:ascii="Arial Narrow" w:hAnsi="Arial Narrow"/>
                <w:color w:val="000000"/>
                <w:sz w:val="20"/>
                <w:lang w:val="en-GB" w:eastAsia="cs-CZ"/>
              </w:rPr>
            </w:pPr>
          </w:p>
        </w:tc>
        <w:tc>
          <w:tcPr>
            <w:tcW w:w="8363" w:type="dxa"/>
          </w:tcPr>
          <w:p w14:paraId="2D680AB7" w14:textId="5593BC94" w:rsidR="0048787F" w:rsidRPr="00CC45AF" w:rsidRDefault="006636B5">
            <w:pPr>
              <w:pStyle w:val="Zkladntext"/>
              <w:widowControl w:val="0"/>
              <w:spacing w:before="60" w:after="60"/>
              <w:jc w:val="both"/>
              <w:rPr>
                <w:rFonts w:ascii="Arial Narrow" w:hAnsi="Arial Narrow"/>
                <w:color w:val="000000"/>
                <w:sz w:val="20"/>
                <w:lang w:val="en-GB"/>
              </w:rPr>
            </w:pPr>
            <w:r w:rsidRPr="00CC45AF">
              <w:rPr>
                <w:rFonts w:ascii="Arial Narrow" w:hAnsi="Arial Narrow"/>
                <w:color w:val="000000"/>
                <w:sz w:val="20"/>
                <w:lang w:val="en-GB"/>
              </w:rPr>
              <w:t xml:space="preserve">The </w:t>
            </w:r>
            <w:r w:rsidR="002D029B" w:rsidRPr="00CC45AF">
              <w:rPr>
                <w:rFonts w:ascii="Arial Narrow" w:hAnsi="Arial Narrow"/>
                <w:color w:val="000000"/>
                <w:sz w:val="20"/>
                <w:lang w:val="en-GB"/>
              </w:rPr>
              <w:t>QUALITY ASSURANCE PLAN</w:t>
            </w:r>
            <w:r w:rsidRPr="00CC45AF">
              <w:rPr>
                <w:rFonts w:ascii="Arial Narrow" w:hAnsi="Arial Narrow"/>
                <w:color w:val="000000"/>
                <w:sz w:val="20"/>
                <w:lang w:val="en-GB"/>
              </w:rPr>
              <w:t xml:space="preserve"> shall include at least the following sections:</w:t>
            </w:r>
          </w:p>
          <w:p w14:paraId="0B6FE434" w14:textId="77777777"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Administrative Manual,</w:t>
            </w:r>
          </w:p>
          <w:p w14:paraId="5E924A93" w14:textId="11F39A05" w:rsidR="0048787F" w:rsidRPr="00CC45AF" w:rsidRDefault="00197872"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Project Work Manual,</w:t>
            </w:r>
          </w:p>
          <w:p w14:paraId="2D43BF46" w14:textId="0B0272F0"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Procedure for chang</w:t>
            </w:r>
            <w:r w:rsidR="002D029B" w:rsidRPr="00CC45AF">
              <w:rPr>
                <w:rFonts w:ascii="Arial Narrow" w:hAnsi="Arial Narrow"/>
                <w:color w:val="000000" w:themeColor="text1"/>
                <w:sz w:val="20"/>
                <w:lang w:val="en-GB"/>
              </w:rPr>
              <w:t>es in</w:t>
            </w:r>
            <w:r w:rsidRPr="00CC45AF">
              <w:rPr>
                <w:rFonts w:ascii="Arial Narrow" w:hAnsi="Arial Narrow"/>
                <w:color w:val="000000" w:themeColor="text1"/>
                <w:sz w:val="20"/>
                <w:lang w:val="en-GB"/>
              </w:rPr>
              <w:t xml:space="preserve"> the </w:t>
            </w:r>
            <w:r w:rsidR="003F49D6" w:rsidRPr="00CC45AF">
              <w:rPr>
                <w:rFonts w:ascii="Arial Narrow" w:hAnsi="Arial Narrow"/>
                <w:color w:val="000000" w:themeColor="text1"/>
                <w:sz w:val="20"/>
                <w:lang w:val="en-GB"/>
              </w:rPr>
              <w:t>DELIVERY</w:t>
            </w:r>
            <w:r w:rsidRPr="00CC45AF">
              <w:rPr>
                <w:rFonts w:ascii="Arial Narrow" w:hAnsi="Arial Narrow"/>
                <w:color w:val="000000" w:themeColor="text1"/>
                <w:sz w:val="20"/>
                <w:lang w:val="en-GB"/>
              </w:rPr>
              <w:t>,</w:t>
            </w:r>
          </w:p>
          <w:p w14:paraId="1B0D9A0D" w14:textId="59982ED0"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Manual for </w:t>
            </w:r>
            <w:r w:rsidR="00197872" w:rsidRPr="00CC45AF">
              <w:rPr>
                <w:rFonts w:ascii="Arial Narrow" w:hAnsi="Arial Narrow"/>
                <w:color w:val="000000" w:themeColor="text1"/>
                <w:sz w:val="20"/>
                <w:lang w:val="en-GB"/>
              </w:rPr>
              <w:t>S</w:t>
            </w:r>
            <w:r w:rsidRPr="00CC45AF">
              <w:rPr>
                <w:rFonts w:ascii="Arial Narrow" w:hAnsi="Arial Narrow"/>
                <w:color w:val="000000" w:themeColor="text1"/>
                <w:sz w:val="20"/>
                <w:lang w:val="en-GB"/>
              </w:rPr>
              <w:t xml:space="preserve">ecuring </w:t>
            </w:r>
            <w:r w:rsidR="00197872" w:rsidRPr="00CC45AF">
              <w:rPr>
                <w:rFonts w:ascii="Arial Narrow" w:hAnsi="Arial Narrow"/>
                <w:color w:val="000000" w:themeColor="text1"/>
                <w:sz w:val="20"/>
                <w:lang w:val="en-GB"/>
              </w:rPr>
              <w:t>S</w:t>
            </w:r>
            <w:r w:rsidRPr="00CC45AF">
              <w:rPr>
                <w:rFonts w:ascii="Arial Narrow" w:hAnsi="Arial Narrow"/>
                <w:color w:val="000000" w:themeColor="text1"/>
                <w:sz w:val="20"/>
                <w:lang w:val="en-GB"/>
              </w:rPr>
              <w:t>upplies,</w:t>
            </w:r>
          </w:p>
          <w:p w14:paraId="07F6D52F" w14:textId="36779261" w:rsidR="00944B05" w:rsidRPr="00CC45AF" w:rsidRDefault="00944B0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sz w:val="20"/>
                <w:lang w:val="en-GB"/>
              </w:rPr>
              <w:t xml:space="preserve">Documentation for preparation of the BSE manual including the Table for Assessment of the Risks </w:t>
            </w:r>
            <w:r w:rsidR="00197872" w:rsidRPr="00CC45AF">
              <w:rPr>
                <w:rFonts w:ascii="Arial Narrow" w:hAnsi="Arial Narrow"/>
                <w:color w:val="000000"/>
                <w:sz w:val="20"/>
                <w:lang w:val="en-GB"/>
              </w:rPr>
              <w:t xml:space="preserve">in compliance with the form as per </w:t>
            </w:r>
            <w:hyperlink w:anchor="Annex13" w:history="1">
              <w:r w:rsidR="00197872" w:rsidRPr="00CC45AF">
                <w:rPr>
                  <w:rStyle w:val="Hypertextovodkaz"/>
                  <w:rFonts w:ascii="Arial Narrow" w:hAnsi="Arial Narrow"/>
                  <w:sz w:val="20"/>
                  <w:lang w:val="en-GB"/>
                </w:rPr>
                <w:t>Annex 13</w:t>
              </w:r>
            </w:hyperlink>
            <w:r w:rsidR="00197872" w:rsidRPr="00CC45AF">
              <w:rPr>
                <w:rFonts w:ascii="Arial Narrow" w:hAnsi="Arial Narrow"/>
                <w:color w:val="000000"/>
                <w:sz w:val="20"/>
                <w:lang w:val="en-GB"/>
              </w:rPr>
              <w:t xml:space="preserve"> to the AGREEMENT,</w:t>
            </w:r>
          </w:p>
          <w:p w14:paraId="42CB6BD7" w14:textId="5A2BA50B" w:rsidR="00197872" w:rsidRPr="00CC45AF" w:rsidRDefault="00197872"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sz w:val="20"/>
                <w:lang w:val="en-GB"/>
              </w:rPr>
              <w:t>Documentation for preparation of the Environmental Protection Plan,</w:t>
            </w:r>
          </w:p>
          <w:p w14:paraId="4FA80FD5" w14:textId="7B7140AF"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Documentation for the preparation of the Construction Organisation Plan,</w:t>
            </w:r>
          </w:p>
          <w:p w14:paraId="7D74433B" w14:textId="5DD543C1" w:rsidR="0048787F" w:rsidRPr="00CC45AF" w:rsidRDefault="008D4321"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Control, </w:t>
            </w:r>
            <w:r w:rsidR="00CC45AF" w:rsidRPr="00CC45AF">
              <w:rPr>
                <w:rFonts w:ascii="Arial Narrow" w:hAnsi="Arial Narrow"/>
                <w:color w:val="000000" w:themeColor="text1"/>
                <w:sz w:val="20"/>
                <w:lang w:val="en-GB"/>
              </w:rPr>
              <w:t>I</w:t>
            </w:r>
            <w:r w:rsidRPr="00CC45AF">
              <w:rPr>
                <w:rFonts w:ascii="Arial Narrow" w:hAnsi="Arial Narrow"/>
                <w:color w:val="000000" w:themeColor="text1"/>
                <w:sz w:val="20"/>
                <w:lang w:val="en-GB"/>
              </w:rPr>
              <w:t xml:space="preserve">nspections and </w:t>
            </w:r>
            <w:r w:rsidR="00CC45AF" w:rsidRPr="00CC45AF">
              <w:rPr>
                <w:rFonts w:ascii="Arial Narrow" w:hAnsi="Arial Narrow"/>
                <w:color w:val="000000" w:themeColor="text1"/>
                <w:sz w:val="20"/>
                <w:lang w:val="en-GB"/>
              </w:rPr>
              <w:t>T</w:t>
            </w:r>
            <w:r w:rsidRPr="00CC45AF">
              <w:rPr>
                <w:rFonts w:ascii="Arial Narrow" w:hAnsi="Arial Narrow"/>
                <w:color w:val="000000" w:themeColor="text1"/>
                <w:sz w:val="20"/>
                <w:lang w:val="en-GB"/>
              </w:rPr>
              <w:t>ests plan,</w:t>
            </w:r>
          </w:p>
          <w:p w14:paraId="70441B01" w14:textId="5652DC7B"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Plan for the </w:t>
            </w:r>
            <w:r w:rsidR="002D029B" w:rsidRPr="00CC45AF">
              <w:rPr>
                <w:rFonts w:ascii="Arial Narrow" w:hAnsi="Arial Narrow"/>
                <w:color w:val="000000" w:themeColor="text1"/>
                <w:sz w:val="20"/>
                <w:lang w:val="en-GB"/>
              </w:rPr>
              <w:t>TAKEOVERS</w:t>
            </w:r>
            <w:r w:rsidRPr="00CC45AF">
              <w:rPr>
                <w:rFonts w:ascii="Arial Narrow" w:hAnsi="Arial Narrow"/>
                <w:color w:val="000000" w:themeColor="text1"/>
                <w:sz w:val="20"/>
                <w:lang w:val="en-GB"/>
              </w:rPr>
              <w:t>.</w:t>
            </w:r>
          </w:p>
          <w:p w14:paraId="7FCCD6D7" w14:textId="1F278A83" w:rsidR="0048787F" w:rsidRPr="00CC45AF" w:rsidRDefault="006636B5">
            <w:pPr>
              <w:widowControl w:val="0"/>
              <w:tabs>
                <w:tab w:val="left" w:pos="639"/>
                <w:tab w:val="left" w:pos="1631"/>
              </w:tabs>
              <w:spacing w:before="60" w:after="60"/>
              <w:jc w:val="both"/>
              <w:rPr>
                <w:rFonts w:ascii="Arial Narrow" w:hAnsi="Arial Narrow"/>
                <w:color w:val="000000"/>
                <w:sz w:val="20"/>
                <w:lang w:val="en-GB"/>
              </w:rPr>
            </w:pPr>
            <w:r w:rsidRPr="00CC45AF">
              <w:rPr>
                <w:rFonts w:ascii="Arial Narrow" w:hAnsi="Arial Narrow"/>
                <w:color w:val="000000"/>
                <w:sz w:val="20"/>
                <w:lang w:val="en-GB"/>
              </w:rPr>
              <w:t xml:space="preserve">Detailed requirements for the scope of the individual parts of the </w:t>
            </w:r>
            <w:r w:rsidR="002D029B" w:rsidRPr="00CC45AF">
              <w:rPr>
                <w:rFonts w:ascii="Arial Narrow" w:hAnsi="Arial Narrow"/>
                <w:color w:val="000000"/>
                <w:sz w:val="20"/>
                <w:lang w:val="en-GB"/>
              </w:rPr>
              <w:t>QUALITY ASSURANCE PLAN</w:t>
            </w:r>
            <w:r w:rsidRPr="00CC45AF">
              <w:rPr>
                <w:rFonts w:ascii="Arial Narrow" w:hAnsi="Arial Narrow"/>
                <w:color w:val="000000"/>
                <w:sz w:val="20"/>
                <w:lang w:val="en-GB"/>
              </w:rPr>
              <w:t xml:space="preserve"> are given in </w:t>
            </w:r>
            <w:hyperlink w:anchor="Annex7" w:history="1">
              <w:r w:rsidR="002E074B" w:rsidRPr="00CC45AF">
                <w:rPr>
                  <w:rStyle w:val="Hypertextovodkaz"/>
                  <w:rFonts w:ascii="Arial Narrow" w:hAnsi="Arial Narrow"/>
                  <w:bCs/>
                  <w:sz w:val="20"/>
                  <w:lang w:val="en-GB"/>
                </w:rPr>
                <w:t>Annex 7</w:t>
              </w:r>
            </w:hyperlink>
            <w:r w:rsidR="002E074B" w:rsidRPr="00CC45AF">
              <w:rPr>
                <w:rFonts w:ascii="Arial Narrow" w:hAnsi="Arial Narrow"/>
                <w:bCs/>
                <w:color w:val="000000" w:themeColor="text1"/>
                <w:sz w:val="20"/>
                <w:lang w:val="en-GB"/>
              </w:rPr>
              <w:t xml:space="preserve"> </w:t>
            </w:r>
            <w:r w:rsidR="002E074B" w:rsidRPr="00CC45AF">
              <w:rPr>
                <w:rFonts w:ascii="Arial Narrow" w:hAnsi="Arial Narrow"/>
                <w:color w:val="000000" w:themeColor="text1"/>
                <w:sz w:val="20"/>
                <w:lang w:val="en-GB"/>
              </w:rPr>
              <w:t>to</w:t>
            </w:r>
            <w:r w:rsidRPr="00CC45AF">
              <w:rPr>
                <w:rFonts w:ascii="Arial Narrow" w:hAnsi="Arial Narrow"/>
                <w:bCs/>
                <w:color w:val="000000"/>
                <w:sz w:val="20"/>
                <w:lang w:val="en-GB"/>
              </w:rPr>
              <w:t xml:space="preserve"> the AGREEMENT.</w:t>
            </w:r>
          </w:p>
        </w:tc>
      </w:tr>
      <w:tr w:rsidR="002220B6" w:rsidRPr="00C00782" w14:paraId="01700102" w14:textId="77777777" w:rsidTr="05AB4471">
        <w:tc>
          <w:tcPr>
            <w:tcW w:w="1418" w:type="dxa"/>
          </w:tcPr>
          <w:p w14:paraId="0A4538F4" w14:textId="77777777" w:rsidR="002220B6" w:rsidRPr="00C00782" w:rsidRDefault="002220B6" w:rsidP="00890AA4">
            <w:pPr>
              <w:pStyle w:val="Nadpis4"/>
              <w:widowControl w:val="0"/>
              <w:spacing w:before="60"/>
              <w:ind w:left="340"/>
              <w:jc w:val="both"/>
              <w:rPr>
                <w:rFonts w:ascii="Arial Narrow" w:hAnsi="Arial Narrow"/>
                <w:color w:val="000000"/>
                <w:sz w:val="20"/>
                <w:lang w:val="en-GB"/>
              </w:rPr>
            </w:pPr>
          </w:p>
        </w:tc>
        <w:tc>
          <w:tcPr>
            <w:tcW w:w="8363" w:type="dxa"/>
          </w:tcPr>
          <w:p w14:paraId="705B0272" w14:textId="47FC7DA5" w:rsidR="0048787F" w:rsidRPr="00CC45AF" w:rsidRDefault="002D029B">
            <w:pPr>
              <w:pStyle w:val="Zkladntext"/>
              <w:widowControl w:val="0"/>
              <w:spacing w:before="60" w:after="60"/>
              <w:jc w:val="both"/>
              <w:rPr>
                <w:rFonts w:ascii="Arial Narrow" w:hAnsi="Arial Narrow"/>
                <w:color w:val="000000"/>
                <w:sz w:val="20"/>
                <w:lang w:val="en-GB"/>
              </w:rPr>
            </w:pPr>
            <w:r w:rsidRPr="00CC45AF">
              <w:rPr>
                <w:rFonts w:ascii="Arial Narrow" w:hAnsi="Arial Narrow"/>
                <w:color w:val="000000"/>
                <w:sz w:val="20"/>
                <w:lang w:val="en-GB"/>
              </w:rPr>
              <w:t>E</w:t>
            </w:r>
            <w:r w:rsidR="00197872" w:rsidRPr="00CC45AF">
              <w:rPr>
                <w:rFonts w:ascii="Arial Narrow" w:hAnsi="Arial Narrow"/>
                <w:color w:val="000000"/>
                <w:sz w:val="20"/>
                <w:lang w:val="en-GB"/>
              </w:rPr>
              <w:t>ssential</w:t>
            </w:r>
            <w:r w:rsidRPr="00CC45AF">
              <w:rPr>
                <w:rFonts w:ascii="Arial Narrow" w:hAnsi="Arial Narrow"/>
                <w:color w:val="000000"/>
                <w:sz w:val="20"/>
                <w:lang w:val="en-GB"/>
              </w:rPr>
              <w:t xml:space="preserve"> content of the </w:t>
            </w:r>
            <w:r w:rsidR="008D4321" w:rsidRPr="00CC45AF">
              <w:rPr>
                <w:rFonts w:ascii="Arial Narrow" w:hAnsi="Arial Narrow"/>
                <w:color w:val="000000"/>
                <w:sz w:val="20"/>
                <w:lang w:val="en-GB"/>
              </w:rPr>
              <w:t>A</w:t>
            </w:r>
            <w:r w:rsidRPr="00CC45AF">
              <w:rPr>
                <w:rFonts w:ascii="Arial Narrow" w:hAnsi="Arial Narrow"/>
                <w:color w:val="000000"/>
                <w:sz w:val="20"/>
                <w:lang w:val="en-GB"/>
              </w:rPr>
              <w:t xml:space="preserve">dministrative </w:t>
            </w:r>
            <w:r w:rsidR="00197872" w:rsidRPr="00CC45AF">
              <w:rPr>
                <w:rFonts w:ascii="Arial Narrow" w:hAnsi="Arial Narrow"/>
                <w:color w:val="000000"/>
                <w:sz w:val="20"/>
                <w:lang w:val="en-GB"/>
              </w:rPr>
              <w:t>M</w:t>
            </w:r>
            <w:r w:rsidRPr="00CC45AF">
              <w:rPr>
                <w:rFonts w:ascii="Arial Narrow" w:hAnsi="Arial Narrow"/>
                <w:color w:val="000000"/>
                <w:sz w:val="20"/>
                <w:lang w:val="en-GB"/>
              </w:rPr>
              <w:t>anual:</w:t>
            </w:r>
          </w:p>
          <w:p w14:paraId="6E79B17E" w14:textId="1166E38B" w:rsidR="0048787F" w:rsidRPr="00CC45AF" w:rsidRDefault="00540718"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specification of the </w:t>
            </w:r>
            <w:r w:rsidR="006466F0" w:rsidRPr="00CC45AF">
              <w:rPr>
                <w:rFonts w:ascii="Arial Narrow" w:hAnsi="Arial Narrow"/>
                <w:color w:val="000000" w:themeColor="text1"/>
                <w:sz w:val="20"/>
                <w:lang w:val="en-GB"/>
              </w:rPr>
              <w:t>AGREEMENT,</w:t>
            </w:r>
          </w:p>
          <w:p w14:paraId="4D9B2622" w14:textId="370665FC"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Brief description of </w:t>
            </w:r>
            <w:r w:rsidR="003F49D6" w:rsidRPr="00CC45AF">
              <w:rPr>
                <w:rFonts w:ascii="Arial Narrow" w:hAnsi="Arial Narrow"/>
                <w:color w:val="000000" w:themeColor="text1"/>
                <w:sz w:val="20"/>
                <w:lang w:val="en-GB"/>
              </w:rPr>
              <w:t>DELIVERY</w:t>
            </w:r>
            <w:r w:rsidRPr="00CC45AF">
              <w:rPr>
                <w:rFonts w:ascii="Arial Narrow" w:hAnsi="Arial Narrow"/>
                <w:color w:val="000000" w:themeColor="text1"/>
                <w:sz w:val="20"/>
                <w:lang w:val="en-GB"/>
              </w:rPr>
              <w:t>,</w:t>
            </w:r>
          </w:p>
          <w:p w14:paraId="5412CDD4" w14:textId="0B8A43CB"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List of </w:t>
            </w:r>
            <w:r w:rsidR="00540718" w:rsidRPr="00CC45AF">
              <w:rPr>
                <w:rFonts w:ascii="Arial Narrow" w:hAnsi="Arial Narrow"/>
                <w:color w:val="000000" w:themeColor="text1"/>
                <w:sz w:val="20"/>
                <w:lang w:val="en-GB"/>
              </w:rPr>
              <w:t xml:space="preserve">documents of the </w:t>
            </w:r>
            <w:r w:rsidR="006466F0" w:rsidRPr="00CC45AF">
              <w:rPr>
                <w:rFonts w:ascii="Arial Narrow" w:hAnsi="Arial Narrow"/>
                <w:color w:val="000000" w:themeColor="text1"/>
                <w:sz w:val="20"/>
                <w:lang w:val="en-GB"/>
              </w:rPr>
              <w:t>AGREEMENT</w:t>
            </w:r>
            <w:r w:rsidRPr="00CC45AF">
              <w:rPr>
                <w:rFonts w:ascii="Arial Narrow" w:hAnsi="Arial Narrow"/>
                <w:color w:val="000000" w:themeColor="text1"/>
                <w:sz w:val="20"/>
                <w:lang w:val="en-GB"/>
              </w:rPr>
              <w:t xml:space="preserve"> and their priority,</w:t>
            </w:r>
          </w:p>
          <w:p w14:paraId="706F11EF" w14:textId="29A55557"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The names and contact details of the responsible representatives of the </w:t>
            </w:r>
            <w:r w:rsidR="007A179A" w:rsidRPr="00CC45AF">
              <w:rPr>
                <w:rFonts w:ascii="Arial Narrow" w:hAnsi="Arial Narrow"/>
                <w:color w:val="000000" w:themeColor="text1"/>
                <w:sz w:val="20"/>
                <w:lang w:val="en-GB"/>
              </w:rPr>
              <w:t>CUSTOMER</w:t>
            </w:r>
            <w:r w:rsidRPr="00CC45AF">
              <w:rPr>
                <w:rFonts w:ascii="Arial Narrow" w:hAnsi="Arial Narrow"/>
                <w:color w:val="000000" w:themeColor="text1"/>
                <w:sz w:val="20"/>
                <w:lang w:val="en-GB"/>
              </w:rPr>
              <w:t xml:space="preserve"> and the SUPPLIER,</w:t>
            </w:r>
          </w:p>
          <w:p w14:paraId="700FE872" w14:textId="79E52488"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Organisational chart of the </w:t>
            </w:r>
            <w:r w:rsidR="006466F0" w:rsidRPr="00CC45AF">
              <w:rPr>
                <w:rFonts w:ascii="Arial Narrow" w:hAnsi="Arial Narrow"/>
                <w:color w:val="000000" w:themeColor="text1"/>
                <w:sz w:val="20"/>
                <w:lang w:val="en-GB"/>
              </w:rPr>
              <w:t>CUSTOMER</w:t>
            </w:r>
            <w:r w:rsidRPr="00CC45AF">
              <w:rPr>
                <w:rFonts w:ascii="Arial Narrow" w:hAnsi="Arial Narrow"/>
                <w:color w:val="000000" w:themeColor="text1"/>
                <w:sz w:val="20"/>
                <w:lang w:val="en-GB"/>
              </w:rPr>
              <w:t xml:space="preserve"> and the SUPPLIER with indication and description of mutual relations and determination of responsibilities and authorisations,</w:t>
            </w:r>
          </w:p>
          <w:p w14:paraId="2D554989" w14:textId="1A20C91D"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Method of communication indicating the binding content, marking and numbering of written correspondence, electronic correspondence, handover </w:t>
            </w:r>
            <w:r w:rsidR="00540718" w:rsidRPr="00CC45AF">
              <w:rPr>
                <w:rFonts w:ascii="Arial Narrow" w:hAnsi="Arial Narrow"/>
                <w:color w:val="000000" w:themeColor="text1"/>
                <w:sz w:val="20"/>
                <w:lang w:val="en-GB"/>
              </w:rPr>
              <w:t>protocols</w:t>
            </w:r>
            <w:r w:rsidRPr="00CC45AF">
              <w:rPr>
                <w:rFonts w:ascii="Arial Narrow" w:hAnsi="Arial Narrow"/>
                <w:color w:val="000000" w:themeColor="text1"/>
                <w:sz w:val="20"/>
                <w:lang w:val="en-GB"/>
              </w:rPr>
              <w:t>, records of telephone conversations and oral meetings, records of meetings, technical queries, etc.,</w:t>
            </w:r>
          </w:p>
          <w:p w14:paraId="3BF2EACE" w14:textId="20A06E59"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Contact details of persons responsible for the implementation of the </w:t>
            </w:r>
            <w:r w:rsidR="002D029B" w:rsidRPr="00CC45AF">
              <w:rPr>
                <w:rFonts w:ascii="Arial Narrow" w:hAnsi="Arial Narrow"/>
                <w:color w:val="000000" w:themeColor="text1"/>
                <w:sz w:val="20"/>
                <w:lang w:val="en-GB"/>
              </w:rPr>
              <w:t>QUALITY ASSURANCE PLAN</w:t>
            </w:r>
            <w:r w:rsidRPr="00CC45AF">
              <w:rPr>
                <w:rFonts w:ascii="Arial Narrow" w:hAnsi="Arial Narrow"/>
                <w:color w:val="000000" w:themeColor="text1"/>
                <w:sz w:val="20"/>
                <w:lang w:val="en-GB"/>
              </w:rPr>
              <w:t>,</w:t>
            </w:r>
          </w:p>
          <w:p w14:paraId="7126B919" w14:textId="77777777"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Method of distribution of information and documents,</w:t>
            </w:r>
          </w:p>
          <w:p w14:paraId="7597F33B" w14:textId="77777777"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Organisation, agenda and location of daily, weekly and monthly meetings,</w:t>
            </w:r>
          </w:p>
          <w:p w14:paraId="615B2813" w14:textId="77777777"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List and content of reports, minutes and protocols,</w:t>
            </w:r>
          </w:p>
          <w:p w14:paraId="011D54AC" w14:textId="141EA8A4" w:rsidR="0048787F" w:rsidRPr="00CC45AF" w:rsidRDefault="00540718"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Distribution list.</w:t>
            </w:r>
          </w:p>
        </w:tc>
      </w:tr>
      <w:tr w:rsidR="002220B6" w:rsidRPr="00C00782" w14:paraId="14D6625E" w14:textId="77777777" w:rsidTr="05AB4471">
        <w:tc>
          <w:tcPr>
            <w:tcW w:w="1418" w:type="dxa"/>
          </w:tcPr>
          <w:p w14:paraId="40E352F0" w14:textId="77777777" w:rsidR="002220B6" w:rsidRPr="00C00782" w:rsidRDefault="002220B6" w:rsidP="00890AA4">
            <w:pPr>
              <w:pStyle w:val="Nadpis4"/>
              <w:widowControl w:val="0"/>
              <w:spacing w:before="60"/>
              <w:ind w:left="340"/>
              <w:jc w:val="both"/>
              <w:rPr>
                <w:rFonts w:ascii="Arial Narrow" w:hAnsi="Arial Narrow"/>
                <w:color w:val="000000"/>
                <w:sz w:val="20"/>
                <w:lang w:val="en-GB"/>
              </w:rPr>
            </w:pPr>
          </w:p>
        </w:tc>
        <w:tc>
          <w:tcPr>
            <w:tcW w:w="8363" w:type="dxa"/>
          </w:tcPr>
          <w:p w14:paraId="5D45EFF2" w14:textId="533A11A5" w:rsidR="0048787F" w:rsidRPr="00CC45AF" w:rsidRDefault="00197872">
            <w:pPr>
              <w:pStyle w:val="Zkladntext"/>
              <w:widowControl w:val="0"/>
              <w:spacing w:before="60" w:after="60"/>
              <w:jc w:val="both"/>
              <w:rPr>
                <w:rFonts w:ascii="Arial Narrow" w:hAnsi="Arial Narrow"/>
                <w:color w:val="000000"/>
                <w:sz w:val="20"/>
                <w:lang w:val="en-GB"/>
              </w:rPr>
            </w:pPr>
            <w:r w:rsidRPr="00CC45AF">
              <w:rPr>
                <w:rFonts w:ascii="Arial Narrow" w:hAnsi="Arial Narrow"/>
                <w:color w:val="000000"/>
                <w:sz w:val="20"/>
                <w:lang w:val="en-GB"/>
              </w:rPr>
              <w:t>Essential</w:t>
            </w:r>
            <w:r w:rsidR="00540718" w:rsidRPr="00CC45AF">
              <w:rPr>
                <w:rFonts w:ascii="Arial Narrow" w:hAnsi="Arial Narrow"/>
                <w:color w:val="000000"/>
                <w:sz w:val="20"/>
                <w:lang w:val="en-GB"/>
              </w:rPr>
              <w:t xml:space="preserve"> content of the </w:t>
            </w:r>
            <w:r w:rsidR="008D4321" w:rsidRPr="00CC45AF">
              <w:rPr>
                <w:rFonts w:ascii="Arial Narrow" w:hAnsi="Arial Narrow"/>
                <w:color w:val="000000"/>
                <w:sz w:val="20"/>
                <w:lang w:val="en-GB"/>
              </w:rPr>
              <w:t>P</w:t>
            </w:r>
            <w:r w:rsidR="00540718" w:rsidRPr="00CC45AF">
              <w:rPr>
                <w:rFonts w:ascii="Arial Narrow" w:hAnsi="Arial Narrow"/>
                <w:color w:val="000000"/>
                <w:sz w:val="20"/>
                <w:lang w:val="en-GB"/>
              </w:rPr>
              <w:t xml:space="preserve">roject </w:t>
            </w:r>
            <w:r w:rsidRPr="00CC45AF">
              <w:rPr>
                <w:rFonts w:ascii="Arial Narrow" w:hAnsi="Arial Narrow"/>
                <w:color w:val="000000"/>
                <w:sz w:val="20"/>
                <w:lang w:val="en-GB"/>
              </w:rPr>
              <w:t>W</w:t>
            </w:r>
            <w:r w:rsidR="00540718" w:rsidRPr="00CC45AF">
              <w:rPr>
                <w:rFonts w:ascii="Arial Narrow" w:hAnsi="Arial Narrow"/>
                <w:color w:val="000000"/>
                <w:sz w:val="20"/>
                <w:lang w:val="en-GB"/>
              </w:rPr>
              <w:t xml:space="preserve">ork </w:t>
            </w:r>
            <w:r w:rsidRPr="00CC45AF">
              <w:rPr>
                <w:rFonts w:ascii="Arial Narrow" w:hAnsi="Arial Narrow"/>
                <w:color w:val="000000"/>
                <w:sz w:val="20"/>
                <w:lang w:val="en-GB"/>
              </w:rPr>
              <w:t>M</w:t>
            </w:r>
            <w:r w:rsidR="00540718" w:rsidRPr="00CC45AF">
              <w:rPr>
                <w:rFonts w:ascii="Arial Narrow" w:hAnsi="Arial Narrow"/>
                <w:color w:val="000000"/>
                <w:sz w:val="20"/>
                <w:lang w:val="en-GB"/>
              </w:rPr>
              <w:t>anual:</w:t>
            </w:r>
          </w:p>
          <w:p w14:paraId="5F131039" w14:textId="77777777"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Organisation of the design team,</w:t>
            </w:r>
          </w:p>
          <w:p w14:paraId="796242EE" w14:textId="77777777"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Method of classification, issue, control and reconciliation of documentation,</w:t>
            </w:r>
          </w:p>
          <w:p w14:paraId="49AE97B3" w14:textId="77777777"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System of identification, numbering and paper and electronic archiving,</w:t>
            </w:r>
          </w:p>
          <w:p w14:paraId="49FE95F4" w14:textId="77777777"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Method of distribution,</w:t>
            </w:r>
          </w:p>
          <w:p w14:paraId="46CB8902" w14:textId="77777777"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Documentation formats and software used,</w:t>
            </w:r>
          </w:p>
          <w:p w14:paraId="0953E3A0" w14:textId="42C05915" w:rsidR="0048787F" w:rsidRPr="00CC45AF" w:rsidRDefault="00540718"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Distribution list.</w:t>
            </w:r>
          </w:p>
        </w:tc>
      </w:tr>
      <w:tr w:rsidR="002220B6" w:rsidRPr="00C00782" w14:paraId="5182A55E" w14:textId="77777777" w:rsidTr="05AB4471">
        <w:tc>
          <w:tcPr>
            <w:tcW w:w="1418" w:type="dxa"/>
          </w:tcPr>
          <w:p w14:paraId="7F886352" w14:textId="77777777" w:rsidR="002220B6" w:rsidRPr="00C00782" w:rsidRDefault="002220B6" w:rsidP="00890AA4">
            <w:pPr>
              <w:pStyle w:val="Nadpis4"/>
              <w:widowControl w:val="0"/>
              <w:spacing w:before="60"/>
              <w:ind w:left="340"/>
              <w:jc w:val="both"/>
              <w:rPr>
                <w:rFonts w:ascii="Arial Narrow" w:hAnsi="Arial Narrow"/>
                <w:color w:val="000000"/>
                <w:sz w:val="20"/>
                <w:lang w:val="en-GB"/>
              </w:rPr>
            </w:pPr>
          </w:p>
        </w:tc>
        <w:tc>
          <w:tcPr>
            <w:tcW w:w="8363" w:type="dxa"/>
          </w:tcPr>
          <w:p w14:paraId="7250390E" w14:textId="3E0375C7" w:rsidR="0048787F" w:rsidRPr="00CC45AF" w:rsidRDefault="00197872">
            <w:pPr>
              <w:pStyle w:val="Zkladntext"/>
              <w:widowControl w:val="0"/>
              <w:spacing w:before="60" w:after="60"/>
              <w:jc w:val="both"/>
              <w:rPr>
                <w:rFonts w:ascii="Arial Narrow" w:hAnsi="Arial Narrow"/>
                <w:color w:val="000000"/>
                <w:sz w:val="20"/>
                <w:lang w:val="en-GB"/>
              </w:rPr>
            </w:pPr>
            <w:r w:rsidRPr="00CC45AF">
              <w:rPr>
                <w:rFonts w:ascii="Arial Narrow" w:hAnsi="Arial Narrow"/>
                <w:color w:val="000000"/>
                <w:sz w:val="20"/>
                <w:lang w:val="en-GB"/>
              </w:rPr>
              <w:t>Essential</w:t>
            </w:r>
            <w:r w:rsidR="00540718" w:rsidRPr="00CC45AF">
              <w:rPr>
                <w:rFonts w:ascii="Arial Narrow" w:hAnsi="Arial Narrow"/>
                <w:color w:val="000000"/>
                <w:sz w:val="20"/>
                <w:lang w:val="en-GB"/>
              </w:rPr>
              <w:t xml:space="preserve"> content of the </w:t>
            </w:r>
            <w:r w:rsidR="008D4321" w:rsidRPr="00CC45AF">
              <w:rPr>
                <w:rFonts w:ascii="Arial Narrow" w:hAnsi="Arial Narrow"/>
                <w:color w:val="000000"/>
                <w:sz w:val="20"/>
                <w:lang w:val="en-GB"/>
              </w:rPr>
              <w:t>M</w:t>
            </w:r>
            <w:r w:rsidR="00540718" w:rsidRPr="00CC45AF">
              <w:rPr>
                <w:rFonts w:ascii="Arial Narrow" w:hAnsi="Arial Narrow"/>
                <w:color w:val="000000"/>
                <w:sz w:val="20"/>
                <w:lang w:val="en-GB"/>
              </w:rPr>
              <w:t xml:space="preserve">anual for </w:t>
            </w:r>
            <w:r w:rsidRPr="00CC45AF">
              <w:rPr>
                <w:rFonts w:ascii="Arial Narrow" w:hAnsi="Arial Narrow"/>
                <w:color w:val="000000"/>
                <w:sz w:val="20"/>
                <w:lang w:val="en-GB"/>
              </w:rPr>
              <w:t>S</w:t>
            </w:r>
            <w:r w:rsidR="00540718" w:rsidRPr="00CC45AF">
              <w:rPr>
                <w:rFonts w:ascii="Arial Narrow" w:hAnsi="Arial Narrow"/>
                <w:color w:val="000000"/>
                <w:sz w:val="20"/>
                <w:lang w:val="en-GB"/>
              </w:rPr>
              <w:t xml:space="preserve">ecuring </w:t>
            </w:r>
            <w:r w:rsidRPr="00CC45AF">
              <w:rPr>
                <w:rFonts w:ascii="Arial Narrow" w:hAnsi="Arial Narrow"/>
                <w:color w:val="000000"/>
                <w:sz w:val="20"/>
                <w:lang w:val="en-GB"/>
              </w:rPr>
              <w:t>S</w:t>
            </w:r>
            <w:r w:rsidR="00540718" w:rsidRPr="00CC45AF">
              <w:rPr>
                <w:rFonts w:ascii="Arial Narrow" w:hAnsi="Arial Narrow"/>
                <w:color w:val="000000"/>
                <w:sz w:val="20"/>
                <w:lang w:val="en-GB"/>
              </w:rPr>
              <w:t>upplies:</w:t>
            </w:r>
          </w:p>
          <w:p w14:paraId="0AA9B651" w14:textId="77777777"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Delivery Assurance Plan,</w:t>
            </w:r>
          </w:p>
          <w:p w14:paraId="2BC3E804" w14:textId="49F112A7"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List of </w:t>
            </w:r>
            <w:r w:rsidR="00540718" w:rsidRPr="00CC45AF">
              <w:rPr>
                <w:rFonts w:ascii="Arial Narrow" w:hAnsi="Arial Narrow"/>
                <w:color w:val="000000" w:themeColor="text1"/>
                <w:sz w:val="20"/>
                <w:lang w:val="en-GB"/>
              </w:rPr>
              <w:t>SUB-</w:t>
            </w:r>
            <w:r w:rsidRPr="00CC45AF">
              <w:rPr>
                <w:rFonts w:ascii="Arial Narrow" w:hAnsi="Arial Narrow"/>
                <w:color w:val="000000" w:themeColor="text1"/>
                <w:sz w:val="20"/>
                <w:lang w:val="en-GB"/>
              </w:rPr>
              <w:t>SUPPLIERS,</w:t>
            </w:r>
          </w:p>
          <w:p w14:paraId="15A8A9D6" w14:textId="1328BC90"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List of items by operating files and construction items to be provided, indicating item number as per </w:t>
            </w:r>
            <w:r w:rsidR="00540718" w:rsidRPr="00CC45AF">
              <w:rPr>
                <w:rFonts w:ascii="Arial Narrow" w:hAnsi="Arial Narrow"/>
                <w:color w:val="000000" w:themeColor="text1"/>
                <w:sz w:val="20"/>
                <w:lang w:val="en-GB"/>
              </w:rPr>
              <w:t xml:space="preserve">the </w:t>
            </w:r>
            <w:r w:rsidR="006466F0" w:rsidRPr="00CC45AF">
              <w:rPr>
                <w:rFonts w:ascii="Arial Narrow" w:hAnsi="Arial Narrow"/>
                <w:color w:val="000000" w:themeColor="text1"/>
                <w:sz w:val="20"/>
                <w:lang w:val="en-GB"/>
              </w:rPr>
              <w:t>AGREEMENT</w:t>
            </w:r>
            <w:r w:rsidRPr="00CC45AF">
              <w:rPr>
                <w:rFonts w:ascii="Arial Narrow" w:hAnsi="Arial Narrow"/>
                <w:color w:val="000000" w:themeColor="text1"/>
                <w:sz w:val="20"/>
                <w:lang w:val="en-GB"/>
              </w:rPr>
              <w:t xml:space="preserve"> and documentation, SUB</w:t>
            </w:r>
            <w:r w:rsidR="00540718" w:rsidRPr="00CC45AF">
              <w:rPr>
                <w:rFonts w:ascii="Arial Narrow" w:hAnsi="Arial Narrow"/>
                <w:color w:val="000000" w:themeColor="text1"/>
                <w:sz w:val="20"/>
                <w:lang w:val="en-GB"/>
              </w:rPr>
              <w:t>-</w:t>
            </w:r>
            <w:r w:rsidR="006466F0" w:rsidRPr="00CC45AF">
              <w:rPr>
                <w:rFonts w:ascii="Arial Narrow" w:hAnsi="Arial Narrow"/>
                <w:color w:val="000000" w:themeColor="text1"/>
                <w:sz w:val="20"/>
                <w:lang w:val="en-GB"/>
              </w:rPr>
              <w:t>SUPPLIER</w:t>
            </w:r>
            <w:r w:rsidRPr="00CC45AF">
              <w:rPr>
                <w:rFonts w:ascii="Arial Narrow" w:hAnsi="Arial Narrow"/>
                <w:color w:val="000000" w:themeColor="text1"/>
                <w:sz w:val="20"/>
                <w:lang w:val="en-GB"/>
              </w:rPr>
              <w:t xml:space="preserve"> and required delivery date to the SITE,</w:t>
            </w:r>
          </w:p>
          <w:p w14:paraId="02883C0E" w14:textId="77777777"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The method of processing and content of documentation according to which the SUPPLIER's piece and other deliveries for the SUPPLIER will be provided,</w:t>
            </w:r>
          </w:p>
          <w:p w14:paraId="3F74993D" w14:textId="77777777"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Contents of supply assurance reports,</w:t>
            </w:r>
          </w:p>
          <w:p w14:paraId="77277CD2" w14:textId="77777777" w:rsidR="0048787F" w:rsidRPr="00CC45AF"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Divider.</w:t>
            </w:r>
          </w:p>
        </w:tc>
      </w:tr>
      <w:tr w:rsidR="002220B6" w:rsidRPr="00197872" w14:paraId="5BF22D4F" w14:textId="77777777" w:rsidTr="05AB4471">
        <w:tc>
          <w:tcPr>
            <w:tcW w:w="1418" w:type="dxa"/>
          </w:tcPr>
          <w:p w14:paraId="1C0EF91E" w14:textId="77777777" w:rsidR="002220B6" w:rsidRPr="00197872" w:rsidRDefault="002220B6" w:rsidP="00890AA4">
            <w:pPr>
              <w:pStyle w:val="Nadpis4"/>
              <w:widowControl w:val="0"/>
              <w:spacing w:before="60"/>
              <w:ind w:left="340"/>
              <w:jc w:val="both"/>
              <w:rPr>
                <w:rFonts w:ascii="Arial Narrow" w:hAnsi="Arial Narrow"/>
                <w:color w:val="000000"/>
                <w:sz w:val="20"/>
                <w:lang w:val="en-GB"/>
              </w:rPr>
            </w:pPr>
          </w:p>
        </w:tc>
        <w:tc>
          <w:tcPr>
            <w:tcW w:w="8363" w:type="dxa"/>
          </w:tcPr>
          <w:p w14:paraId="40EC75F5" w14:textId="21D3DA61" w:rsidR="0048787F" w:rsidRPr="00CC45AF" w:rsidRDefault="00197872" w:rsidP="00F95113">
            <w:pPr>
              <w:rPr>
                <w:rFonts w:ascii="Arial Narrow" w:hAnsi="Arial Narrow"/>
                <w:lang w:val="en-GB"/>
              </w:rPr>
            </w:pPr>
            <w:r w:rsidRPr="00CC45AF">
              <w:rPr>
                <w:rFonts w:ascii="Arial Narrow" w:hAnsi="Arial Narrow"/>
                <w:sz w:val="20"/>
                <w:szCs w:val="16"/>
                <w:lang w:val="en-GB"/>
              </w:rPr>
              <w:t>Essential</w:t>
            </w:r>
            <w:r w:rsidR="00FC7E2A" w:rsidRPr="00CC45AF">
              <w:rPr>
                <w:rFonts w:ascii="Arial Narrow" w:hAnsi="Arial Narrow"/>
                <w:sz w:val="20"/>
                <w:szCs w:val="16"/>
                <w:lang w:val="en-GB"/>
              </w:rPr>
              <w:t xml:space="preserve"> contents of the </w:t>
            </w:r>
            <w:r w:rsidRPr="00CC45AF">
              <w:rPr>
                <w:rFonts w:ascii="Arial Narrow" w:hAnsi="Arial Narrow"/>
                <w:sz w:val="20"/>
                <w:szCs w:val="16"/>
                <w:lang w:val="en-GB"/>
              </w:rPr>
              <w:t>HSE</w:t>
            </w:r>
            <w:r w:rsidR="00FC7E2A" w:rsidRPr="00CC45AF">
              <w:rPr>
                <w:rFonts w:ascii="Arial Narrow" w:hAnsi="Arial Narrow"/>
                <w:sz w:val="20"/>
                <w:szCs w:val="16"/>
                <w:lang w:val="en-GB"/>
              </w:rPr>
              <w:t xml:space="preserve"> Manual –  see </w:t>
            </w:r>
            <w:hyperlink w:anchor="Annex7" w:history="1">
              <w:r w:rsidRPr="00CC45AF">
                <w:rPr>
                  <w:rStyle w:val="Hypertextovodkaz"/>
                  <w:rFonts w:ascii="Arial Narrow" w:hAnsi="Arial Narrow"/>
                  <w:sz w:val="20"/>
                  <w:szCs w:val="16"/>
                  <w:lang w:val="en-GB"/>
                </w:rPr>
                <w:t>Annex 7</w:t>
              </w:r>
            </w:hyperlink>
            <w:r w:rsidRPr="00CC45AF">
              <w:rPr>
                <w:rFonts w:ascii="Arial Narrow" w:hAnsi="Arial Narrow"/>
                <w:sz w:val="20"/>
                <w:szCs w:val="16"/>
                <w:lang w:val="en-GB"/>
              </w:rPr>
              <w:t xml:space="preserve"> to </w:t>
            </w:r>
            <w:r w:rsidR="00FC7E2A" w:rsidRPr="00CC45AF">
              <w:rPr>
                <w:rFonts w:ascii="Arial Narrow" w:hAnsi="Arial Narrow"/>
                <w:sz w:val="20"/>
                <w:szCs w:val="16"/>
                <w:lang w:val="en-GB"/>
              </w:rPr>
              <w:t xml:space="preserve">the </w:t>
            </w:r>
            <w:r w:rsidR="006466F0" w:rsidRPr="00CC45AF">
              <w:rPr>
                <w:rFonts w:ascii="Arial Narrow" w:hAnsi="Arial Narrow"/>
                <w:sz w:val="20"/>
                <w:szCs w:val="16"/>
                <w:lang w:val="en-GB"/>
              </w:rPr>
              <w:t>AGREEMENT</w:t>
            </w:r>
            <w:r w:rsidR="00FC7E2A" w:rsidRPr="00CC45AF">
              <w:rPr>
                <w:rFonts w:ascii="Arial Narrow" w:hAnsi="Arial Narrow"/>
                <w:sz w:val="20"/>
                <w:szCs w:val="16"/>
                <w:lang w:val="en-GB"/>
              </w:rPr>
              <w:t>.</w:t>
            </w:r>
          </w:p>
        </w:tc>
      </w:tr>
      <w:tr w:rsidR="00FC7E2A" w:rsidRPr="00197872" w14:paraId="7DF2332C" w14:textId="77777777" w:rsidTr="05AB4471">
        <w:tc>
          <w:tcPr>
            <w:tcW w:w="1418" w:type="dxa"/>
          </w:tcPr>
          <w:p w14:paraId="74C129D4" w14:textId="77777777" w:rsidR="00FC7E2A" w:rsidRPr="00197872" w:rsidRDefault="00FC7E2A" w:rsidP="00FC7E2A">
            <w:pPr>
              <w:pStyle w:val="Nadpis4"/>
              <w:widowControl w:val="0"/>
              <w:spacing w:before="60"/>
              <w:ind w:left="340"/>
              <w:jc w:val="both"/>
              <w:rPr>
                <w:rFonts w:ascii="Arial Narrow" w:hAnsi="Arial Narrow"/>
                <w:color w:val="000000"/>
                <w:sz w:val="20"/>
                <w:lang w:val="en-GB"/>
              </w:rPr>
            </w:pPr>
          </w:p>
        </w:tc>
        <w:tc>
          <w:tcPr>
            <w:tcW w:w="8363" w:type="dxa"/>
          </w:tcPr>
          <w:p w14:paraId="4A76009C" w14:textId="1AC709A0" w:rsidR="00FC7E2A" w:rsidRPr="00CC45AF" w:rsidRDefault="00197872" w:rsidP="00FC7E2A">
            <w:pPr>
              <w:pStyle w:val="Zkladntext"/>
              <w:widowControl w:val="0"/>
              <w:spacing w:before="60" w:after="60"/>
              <w:jc w:val="both"/>
              <w:rPr>
                <w:rFonts w:ascii="Arial Narrow" w:hAnsi="Arial Narrow"/>
                <w:color w:val="000000"/>
                <w:sz w:val="20"/>
                <w:lang w:val="en-GB"/>
              </w:rPr>
            </w:pPr>
            <w:r w:rsidRPr="00CC45AF">
              <w:rPr>
                <w:rFonts w:ascii="Arial Narrow" w:hAnsi="Arial Narrow"/>
                <w:color w:val="000000"/>
                <w:sz w:val="20"/>
                <w:szCs w:val="12"/>
                <w:lang w:val="en-GB"/>
              </w:rPr>
              <w:t>Essential</w:t>
            </w:r>
            <w:r w:rsidR="00FC7E2A" w:rsidRPr="00CC45AF">
              <w:rPr>
                <w:rFonts w:ascii="Arial Narrow" w:hAnsi="Arial Narrow"/>
                <w:color w:val="000000"/>
                <w:sz w:val="20"/>
                <w:szCs w:val="12"/>
                <w:lang w:val="en-GB"/>
              </w:rPr>
              <w:t xml:space="preserve"> content of the Manual of the </w:t>
            </w:r>
            <w:r w:rsidRPr="00CC45AF">
              <w:rPr>
                <w:rFonts w:ascii="Arial Narrow" w:hAnsi="Arial Narrow"/>
                <w:color w:val="000000"/>
                <w:sz w:val="20"/>
                <w:szCs w:val="12"/>
                <w:lang w:val="en-GB"/>
              </w:rPr>
              <w:t>E</w:t>
            </w:r>
            <w:r w:rsidR="00FC7E2A" w:rsidRPr="00CC45AF">
              <w:rPr>
                <w:rFonts w:ascii="Arial Narrow" w:hAnsi="Arial Narrow"/>
                <w:color w:val="000000"/>
                <w:sz w:val="20"/>
                <w:szCs w:val="12"/>
                <w:lang w:val="en-GB"/>
              </w:rPr>
              <w:t>nvironment</w:t>
            </w:r>
            <w:r w:rsidRPr="00CC45AF">
              <w:rPr>
                <w:rFonts w:ascii="Arial Narrow" w:hAnsi="Arial Narrow"/>
                <w:color w:val="000000"/>
                <w:sz w:val="20"/>
                <w:szCs w:val="12"/>
                <w:lang w:val="en-GB"/>
              </w:rPr>
              <w:t>al</w:t>
            </w:r>
            <w:r w:rsidR="00FC7E2A" w:rsidRPr="00CC45AF">
              <w:rPr>
                <w:rFonts w:ascii="Arial Narrow" w:hAnsi="Arial Narrow"/>
                <w:color w:val="000000"/>
                <w:sz w:val="20"/>
                <w:szCs w:val="12"/>
                <w:lang w:val="en-GB"/>
              </w:rPr>
              <w:t xml:space="preserve"> </w:t>
            </w:r>
            <w:r w:rsidRPr="00CC45AF">
              <w:rPr>
                <w:rFonts w:ascii="Arial Narrow" w:hAnsi="Arial Narrow"/>
                <w:color w:val="000000"/>
                <w:sz w:val="20"/>
                <w:szCs w:val="12"/>
                <w:lang w:val="en-GB"/>
              </w:rPr>
              <w:t>P</w:t>
            </w:r>
            <w:r w:rsidR="00FC7E2A" w:rsidRPr="00CC45AF">
              <w:rPr>
                <w:rFonts w:ascii="Arial Narrow" w:hAnsi="Arial Narrow"/>
                <w:color w:val="000000"/>
                <w:sz w:val="20"/>
                <w:szCs w:val="12"/>
                <w:lang w:val="en-GB"/>
              </w:rPr>
              <w:t xml:space="preserve">rotection - </w:t>
            </w:r>
            <w:r w:rsidR="00FC7E2A" w:rsidRPr="00CC45AF">
              <w:rPr>
                <w:rFonts w:ascii="Arial Narrow" w:hAnsi="Arial Narrow"/>
                <w:sz w:val="20"/>
                <w:szCs w:val="12"/>
                <w:lang w:val="en-GB"/>
              </w:rPr>
              <w:t xml:space="preserve"> </w:t>
            </w:r>
            <w:r w:rsidR="00FC7E2A" w:rsidRPr="00CC45AF">
              <w:rPr>
                <w:rFonts w:ascii="Arial Narrow" w:hAnsi="Arial Narrow"/>
                <w:color w:val="000000"/>
                <w:sz w:val="20"/>
                <w:szCs w:val="12"/>
                <w:lang w:val="en-GB"/>
              </w:rPr>
              <w:t>see</w:t>
            </w:r>
            <w:r w:rsidR="00FC7E2A" w:rsidRPr="00CC45AF">
              <w:rPr>
                <w:rFonts w:ascii="Arial Narrow" w:hAnsi="Arial Narrow"/>
                <w:sz w:val="20"/>
                <w:szCs w:val="12"/>
                <w:lang w:val="en-GB"/>
              </w:rPr>
              <w:t xml:space="preserve"> </w:t>
            </w:r>
            <w:hyperlink w:anchor="Annex7" w:history="1">
              <w:r w:rsidR="00CC45AF" w:rsidRPr="00CC45AF">
                <w:rPr>
                  <w:rStyle w:val="Hypertextovodkaz"/>
                  <w:rFonts w:ascii="Arial Narrow" w:hAnsi="Arial Narrow"/>
                  <w:bCs/>
                  <w:sz w:val="20"/>
                  <w:szCs w:val="12"/>
                  <w:lang w:val="en-GB"/>
                </w:rPr>
                <w:t>Annex 7</w:t>
              </w:r>
            </w:hyperlink>
            <w:r w:rsidRPr="00CC45AF">
              <w:rPr>
                <w:rFonts w:ascii="Arial Narrow" w:hAnsi="Arial Narrow"/>
                <w:sz w:val="20"/>
                <w:szCs w:val="12"/>
                <w:lang w:val="en-GB"/>
              </w:rPr>
              <w:t xml:space="preserve"> to the AGREEMENT.</w:t>
            </w:r>
            <w:r w:rsidR="00FC7E2A" w:rsidRPr="00CC45AF">
              <w:rPr>
                <w:rFonts w:ascii="Arial Narrow" w:hAnsi="Arial Narrow"/>
                <w:b/>
                <w:color w:val="000000"/>
                <w:sz w:val="20"/>
                <w:szCs w:val="12"/>
                <w:u w:val="single"/>
                <w:lang w:val="en-GB"/>
              </w:rPr>
              <w:t xml:space="preserve"> </w:t>
            </w:r>
          </w:p>
        </w:tc>
      </w:tr>
      <w:tr w:rsidR="00FC7E2A" w:rsidRPr="00C00782" w14:paraId="029DAFF9" w14:textId="77777777" w:rsidTr="05AB4471">
        <w:tc>
          <w:tcPr>
            <w:tcW w:w="1418" w:type="dxa"/>
          </w:tcPr>
          <w:p w14:paraId="4FA2228F" w14:textId="77777777" w:rsidR="00FC7E2A" w:rsidRPr="00C00782" w:rsidRDefault="00FC7E2A" w:rsidP="00FC7E2A">
            <w:pPr>
              <w:pStyle w:val="Nadpis4"/>
              <w:widowControl w:val="0"/>
              <w:spacing w:before="60"/>
              <w:ind w:left="340"/>
              <w:jc w:val="both"/>
              <w:rPr>
                <w:rFonts w:ascii="Arial Narrow" w:hAnsi="Arial Narrow"/>
                <w:color w:val="000000"/>
                <w:sz w:val="20"/>
                <w:lang w:val="en-GB"/>
              </w:rPr>
            </w:pPr>
          </w:p>
        </w:tc>
        <w:tc>
          <w:tcPr>
            <w:tcW w:w="8363" w:type="dxa"/>
          </w:tcPr>
          <w:p w14:paraId="2C023AE3" w14:textId="67F94BFC" w:rsidR="00FC7E2A" w:rsidRPr="00CC45AF" w:rsidRDefault="008D4321" w:rsidP="00FC7E2A">
            <w:pPr>
              <w:pStyle w:val="Zkladntext"/>
              <w:widowControl w:val="0"/>
              <w:spacing w:before="60" w:after="60"/>
              <w:jc w:val="both"/>
              <w:rPr>
                <w:rFonts w:ascii="Arial Narrow" w:hAnsi="Arial Narrow"/>
                <w:color w:val="000000"/>
                <w:sz w:val="20"/>
                <w:lang w:val="en-GB"/>
              </w:rPr>
            </w:pPr>
            <w:bookmarkStart w:id="212" w:name="_Hlk130922625"/>
            <w:r w:rsidRPr="00CC45AF">
              <w:rPr>
                <w:rFonts w:ascii="Arial Narrow" w:hAnsi="Arial Narrow"/>
                <w:color w:val="000000"/>
                <w:sz w:val="20"/>
                <w:lang w:val="en-GB"/>
              </w:rPr>
              <w:t>E</w:t>
            </w:r>
            <w:r w:rsidR="00197872" w:rsidRPr="00CC45AF">
              <w:rPr>
                <w:rFonts w:ascii="Arial Narrow" w:hAnsi="Arial Narrow"/>
                <w:color w:val="000000"/>
                <w:sz w:val="20"/>
                <w:lang w:val="en-GB"/>
              </w:rPr>
              <w:t>ssential</w:t>
            </w:r>
            <w:r w:rsidR="00FC7E2A" w:rsidRPr="00CC45AF">
              <w:rPr>
                <w:rFonts w:ascii="Arial Narrow" w:hAnsi="Arial Narrow"/>
                <w:color w:val="000000"/>
                <w:sz w:val="20"/>
                <w:lang w:val="en-GB"/>
              </w:rPr>
              <w:t xml:space="preserve"> content of the </w:t>
            </w:r>
            <w:r w:rsidRPr="00CC45AF">
              <w:rPr>
                <w:rFonts w:ascii="Arial Narrow" w:hAnsi="Arial Narrow"/>
                <w:color w:val="000000"/>
                <w:sz w:val="20"/>
                <w:lang w:val="en-GB"/>
              </w:rPr>
              <w:t>C</w:t>
            </w:r>
            <w:r w:rsidR="00FC7E2A" w:rsidRPr="00CC45AF">
              <w:rPr>
                <w:rFonts w:ascii="Arial Narrow" w:hAnsi="Arial Narrow"/>
                <w:color w:val="000000"/>
                <w:sz w:val="20"/>
                <w:lang w:val="en-GB"/>
              </w:rPr>
              <w:t xml:space="preserve">onstruction </w:t>
            </w:r>
            <w:r w:rsidRPr="00CC45AF">
              <w:rPr>
                <w:rFonts w:ascii="Arial Narrow" w:hAnsi="Arial Narrow"/>
                <w:color w:val="000000"/>
                <w:sz w:val="20"/>
                <w:lang w:val="en-GB"/>
              </w:rPr>
              <w:t>O</w:t>
            </w:r>
            <w:r w:rsidR="00FC7E2A" w:rsidRPr="00CC45AF">
              <w:rPr>
                <w:rFonts w:ascii="Arial Narrow" w:hAnsi="Arial Narrow"/>
                <w:color w:val="000000"/>
                <w:sz w:val="20"/>
                <w:lang w:val="en-GB"/>
              </w:rPr>
              <w:t xml:space="preserve">rganisation </w:t>
            </w:r>
            <w:r w:rsidRPr="00CC45AF">
              <w:rPr>
                <w:rFonts w:ascii="Arial Narrow" w:hAnsi="Arial Narrow"/>
                <w:color w:val="000000"/>
                <w:sz w:val="20"/>
                <w:lang w:val="en-GB"/>
              </w:rPr>
              <w:t>P</w:t>
            </w:r>
            <w:r w:rsidR="00FC7E2A" w:rsidRPr="00CC45AF">
              <w:rPr>
                <w:rFonts w:ascii="Arial Narrow" w:hAnsi="Arial Narrow"/>
                <w:color w:val="000000"/>
                <w:sz w:val="20"/>
                <w:lang w:val="en-GB"/>
              </w:rPr>
              <w:t>lan:</w:t>
            </w:r>
          </w:p>
          <w:bookmarkEnd w:id="212"/>
          <w:p w14:paraId="6C99E49D" w14:textId="77777777"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Organizational chart and implementation team,</w:t>
            </w:r>
          </w:p>
          <w:p w14:paraId="66E4462E" w14:textId="77777777"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Detailed definition of the SITE,</w:t>
            </w:r>
          </w:p>
          <w:p w14:paraId="5E654952" w14:textId="77777777"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COORDINATION of activities on the SITE,</w:t>
            </w:r>
          </w:p>
          <w:p w14:paraId="6EBABD3B" w14:textId="52F47D74"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Method of processing and dates of updating the TIME </w:t>
            </w:r>
            <w:r w:rsidR="008D4321" w:rsidRPr="00CC45AF">
              <w:rPr>
                <w:rFonts w:ascii="Arial Narrow" w:hAnsi="Arial Narrow"/>
                <w:color w:val="000000" w:themeColor="text1"/>
                <w:sz w:val="20"/>
                <w:lang w:val="en-GB"/>
              </w:rPr>
              <w:t>SCHEDULE</w:t>
            </w:r>
            <w:r w:rsidRPr="00CC45AF">
              <w:rPr>
                <w:rFonts w:ascii="Arial Narrow" w:hAnsi="Arial Narrow"/>
                <w:color w:val="000000" w:themeColor="text1"/>
                <w:sz w:val="20"/>
                <w:lang w:val="en-GB"/>
              </w:rPr>
              <w:t>,</w:t>
            </w:r>
          </w:p>
          <w:p w14:paraId="0CFA7699" w14:textId="5B468231"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Schedule the deployment of workers and presence of </w:t>
            </w:r>
            <w:r w:rsidR="008D4321" w:rsidRPr="00CC45AF">
              <w:rPr>
                <w:rFonts w:ascii="Arial Narrow" w:hAnsi="Arial Narrow"/>
                <w:color w:val="000000" w:themeColor="text1"/>
                <w:sz w:val="20"/>
                <w:lang w:val="en-GB"/>
              </w:rPr>
              <w:t>SUB-</w:t>
            </w:r>
            <w:r w:rsidR="006466F0" w:rsidRPr="00CC45AF">
              <w:rPr>
                <w:rFonts w:ascii="Arial Narrow" w:hAnsi="Arial Narrow"/>
                <w:color w:val="000000" w:themeColor="text1"/>
                <w:sz w:val="20"/>
                <w:lang w:val="en-GB"/>
              </w:rPr>
              <w:t>SUPPLIER</w:t>
            </w:r>
            <w:r w:rsidRPr="00CC45AF">
              <w:rPr>
                <w:rFonts w:ascii="Arial Narrow" w:hAnsi="Arial Narrow"/>
                <w:color w:val="000000" w:themeColor="text1"/>
                <w:sz w:val="20"/>
                <w:lang w:val="en-GB"/>
              </w:rPr>
              <w:t xml:space="preserve">S on the SITE in accordance with the </w:t>
            </w:r>
            <w:r w:rsidR="008D4321" w:rsidRPr="00CC45AF">
              <w:rPr>
                <w:rFonts w:ascii="Arial Narrow" w:hAnsi="Arial Narrow"/>
                <w:color w:val="000000" w:themeColor="text1"/>
                <w:sz w:val="20"/>
                <w:lang w:val="en-GB"/>
              </w:rPr>
              <w:t>TIME SCHEDULE</w:t>
            </w:r>
            <w:r w:rsidRPr="00CC45AF">
              <w:rPr>
                <w:rFonts w:ascii="Arial Narrow" w:hAnsi="Arial Narrow"/>
                <w:color w:val="000000" w:themeColor="text1"/>
                <w:sz w:val="20"/>
                <w:lang w:val="en-GB"/>
              </w:rPr>
              <w:t>,</w:t>
            </w:r>
          </w:p>
          <w:p w14:paraId="7FA4904A" w14:textId="77777777"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Description of the construction process and use of main assembly equipment (cranes, piling machines, etc.),</w:t>
            </w:r>
          </w:p>
          <w:p w14:paraId="67405660" w14:textId="77777777"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The manner and permitting of entry and movement of persons and GOODS to, upon and from the SITE,</w:t>
            </w:r>
          </w:p>
          <w:p w14:paraId="2A3E8581" w14:textId="682A01BE"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Method of </w:t>
            </w:r>
            <w:r w:rsidR="008D4321" w:rsidRPr="00CC45AF">
              <w:rPr>
                <w:rFonts w:ascii="Arial Narrow" w:hAnsi="Arial Narrow"/>
                <w:color w:val="000000" w:themeColor="text1"/>
                <w:sz w:val="20"/>
                <w:lang w:val="en-GB"/>
              </w:rPr>
              <w:t>record keeping with respect to</w:t>
            </w:r>
            <w:r w:rsidRPr="00CC45AF">
              <w:rPr>
                <w:rFonts w:ascii="Arial Narrow" w:hAnsi="Arial Narrow"/>
                <w:color w:val="000000" w:themeColor="text1"/>
                <w:sz w:val="20"/>
                <w:lang w:val="en-GB"/>
              </w:rPr>
              <w:t xml:space="preserve"> persons and GOODS,</w:t>
            </w:r>
          </w:p>
          <w:p w14:paraId="3B947D88" w14:textId="093A8F9D"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A list of the </w:t>
            </w:r>
            <w:r w:rsidR="00022CC8" w:rsidRPr="00CC45AF">
              <w:rPr>
                <w:rFonts w:ascii="Arial Narrow" w:hAnsi="Arial Narrow"/>
                <w:color w:val="000000" w:themeColor="text1"/>
                <w:sz w:val="20"/>
                <w:lang w:val="en-GB"/>
              </w:rPr>
              <w:t>CUSTOMER</w:t>
            </w:r>
            <w:r w:rsidRPr="00CC45AF">
              <w:rPr>
                <w:rFonts w:ascii="Arial Narrow" w:hAnsi="Arial Narrow"/>
                <w:color w:val="000000" w:themeColor="text1"/>
                <w:sz w:val="20"/>
                <w:lang w:val="en-GB"/>
              </w:rPr>
              <w:t xml:space="preserve">'s internal directives and regulations that the SUPPLIER must comply with during activities on the SITE and on the </w:t>
            </w:r>
            <w:r w:rsidR="00022CC8" w:rsidRPr="00CC45AF">
              <w:rPr>
                <w:rFonts w:ascii="Arial Narrow" w:hAnsi="Arial Narrow"/>
                <w:color w:val="000000" w:themeColor="text1"/>
                <w:sz w:val="20"/>
                <w:lang w:val="en-GB"/>
              </w:rPr>
              <w:t>CUSTOMER</w:t>
            </w:r>
            <w:r w:rsidRPr="00CC45AF">
              <w:rPr>
                <w:rFonts w:ascii="Arial Narrow" w:hAnsi="Arial Narrow"/>
                <w:color w:val="000000" w:themeColor="text1"/>
                <w:sz w:val="20"/>
                <w:lang w:val="en-GB"/>
              </w:rPr>
              <w:t>'s premises,</w:t>
            </w:r>
          </w:p>
          <w:p w14:paraId="4AA091D0" w14:textId="77777777"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Method of permitting work on the SITE,</w:t>
            </w:r>
          </w:p>
          <w:p w14:paraId="0D06B660" w14:textId="77777777"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Method of ensuring fire protection,</w:t>
            </w:r>
          </w:p>
          <w:p w14:paraId="558F443C" w14:textId="3090DD93" w:rsidR="00FC7E2A" w:rsidRPr="00CC45AF" w:rsidRDefault="008D4321"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SITE</w:t>
            </w:r>
            <w:r w:rsidR="00FC7E2A" w:rsidRPr="00CC45AF">
              <w:rPr>
                <w:rFonts w:ascii="Arial Narrow" w:hAnsi="Arial Narrow"/>
                <w:color w:val="000000" w:themeColor="text1"/>
                <w:sz w:val="20"/>
                <w:lang w:val="en-GB"/>
              </w:rPr>
              <w:t xml:space="preserve"> cleaning,</w:t>
            </w:r>
          </w:p>
          <w:p w14:paraId="743996F2" w14:textId="5F88408A"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SITE equipment</w:t>
            </w:r>
            <w:r w:rsidR="00CC45AF">
              <w:rPr>
                <w:rFonts w:ascii="Arial Narrow" w:hAnsi="Arial Narrow"/>
                <w:color w:val="000000" w:themeColor="text1"/>
                <w:sz w:val="20"/>
                <w:lang w:val="en-GB"/>
              </w:rPr>
              <w:t xml:space="preserve"> and facilities</w:t>
            </w:r>
            <w:r w:rsidRPr="00CC45AF">
              <w:rPr>
                <w:rFonts w:ascii="Arial Narrow" w:hAnsi="Arial Narrow"/>
                <w:color w:val="000000" w:themeColor="text1"/>
                <w:sz w:val="20"/>
                <w:lang w:val="en-GB"/>
              </w:rPr>
              <w:t>,</w:t>
            </w:r>
          </w:p>
          <w:p w14:paraId="6060CA5B" w14:textId="44104C07"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Method of providing security</w:t>
            </w:r>
            <w:r w:rsidR="00CC45AF">
              <w:rPr>
                <w:rFonts w:ascii="Arial Narrow" w:hAnsi="Arial Narrow"/>
                <w:color w:val="000000" w:themeColor="text1"/>
                <w:sz w:val="20"/>
                <w:lang w:val="en-GB"/>
              </w:rPr>
              <w:t xml:space="preserve"> and guarding</w:t>
            </w:r>
            <w:r w:rsidRPr="00CC45AF">
              <w:rPr>
                <w:rFonts w:ascii="Arial Narrow" w:hAnsi="Arial Narrow"/>
                <w:color w:val="000000" w:themeColor="text1"/>
                <w:sz w:val="20"/>
                <w:lang w:val="en-GB"/>
              </w:rPr>
              <w:t>,</w:t>
            </w:r>
          </w:p>
          <w:p w14:paraId="3DC37C46" w14:textId="48DE6C91"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Method of change management in the implementation of the </w:t>
            </w:r>
            <w:r w:rsidR="003F49D6" w:rsidRPr="00CC45AF">
              <w:rPr>
                <w:rFonts w:ascii="Arial Narrow" w:hAnsi="Arial Narrow"/>
                <w:color w:val="000000" w:themeColor="text1"/>
                <w:sz w:val="20"/>
                <w:lang w:val="en-GB"/>
              </w:rPr>
              <w:t>DELIVERY</w:t>
            </w:r>
            <w:r w:rsidRPr="00CC45AF">
              <w:rPr>
                <w:rFonts w:ascii="Arial Narrow" w:hAnsi="Arial Narrow"/>
                <w:color w:val="000000" w:themeColor="text1"/>
                <w:sz w:val="20"/>
                <w:lang w:val="en-GB"/>
              </w:rPr>
              <w:t>,</w:t>
            </w:r>
          </w:p>
          <w:p w14:paraId="0F835662" w14:textId="77777777"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Organisation of security on the SITE,</w:t>
            </w:r>
          </w:p>
          <w:p w14:paraId="3C95B5FC" w14:textId="0EC1A4FC" w:rsidR="00FC7E2A" w:rsidRPr="00CC45AF" w:rsidRDefault="008D4321"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Distribution list</w:t>
            </w:r>
            <w:r w:rsidR="00FC7E2A" w:rsidRPr="00CC45AF">
              <w:rPr>
                <w:rFonts w:ascii="Arial Narrow" w:hAnsi="Arial Narrow"/>
                <w:color w:val="000000" w:themeColor="text1"/>
                <w:sz w:val="20"/>
                <w:lang w:val="en-GB"/>
              </w:rPr>
              <w:t>.</w:t>
            </w:r>
          </w:p>
        </w:tc>
      </w:tr>
      <w:tr w:rsidR="00FC7E2A" w:rsidRPr="00C00782" w14:paraId="10D961E8" w14:textId="77777777" w:rsidTr="05AB4471">
        <w:tc>
          <w:tcPr>
            <w:tcW w:w="1418" w:type="dxa"/>
          </w:tcPr>
          <w:p w14:paraId="76748D57" w14:textId="77777777" w:rsidR="00FC7E2A" w:rsidRPr="00C00782" w:rsidRDefault="00FC7E2A" w:rsidP="00FC7E2A">
            <w:pPr>
              <w:pStyle w:val="Nadpis4"/>
              <w:widowControl w:val="0"/>
              <w:spacing w:before="60"/>
              <w:ind w:left="340"/>
              <w:jc w:val="both"/>
              <w:rPr>
                <w:rFonts w:ascii="Arial Narrow" w:hAnsi="Arial Narrow"/>
                <w:color w:val="000000"/>
                <w:sz w:val="20"/>
                <w:lang w:val="en-GB"/>
              </w:rPr>
            </w:pPr>
          </w:p>
        </w:tc>
        <w:tc>
          <w:tcPr>
            <w:tcW w:w="8363" w:type="dxa"/>
          </w:tcPr>
          <w:p w14:paraId="567349DB" w14:textId="31466CBB" w:rsidR="00FC7E2A" w:rsidRPr="00CC45AF" w:rsidRDefault="008D4321" w:rsidP="00FC7E2A">
            <w:pPr>
              <w:pStyle w:val="Zkladntext"/>
              <w:widowControl w:val="0"/>
              <w:spacing w:before="60" w:after="60"/>
              <w:jc w:val="both"/>
              <w:rPr>
                <w:rFonts w:ascii="Arial Narrow" w:hAnsi="Arial Narrow"/>
                <w:color w:val="000000"/>
                <w:sz w:val="20"/>
                <w:lang w:val="en-GB"/>
              </w:rPr>
            </w:pPr>
            <w:r w:rsidRPr="00CC45AF">
              <w:rPr>
                <w:rFonts w:ascii="Arial Narrow" w:hAnsi="Arial Narrow"/>
                <w:color w:val="000000"/>
                <w:sz w:val="20"/>
                <w:lang w:val="en-GB"/>
              </w:rPr>
              <w:t>E</w:t>
            </w:r>
            <w:r w:rsidR="00CC45AF">
              <w:rPr>
                <w:rFonts w:ascii="Arial Narrow" w:hAnsi="Arial Narrow"/>
                <w:color w:val="000000"/>
                <w:sz w:val="20"/>
                <w:lang w:val="en-GB"/>
              </w:rPr>
              <w:t xml:space="preserve">ssential </w:t>
            </w:r>
            <w:r w:rsidR="00FC7E2A" w:rsidRPr="00CC45AF">
              <w:rPr>
                <w:rFonts w:ascii="Arial Narrow" w:hAnsi="Arial Narrow"/>
                <w:color w:val="000000"/>
                <w:sz w:val="20"/>
                <w:lang w:val="en-GB"/>
              </w:rPr>
              <w:t xml:space="preserve">content of the </w:t>
            </w:r>
            <w:r w:rsidRPr="00CC45AF">
              <w:rPr>
                <w:rFonts w:ascii="Arial Narrow" w:hAnsi="Arial Narrow"/>
                <w:color w:val="000000"/>
                <w:sz w:val="20"/>
                <w:lang w:val="en-GB"/>
              </w:rPr>
              <w:t>C</w:t>
            </w:r>
            <w:r w:rsidR="00FC7E2A" w:rsidRPr="00CC45AF">
              <w:rPr>
                <w:rFonts w:ascii="Arial Narrow" w:hAnsi="Arial Narrow"/>
                <w:color w:val="000000"/>
                <w:sz w:val="20"/>
                <w:lang w:val="en-GB"/>
              </w:rPr>
              <w:t xml:space="preserve">ontrol, </w:t>
            </w:r>
            <w:r w:rsidR="00CC45AF">
              <w:rPr>
                <w:rFonts w:ascii="Arial Narrow" w:hAnsi="Arial Narrow"/>
                <w:color w:val="000000"/>
                <w:sz w:val="20"/>
                <w:lang w:val="en-GB"/>
              </w:rPr>
              <w:t>I</w:t>
            </w:r>
            <w:r w:rsidR="00FC7E2A" w:rsidRPr="00CC45AF">
              <w:rPr>
                <w:rFonts w:ascii="Arial Narrow" w:hAnsi="Arial Narrow"/>
                <w:color w:val="000000"/>
                <w:sz w:val="20"/>
                <w:lang w:val="en-GB"/>
              </w:rPr>
              <w:t xml:space="preserve">nspection and </w:t>
            </w:r>
            <w:r w:rsidR="00CC45AF">
              <w:rPr>
                <w:rFonts w:ascii="Arial Narrow" w:hAnsi="Arial Narrow"/>
                <w:color w:val="000000"/>
                <w:sz w:val="20"/>
                <w:lang w:val="en-GB"/>
              </w:rPr>
              <w:t>T</w:t>
            </w:r>
            <w:r w:rsidR="00FC7E2A" w:rsidRPr="00CC45AF">
              <w:rPr>
                <w:rFonts w:ascii="Arial Narrow" w:hAnsi="Arial Narrow"/>
                <w:color w:val="000000"/>
                <w:sz w:val="20"/>
                <w:lang w:val="en-GB"/>
              </w:rPr>
              <w:t>est</w:t>
            </w:r>
            <w:r w:rsidR="00CC45AF">
              <w:rPr>
                <w:rFonts w:ascii="Arial Narrow" w:hAnsi="Arial Narrow"/>
                <w:color w:val="000000"/>
                <w:sz w:val="20"/>
                <w:lang w:val="en-GB"/>
              </w:rPr>
              <w:t>s</w:t>
            </w:r>
            <w:r w:rsidR="00FC7E2A" w:rsidRPr="00CC45AF">
              <w:rPr>
                <w:rFonts w:ascii="Arial Narrow" w:hAnsi="Arial Narrow"/>
                <w:color w:val="000000"/>
                <w:sz w:val="20"/>
                <w:lang w:val="en-GB"/>
              </w:rPr>
              <w:t xml:space="preserve"> plan:</w:t>
            </w:r>
          </w:p>
          <w:p w14:paraId="1FE53113" w14:textId="77777777"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Organisational chart for ensuring controls and inspections,</w:t>
            </w:r>
          </w:p>
          <w:p w14:paraId="36986990" w14:textId="77777777"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Plan of internal controls and inspections of the SUPPLIER,</w:t>
            </w:r>
          </w:p>
          <w:p w14:paraId="101693FB" w14:textId="44B3C027"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Plan of </w:t>
            </w:r>
            <w:r w:rsidR="008D4321" w:rsidRPr="00CC45AF">
              <w:rPr>
                <w:rFonts w:ascii="Arial Narrow" w:hAnsi="Arial Narrow"/>
                <w:color w:val="000000" w:themeColor="text1"/>
                <w:sz w:val="20"/>
                <w:lang w:val="en-GB"/>
              </w:rPr>
              <w:t>controls</w:t>
            </w:r>
            <w:r w:rsidRPr="00CC45AF">
              <w:rPr>
                <w:rFonts w:ascii="Arial Narrow" w:hAnsi="Arial Narrow"/>
                <w:color w:val="000000" w:themeColor="text1"/>
                <w:sz w:val="20"/>
                <w:lang w:val="en-GB"/>
              </w:rPr>
              <w:t xml:space="preserve"> and inspections of </w:t>
            </w:r>
            <w:r w:rsidR="008D4321" w:rsidRPr="00CC45AF">
              <w:rPr>
                <w:rFonts w:ascii="Arial Narrow" w:hAnsi="Arial Narrow"/>
                <w:color w:val="000000" w:themeColor="text1"/>
                <w:sz w:val="20"/>
                <w:lang w:val="en-GB"/>
              </w:rPr>
              <w:t>SUB-</w:t>
            </w:r>
            <w:r w:rsidRPr="00CC45AF">
              <w:rPr>
                <w:rFonts w:ascii="Arial Narrow" w:hAnsi="Arial Narrow"/>
                <w:color w:val="000000" w:themeColor="text1"/>
                <w:sz w:val="20"/>
                <w:lang w:val="en-GB"/>
              </w:rPr>
              <w:t>SUPPLIERS,</w:t>
            </w:r>
          </w:p>
          <w:p w14:paraId="4D37AF6B" w14:textId="46355073"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Plan of </w:t>
            </w:r>
            <w:r w:rsidR="008D4321" w:rsidRPr="00CC45AF">
              <w:rPr>
                <w:rFonts w:ascii="Arial Narrow" w:hAnsi="Arial Narrow"/>
                <w:color w:val="000000" w:themeColor="text1"/>
                <w:sz w:val="20"/>
                <w:lang w:val="en-GB"/>
              </w:rPr>
              <w:t>controls</w:t>
            </w:r>
            <w:r w:rsidRPr="00CC45AF">
              <w:rPr>
                <w:rFonts w:ascii="Arial Narrow" w:hAnsi="Arial Narrow"/>
                <w:color w:val="000000" w:themeColor="text1"/>
                <w:sz w:val="20"/>
                <w:lang w:val="en-GB"/>
              </w:rPr>
              <w:t xml:space="preserve"> and inspections at the SITE,</w:t>
            </w:r>
          </w:p>
          <w:p w14:paraId="6C516E4A" w14:textId="74C78587"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INDIVIDUAL </w:t>
            </w:r>
            <w:r w:rsidR="00295280" w:rsidRPr="00CC45AF">
              <w:rPr>
                <w:rFonts w:ascii="Arial Narrow" w:hAnsi="Arial Narrow"/>
                <w:color w:val="000000" w:themeColor="text1"/>
                <w:sz w:val="20"/>
                <w:lang w:val="en-GB"/>
              </w:rPr>
              <w:t xml:space="preserve">TESTS </w:t>
            </w:r>
            <w:r w:rsidRPr="00CC45AF">
              <w:rPr>
                <w:rFonts w:ascii="Arial Narrow" w:hAnsi="Arial Narrow"/>
                <w:color w:val="000000" w:themeColor="text1"/>
                <w:sz w:val="20"/>
                <w:lang w:val="en-GB"/>
              </w:rPr>
              <w:t>P</w:t>
            </w:r>
            <w:r w:rsidR="00295280" w:rsidRPr="00CC45AF">
              <w:rPr>
                <w:rFonts w:ascii="Arial Narrow" w:hAnsi="Arial Narrow"/>
                <w:color w:val="000000" w:themeColor="text1"/>
                <w:sz w:val="20"/>
                <w:lang w:val="en-GB"/>
              </w:rPr>
              <w:t>lan</w:t>
            </w:r>
            <w:r w:rsidRPr="00CC45AF">
              <w:rPr>
                <w:rFonts w:ascii="Arial Narrow" w:hAnsi="Arial Narrow"/>
                <w:color w:val="000000" w:themeColor="text1"/>
                <w:sz w:val="20"/>
                <w:lang w:val="en-GB"/>
              </w:rPr>
              <w:t>,</w:t>
            </w:r>
          </w:p>
          <w:p w14:paraId="0B010599" w14:textId="3B36CA46"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COMPREHENSIVE </w:t>
            </w:r>
            <w:r w:rsidR="00295280" w:rsidRPr="00CC45AF">
              <w:rPr>
                <w:rFonts w:ascii="Arial Narrow" w:hAnsi="Arial Narrow"/>
                <w:color w:val="000000" w:themeColor="text1"/>
                <w:sz w:val="20"/>
                <w:lang w:val="en-GB"/>
              </w:rPr>
              <w:t>TESTS Plan</w:t>
            </w:r>
            <w:r w:rsidRPr="00CC45AF">
              <w:rPr>
                <w:rFonts w:ascii="Arial Narrow" w:hAnsi="Arial Narrow"/>
                <w:color w:val="000000" w:themeColor="text1"/>
                <w:sz w:val="20"/>
                <w:lang w:val="en-GB"/>
              </w:rPr>
              <w:t>,</w:t>
            </w:r>
          </w:p>
          <w:p w14:paraId="414063AC" w14:textId="552502C0" w:rsidR="00FC7E2A" w:rsidRPr="00CC45AF" w:rsidRDefault="00295280"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TESTING</w:t>
            </w:r>
            <w:r w:rsidR="00FC7E2A" w:rsidRPr="00CC45AF">
              <w:rPr>
                <w:rFonts w:ascii="Arial Narrow" w:hAnsi="Arial Narrow"/>
                <w:color w:val="000000" w:themeColor="text1"/>
                <w:sz w:val="20"/>
                <w:lang w:val="en-GB"/>
              </w:rPr>
              <w:t xml:space="preserve"> OPERATION P</w:t>
            </w:r>
            <w:r w:rsidRPr="00CC45AF">
              <w:rPr>
                <w:rFonts w:ascii="Arial Narrow" w:hAnsi="Arial Narrow"/>
                <w:color w:val="000000" w:themeColor="text1"/>
                <w:sz w:val="20"/>
                <w:lang w:val="en-GB"/>
              </w:rPr>
              <w:t>lan</w:t>
            </w:r>
            <w:r w:rsidR="00FC7E2A" w:rsidRPr="00CC45AF">
              <w:rPr>
                <w:rFonts w:ascii="Arial Narrow" w:hAnsi="Arial Narrow"/>
                <w:color w:val="000000" w:themeColor="text1"/>
                <w:sz w:val="20"/>
                <w:lang w:val="en-GB"/>
              </w:rPr>
              <w:t xml:space="preserve"> which </w:t>
            </w:r>
            <w:r w:rsidRPr="00CC45AF">
              <w:rPr>
                <w:rFonts w:ascii="Arial Narrow" w:hAnsi="Arial Narrow"/>
                <w:color w:val="000000" w:themeColor="text1"/>
                <w:sz w:val="20"/>
                <w:lang w:val="en-GB"/>
              </w:rPr>
              <w:t>shall</w:t>
            </w:r>
            <w:r w:rsidR="00FC7E2A" w:rsidRPr="00CC45AF">
              <w:rPr>
                <w:rFonts w:ascii="Arial Narrow" w:hAnsi="Arial Narrow"/>
                <w:color w:val="000000" w:themeColor="text1"/>
                <w:sz w:val="20"/>
                <w:lang w:val="en-GB"/>
              </w:rPr>
              <w:t xml:space="preserve"> include:</w:t>
            </w:r>
          </w:p>
          <w:p w14:paraId="5E3C93F3" w14:textId="0279454D" w:rsidR="00FC7E2A" w:rsidRPr="00CC45AF" w:rsidRDefault="00FC7E2A" w:rsidP="00427AF1">
            <w:pPr>
              <w:widowControl w:val="0"/>
              <w:numPr>
                <w:ilvl w:val="0"/>
                <w:numId w:val="6"/>
              </w:numPr>
              <w:tabs>
                <w:tab w:val="left" w:pos="1206"/>
                <w:tab w:val="left" w:pos="1631"/>
              </w:tabs>
              <w:spacing w:before="60" w:after="60"/>
              <w:ind w:left="639" w:firstLine="0"/>
              <w:jc w:val="both"/>
              <w:rPr>
                <w:rFonts w:ascii="Arial Narrow" w:hAnsi="Arial Narrow"/>
                <w:color w:val="000000"/>
                <w:sz w:val="20"/>
                <w:lang w:val="en-GB"/>
              </w:rPr>
            </w:pPr>
            <w:r w:rsidRPr="00CC45AF">
              <w:rPr>
                <w:rFonts w:ascii="Arial Narrow" w:hAnsi="Arial Narrow"/>
                <w:color w:val="000000" w:themeColor="text1"/>
                <w:sz w:val="20"/>
                <w:lang w:val="en-GB"/>
              </w:rPr>
              <w:t xml:space="preserve">FUNCTIONAL </w:t>
            </w:r>
            <w:r w:rsidR="00295280" w:rsidRPr="00CC45AF">
              <w:rPr>
                <w:rFonts w:ascii="Arial Narrow" w:hAnsi="Arial Narrow"/>
                <w:color w:val="000000" w:themeColor="text1"/>
                <w:sz w:val="20"/>
                <w:lang w:val="en-GB"/>
              </w:rPr>
              <w:t>TESTS</w:t>
            </w:r>
            <w:r w:rsidRPr="00CC45AF">
              <w:rPr>
                <w:rFonts w:ascii="Arial Narrow" w:hAnsi="Arial Narrow"/>
                <w:color w:val="000000" w:themeColor="text1"/>
                <w:sz w:val="20"/>
                <w:lang w:val="en-GB"/>
              </w:rPr>
              <w:t xml:space="preserve"> </w:t>
            </w:r>
            <w:r w:rsidR="00295280" w:rsidRPr="00CC45AF">
              <w:rPr>
                <w:rFonts w:ascii="Arial Narrow" w:hAnsi="Arial Narrow"/>
                <w:color w:val="000000" w:themeColor="text1"/>
                <w:sz w:val="20"/>
                <w:lang w:val="en-GB"/>
              </w:rPr>
              <w:t>Plan</w:t>
            </w:r>
            <w:r w:rsidRPr="00CC45AF">
              <w:rPr>
                <w:rFonts w:ascii="Arial Narrow" w:hAnsi="Arial Narrow"/>
                <w:color w:val="000000" w:themeColor="text1"/>
                <w:sz w:val="20"/>
                <w:lang w:val="en-GB"/>
              </w:rPr>
              <w:t>,</w:t>
            </w:r>
          </w:p>
          <w:p w14:paraId="5504C2A5" w14:textId="0EDB7424" w:rsidR="00FC7E2A" w:rsidRPr="00CC45AF" w:rsidRDefault="00295280" w:rsidP="00427AF1">
            <w:pPr>
              <w:widowControl w:val="0"/>
              <w:numPr>
                <w:ilvl w:val="0"/>
                <w:numId w:val="6"/>
              </w:numPr>
              <w:tabs>
                <w:tab w:val="left" w:pos="1206"/>
                <w:tab w:val="left" w:pos="1631"/>
              </w:tabs>
              <w:spacing w:before="60" w:after="60"/>
              <w:ind w:left="639" w:firstLine="0"/>
              <w:jc w:val="both"/>
              <w:rPr>
                <w:rFonts w:ascii="Arial Narrow" w:hAnsi="Arial Narrow"/>
                <w:color w:val="000000"/>
                <w:sz w:val="20"/>
                <w:lang w:val="en-GB"/>
              </w:rPr>
            </w:pPr>
            <w:r w:rsidRPr="00CC45AF">
              <w:rPr>
                <w:rFonts w:ascii="Arial Narrow" w:hAnsi="Arial Narrow"/>
                <w:color w:val="000000" w:themeColor="text1"/>
                <w:sz w:val="20"/>
                <w:lang w:val="en-GB"/>
              </w:rPr>
              <w:t>TRIAL RUN</w:t>
            </w:r>
            <w:r w:rsidR="00FC7E2A" w:rsidRPr="00CC45AF">
              <w:rPr>
                <w:rFonts w:ascii="Arial Narrow" w:hAnsi="Arial Narrow"/>
                <w:color w:val="000000" w:themeColor="text1"/>
                <w:sz w:val="20"/>
                <w:lang w:val="en-GB"/>
              </w:rPr>
              <w:t xml:space="preserve"> Plan,</w:t>
            </w:r>
          </w:p>
          <w:p w14:paraId="32AC06F7" w14:textId="63CDF8C1" w:rsidR="00FC7E2A" w:rsidRPr="00CC45AF" w:rsidRDefault="00E21CE7" w:rsidP="00427AF1">
            <w:pPr>
              <w:widowControl w:val="0"/>
              <w:numPr>
                <w:ilvl w:val="0"/>
                <w:numId w:val="6"/>
              </w:numPr>
              <w:tabs>
                <w:tab w:val="left" w:pos="1206"/>
                <w:tab w:val="left" w:pos="1631"/>
              </w:tabs>
              <w:spacing w:before="60" w:after="60"/>
              <w:ind w:left="639" w:firstLine="0"/>
              <w:jc w:val="both"/>
              <w:rPr>
                <w:rFonts w:ascii="Arial Narrow" w:hAnsi="Arial Narrow"/>
                <w:color w:val="000000"/>
                <w:sz w:val="20"/>
                <w:lang w:val="en-GB"/>
              </w:rPr>
            </w:pPr>
            <w:r>
              <w:rPr>
                <w:rFonts w:ascii="Arial Narrow" w:hAnsi="Arial Narrow"/>
                <w:color w:val="000000" w:themeColor="text1"/>
                <w:sz w:val="20"/>
                <w:lang w:val="en-GB"/>
              </w:rPr>
              <w:t xml:space="preserve">Materials for the drawing up </w:t>
            </w:r>
            <w:r w:rsidR="00A86C14" w:rsidRPr="00CC45AF">
              <w:rPr>
                <w:rFonts w:ascii="Arial Narrow" w:hAnsi="Arial Narrow"/>
                <w:color w:val="000000" w:themeColor="text1"/>
                <w:sz w:val="20"/>
                <w:lang w:val="en-GB"/>
              </w:rPr>
              <w:t>PERFORMANCE TEST</w:t>
            </w:r>
            <w:r w:rsidR="00295280" w:rsidRPr="00CC45AF">
              <w:rPr>
                <w:rFonts w:ascii="Arial Narrow" w:hAnsi="Arial Narrow"/>
                <w:color w:val="000000" w:themeColor="text1"/>
                <w:sz w:val="20"/>
                <w:lang w:val="en-GB"/>
              </w:rPr>
              <w:t>S</w:t>
            </w:r>
            <w:r w:rsidR="00FC7E2A" w:rsidRPr="00CC45AF">
              <w:rPr>
                <w:rFonts w:ascii="Arial Narrow" w:hAnsi="Arial Narrow"/>
                <w:color w:val="000000" w:themeColor="text1"/>
                <w:sz w:val="20"/>
                <w:lang w:val="en-GB"/>
              </w:rPr>
              <w:t xml:space="preserve"> </w:t>
            </w:r>
            <w:r w:rsidR="00295280" w:rsidRPr="00CC45AF">
              <w:rPr>
                <w:rFonts w:ascii="Arial Narrow" w:hAnsi="Arial Narrow"/>
                <w:color w:val="000000" w:themeColor="text1"/>
                <w:sz w:val="20"/>
                <w:lang w:val="en-GB"/>
              </w:rPr>
              <w:t>Plan</w:t>
            </w:r>
            <w:r w:rsidR="00FC7E2A" w:rsidRPr="00CC45AF">
              <w:rPr>
                <w:rFonts w:ascii="Arial Narrow" w:hAnsi="Arial Narrow"/>
                <w:color w:val="000000" w:themeColor="text1"/>
                <w:sz w:val="20"/>
                <w:lang w:val="en-GB"/>
              </w:rPr>
              <w:t xml:space="preserve"> - </w:t>
            </w:r>
            <w:r w:rsidR="005F6A15">
              <w:rPr>
                <w:rFonts w:ascii="Arial Narrow" w:hAnsi="Arial Narrow"/>
                <w:color w:val="000000" w:themeColor="text1"/>
                <w:sz w:val="20"/>
                <w:lang w:val="en-GB"/>
              </w:rPr>
              <w:t>Part „A“</w:t>
            </w:r>
            <w:r w:rsidR="00FC7E2A" w:rsidRPr="00CC45AF">
              <w:rPr>
                <w:rFonts w:ascii="Arial Narrow" w:hAnsi="Arial Narrow"/>
                <w:color w:val="000000" w:themeColor="text1"/>
                <w:sz w:val="20"/>
                <w:lang w:val="en-GB"/>
              </w:rPr>
              <w:t>,</w:t>
            </w:r>
          </w:p>
          <w:p w14:paraId="4CDD6803" w14:textId="58C58EDC" w:rsidR="00CC45AF" w:rsidRPr="00CC45AF" w:rsidRDefault="00E21CE7" w:rsidP="00E21CE7">
            <w:pPr>
              <w:widowControl w:val="0"/>
              <w:numPr>
                <w:ilvl w:val="0"/>
                <w:numId w:val="6"/>
              </w:numPr>
              <w:tabs>
                <w:tab w:val="left" w:pos="1206"/>
                <w:tab w:val="left" w:pos="1631"/>
              </w:tabs>
              <w:spacing w:before="60" w:after="60"/>
              <w:ind w:left="639" w:firstLine="0"/>
              <w:jc w:val="both"/>
              <w:rPr>
                <w:rFonts w:ascii="Arial Narrow" w:hAnsi="Arial Narrow"/>
                <w:color w:val="000000"/>
                <w:sz w:val="20"/>
                <w:lang w:val="en-GB"/>
              </w:rPr>
            </w:pPr>
            <w:r>
              <w:rPr>
                <w:rFonts w:ascii="Arial Narrow" w:hAnsi="Arial Narrow"/>
                <w:color w:val="000000" w:themeColor="text1"/>
                <w:sz w:val="20"/>
                <w:lang w:val="en-GB"/>
              </w:rPr>
              <w:t>Materials for the drawing up</w:t>
            </w:r>
            <w:r w:rsidRPr="00E21CE7">
              <w:rPr>
                <w:rFonts w:ascii="Arial Narrow" w:hAnsi="Arial Narrow"/>
                <w:color w:val="000000" w:themeColor="text1"/>
                <w:sz w:val="20"/>
                <w:lang w:val="en-GB"/>
              </w:rPr>
              <w:t xml:space="preserve"> </w:t>
            </w:r>
            <w:r w:rsidR="00CC45AF" w:rsidRPr="00E21CE7">
              <w:rPr>
                <w:rFonts w:ascii="Arial Narrow" w:hAnsi="Arial Narrow"/>
                <w:color w:val="000000" w:themeColor="text1"/>
                <w:sz w:val="20"/>
                <w:lang w:val="en-GB"/>
              </w:rPr>
              <w:t>PERFORMANCE</w:t>
            </w:r>
            <w:r w:rsidR="00CC45AF">
              <w:rPr>
                <w:rFonts w:ascii="Arial Narrow" w:hAnsi="Arial Narrow"/>
                <w:color w:val="000000"/>
                <w:sz w:val="20"/>
                <w:lang w:val="en-GB"/>
              </w:rPr>
              <w:t xml:space="preserve"> TESTS Plan – Part B,</w:t>
            </w:r>
          </w:p>
          <w:p w14:paraId="224862DB" w14:textId="0920DD7B"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Plan of </w:t>
            </w:r>
            <w:r w:rsidR="00295280" w:rsidRPr="00CC45AF">
              <w:rPr>
                <w:rFonts w:ascii="Arial Narrow" w:hAnsi="Arial Narrow"/>
                <w:color w:val="000000" w:themeColor="text1"/>
                <w:sz w:val="20"/>
                <w:lang w:val="en-GB"/>
              </w:rPr>
              <w:t>controls</w:t>
            </w:r>
            <w:r w:rsidRPr="00CC45AF">
              <w:rPr>
                <w:rFonts w:ascii="Arial Narrow" w:hAnsi="Arial Narrow"/>
                <w:color w:val="000000" w:themeColor="text1"/>
                <w:sz w:val="20"/>
                <w:lang w:val="en-GB"/>
              </w:rPr>
              <w:t xml:space="preserve">, inspections and tests during the </w:t>
            </w:r>
            <w:r w:rsidR="00295280" w:rsidRPr="00CC45AF">
              <w:rPr>
                <w:rFonts w:ascii="Arial Narrow" w:hAnsi="Arial Narrow"/>
                <w:color w:val="000000" w:themeColor="text1"/>
                <w:sz w:val="20"/>
                <w:lang w:val="en-GB"/>
              </w:rPr>
              <w:t>TESTING</w:t>
            </w:r>
            <w:r w:rsidRPr="00CC45AF">
              <w:rPr>
                <w:rFonts w:ascii="Arial Narrow" w:hAnsi="Arial Narrow"/>
                <w:color w:val="000000" w:themeColor="text1"/>
                <w:sz w:val="20"/>
                <w:lang w:val="en-GB"/>
              </w:rPr>
              <w:t xml:space="preserve"> OPERATION,</w:t>
            </w:r>
          </w:p>
          <w:p w14:paraId="4E053E0E" w14:textId="5CBBC7E1"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Plan of </w:t>
            </w:r>
            <w:r w:rsidR="00295280" w:rsidRPr="00CC45AF">
              <w:rPr>
                <w:rFonts w:ascii="Arial Narrow" w:hAnsi="Arial Narrow"/>
                <w:color w:val="000000" w:themeColor="text1"/>
                <w:sz w:val="20"/>
                <w:lang w:val="en-GB"/>
              </w:rPr>
              <w:t>control</w:t>
            </w:r>
            <w:r w:rsidRPr="00CC45AF">
              <w:rPr>
                <w:rFonts w:ascii="Arial Narrow" w:hAnsi="Arial Narrow"/>
                <w:color w:val="000000" w:themeColor="text1"/>
                <w:sz w:val="20"/>
                <w:lang w:val="en-GB"/>
              </w:rPr>
              <w:t>, inspections and tests during the WARRANTY PERIOD.</w:t>
            </w:r>
          </w:p>
          <w:p w14:paraId="3A2A7867" w14:textId="782702E8" w:rsidR="00FC7E2A" w:rsidRPr="00CC45AF" w:rsidRDefault="00FC7E2A" w:rsidP="00FC7E2A">
            <w:pPr>
              <w:pStyle w:val="Zkladntext"/>
              <w:widowControl w:val="0"/>
              <w:spacing w:before="60" w:after="60"/>
              <w:jc w:val="both"/>
              <w:rPr>
                <w:rFonts w:ascii="Arial Narrow" w:hAnsi="Arial Narrow"/>
                <w:color w:val="000000"/>
                <w:sz w:val="20"/>
                <w:lang w:val="en-GB"/>
              </w:rPr>
            </w:pPr>
            <w:r w:rsidRPr="00CC45AF" w:rsidDel="004064F9">
              <w:rPr>
                <w:rFonts w:ascii="Arial Narrow" w:hAnsi="Arial Narrow"/>
                <w:color w:val="000000" w:themeColor="text1"/>
                <w:sz w:val="20"/>
                <w:lang w:val="en-GB"/>
              </w:rPr>
              <w:t xml:space="preserve">All plans shall contain at least a list of controls, inspections and tests, their methodology and method of execution, scope and description of activities, list of controlled parameters and required values, sample protocols with the </w:t>
            </w:r>
            <w:r w:rsidR="00295280" w:rsidRPr="00CC45AF">
              <w:rPr>
                <w:rFonts w:ascii="Arial Narrow" w:hAnsi="Arial Narrow"/>
                <w:color w:val="000000" w:themeColor="text1"/>
                <w:sz w:val="20"/>
                <w:lang w:val="en-GB"/>
              </w:rPr>
              <w:t>APPROVAL</w:t>
            </w:r>
            <w:r w:rsidRPr="00CC45AF" w:rsidDel="004064F9">
              <w:rPr>
                <w:rFonts w:ascii="Arial Narrow" w:hAnsi="Arial Narrow"/>
                <w:color w:val="000000" w:themeColor="text1"/>
                <w:sz w:val="20"/>
                <w:lang w:val="en-GB"/>
              </w:rPr>
              <w:t xml:space="preserve"> clause, result and proposal for further </w:t>
            </w:r>
            <w:r w:rsidR="00295280" w:rsidRPr="00CC45AF">
              <w:rPr>
                <w:rFonts w:ascii="Arial Narrow" w:hAnsi="Arial Narrow"/>
                <w:color w:val="000000" w:themeColor="text1"/>
                <w:sz w:val="20"/>
                <w:lang w:val="en-GB"/>
              </w:rPr>
              <w:t>steps</w:t>
            </w:r>
            <w:r w:rsidRPr="00CC45AF" w:rsidDel="004064F9">
              <w:rPr>
                <w:rFonts w:ascii="Arial Narrow" w:hAnsi="Arial Narrow"/>
                <w:color w:val="000000" w:themeColor="text1"/>
                <w:sz w:val="20"/>
                <w:lang w:val="en-GB"/>
              </w:rPr>
              <w:t xml:space="preserve">, list of </w:t>
            </w:r>
            <w:r w:rsidR="00295280" w:rsidRPr="00CC45AF">
              <w:rPr>
                <w:rFonts w:ascii="Arial Narrow" w:hAnsi="Arial Narrow"/>
                <w:color w:val="000000" w:themeColor="text1"/>
                <w:sz w:val="20"/>
                <w:lang w:val="en-GB"/>
              </w:rPr>
              <w:t>related</w:t>
            </w:r>
            <w:r w:rsidRPr="00CC45AF" w:rsidDel="004064F9">
              <w:rPr>
                <w:rFonts w:ascii="Arial Narrow" w:hAnsi="Arial Narrow"/>
                <w:color w:val="000000" w:themeColor="text1"/>
                <w:sz w:val="20"/>
                <w:lang w:val="en-GB"/>
              </w:rPr>
              <w:t xml:space="preserve"> REGULATIONS.</w:t>
            </w:r>
          </w:p>
        </w:tc>
      </w:tr>
      <w:tr w:rsidR="00FC7E2A" w:rsidRPr="00C00782" w14:paraId="2A5A3DA5" w14:textId="77777777" w:rsidTr="05AB4471">
        <w:tc>
          <w:tcPr>
            <w:tcW w:w="1418" w:type="dxa"/>
          </w:tcPr>
          <w:p w14:paraId="7E8DC5D6" w14:textId="77777777" w:rsidR="00FC7E2A" w:rsidRPr="00C00782" w:rsidRDefault="00FC7E2A" w:rsidP="00FC7E2A">
            <w:pPr>
              <w:pStyle w:val="Nadpis4"/>
              <w:widowControl w:val="0"/>
              <w:spacing w:before="60"/>
              <w:ind w:left="340"/>
              <w:jc w:val="both"/>
              <w:rPr>
                <w:rFonts w:ascii="Arial Narrow" w:hAnsi="Arial Narrow"/>
                <w:color w:val="000000"/>
                <w:sz w:val="20"/>
                <w:lang w:val="en-GB"/>
              </w:rPr>
            </w:pPr>
          </w:p>
        </w:tc>
        <w:tc>
          <w:tcPr>
            <w:tcW w:w="8363" w:type="dxa"/>
          </w:tcPr>
          <w:p w14:paraId="0A59CEAE" w14:textId="11197050" w:rsidR="00FC7E2A" w:rsidRPr="00CC45AF" w:rsidRDefault="00CC45AF" w:rsidP="00FC7E2A">
            <w:pPr>
              <w:pStyle w:val="Zkladntext"/>
              <w:widowControl w:val="0"/>
              <w:spacing w:before="60" w:after="60"/>
              <w:jc w:val="both"/>
              <w:rPr>
                <w:rFonts w:ascii="Arial Narrow" w:hAnsi="Arial Narrow"/>
                <w:color w:val="000000"/>
                <w:sz w:val="20"/>
                <w:lang w:val="en-GB"/>
              </w:rPr>
            </w:pPr>
            <w:r>
              <w:rPr>
                <w:rFonts w:ascii="Arial Narrow" w:hAnsi="Arial Narrow"/>
                <w:color w:val="000000"/>
                <w:sz w:val="20"/>
                <w:lang w:val="en-GB"/>
              </w:rPr>
              <w:t>Essential</w:t>
            </w:r>
            <w:r w:rsidR="00FC7E2A" w:rsidRPr="00CC45AF">
              <w:rPr>
                <w:rFonts w:ascii="Arial Narrow" w:hAnsi="Arial Narrow"/>
                <w:color w:val="000000"/>
                <w:sz w:val="20"/>
                <w:lang w:val="en-GB"/>
              </w:rPr>
              <w:t xml:space="preserve"> content of the </w:t>
            </w:r>
            <w:r w:rsidR="00295280" w:rsidRPr="00CC45AF">
              <w:rPr>
                <w:rFonts w:ascii="Arial Narrow" w:hAnsi="Arial Narrow"/>
                <w:color w:val="000000"/>
                <w:sz w:val="20"/>
                <w:lang w:val="en-GB"/>
              </w:rPr>
              <w:t>Plan for the TAKEOVERS</w:t>
            </w:r>
            <w:r w:rsidR="00FC7E2A" w:rsidRPr="00CC45AF">
              <w:rPr>
                <w:rFonts w:ascii="Arial Narrow" w:hAnsi="Arial Narrow"/>
                <w:color w:val="000000"/>
                <w:sz w:val="20"/>
                <w:lang w:val="en-GB"/>
              </w:rPr>
              <w:t>:</w:t>
            </w:r>
          </w:p>
          <w:p w14:paraId="325A92B9" w14:textId="687D7A11"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Organisational chart for securing the </w:t>
            </w:r>
            <w:r w:rsidR="00295280" w:rsidRPr="00CC45AF">
              <w:rPr>
                <w:rFonts w:ascii="Arial Narrow" w:hAnsi="Arial Narrow"/>
                <w:color w:val="000000" w:themeColor="text1"/>
                <w:sz w:val="20"/>
                <w:lang w:val="en-GB"/>
              </w:rPr>
              <w:t>TAKEOVERS</w:t>
            </w:r>
            <w:r w:rsidRPr="00CC45AF">
              <w:rPr>
                <w:rFonts w:ascii="Arial Narrow" w:hAnsi="Arial Narrow"/>
                <w:color w:val="000000" w:themeColor="text1"/>
                <w:sz w:val="20"/>
                <w:lang w:val="en-GB"/>
              </w:rPr>
              <w:t>,</w:t>
            </w:r>
          </w:p>
          <w:p w14:paraId="57BB8ECF" w14:textId="668DAD31" w:rsidR="00FC7E2A" w:rsidRPr="00CC45AF" w:rsidRDefault="00295280"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Plan for TAKEOVERS of </w:t>
            </w:r>
            <w:r w:rsidR="00FC7E2A" w:rsidRPr="00CC45AF">
              <w:rPr>
                <w:rFonts w:ascii="Arial Narrow" w:hAnsi="Arial Narrow"/>
                <w:color w:val="000000" w:themeColor="text1"/>
                <w:sz w:val="20"/>
                <w:lang w:val="en-GB"/>
              </w:rPr>
              <w:t xml:space="preserve">GOODS </w:t>
            </w:r>
            <w:r w:rsidRPr="00CC45AF">
              <w:rPr>
                <w:rFonts w:ascii="Arial Narrow" w:hAnsi="Arial Narrow"/>
                <w:color w:val="000000" w:themeColor="text1"/>
                <w:sz w:val="20"/>
                <w:lang w:val="en-GB"/>
              </w:rPr>
              <w:t>at the SUB-</w:t>
            </w:r>
            <w:r w:rsidR="00FC7E2A" w:rsidRPr="00CC45AF">
              <w:rPr>
                <w:rFonts w:ascii="Arial Narrow" w:hAnsi="Arial Narrow"/>
                <w:color w:val="000000" w:themeColor="text1"/>
                <w:sz w:val="20"/>
                <w:lang w:val="en-GB"/>
              </w:rPr>
              <w:t>SUPPLIERS,</w:t>
            </w:r>
          </w:p>
          <w:p w14:paraId="51627F9A" w14:textId="2E19A6A0"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Schedule of partial </w:t>
            </w:r>
            <w:r w:rsidR="00295280" w:rsidRPr="00CC45AF">
              <w:rPr>
                <w:rFonts w:ascii="Arial Narrow" w:hAnsi="Arial Narrow"/>
                <w:color w:val="000000" w:themeColor="text1"/>
                <w:sz w:val="20"/>
                <w:lang w:val="en-GB"/>
              </w:rPr>
              <w:t>TAKEOVERS</w:t>
            </w:r>
            <w:r w:rsidRPr="00CC45AF">
              <w:rPr>
                <w:rFonts w:ascii="Arial Narrow" w:hAnsi="Arial Narrow"/>
                <w:color w:val="000000" w:themeColor="text1"/>
                <w:sz w:val="20"/>
                <w:lang w:val="en-GB"/>
              </w:rPr>
              <w:t xml:space="preserve"> of the covered</w:t>
            </w:r>
            <w:r w:rsidR="00295280" w:rsidRPr="00CC45AF">
              <w:rPr>
                <w:rFonts w:ascii="Arial Narrow" w:hAnsi="Arial Narrow"/>
                <w:color w:val="000000" w:themeColor="text1"/>
                <w:sz w:val="20"/>
                <w:lang w:val="en-GB"/>
              </w:rPr>
              <w:t>-up</w:t>
            </w:r>
            <w:r w:rsidRPr="00CC45AF">
              <w:rPr>
                <w:rFonts w:ascii="Arial Narrow" w:hAnsi="Arial Narrow"/>
                <w:color w:val="000000" w:themeColor="text1"/>
                <w:sz w:val="20"/>
                <w:lang w:val="en-GB"/>
              </w:rPr>
              <w:t xml:space="preserve"> works,</w:t>
            </w:r>
          </w:p>
          <w:p w14:paraId="4AC62012" w14:textId="4B71DE81"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Schedule of partial </w:t>
            </w:r>
            <w:r w:rsidR="00295280" w:rsidRPr="00CC45AF">
              <w:rPr>
                <w:rFonts w:ascii="Arial Narrow" w:hAnsi="Arial Narrow"/>
                <w:color w:val="000000" w:themeColor="text1"/>
                <w:sz w:val="20"/>
                <w:lang w:val="en-GB"/>
              </w:rPr>
              <w:t>TAKEOVERS</w:t>
            </w:r>
            <w:r w:rsidRPr="00CC45AF">
              <w:rPr>
                <w:rFonts w:ascii="Arial Narrow" w:hAnsi="Arial Narrow"/>
                <w:color w:val="000000" w:themeColor="text1"/>
                <w:sz w:val="20"/>
                <w:lang w:val="en-GB"/>
              </w:rPr>
              <w:t xml:space="preserve"> on the SITE during construction,</w:t>
            </w:r>
          </w:p>
          <w:p w14:paraId="2DC9264F" w14:textId="49DFA0CB" w:rsidR="00FC7E2A" w:rsidRPr="00CC45AF" w:rsidRDefault="00FC7E2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Plan of the </w:t>
            </w:r>
            <w:r w:rsidR="00295280" w:rsidRPr="00CC45AF">
              <w:rPr>
                <w:rFonts w:ascii="Arial Narrow" w:hAnsi="Arial Narrow"/>
                <w:color w:val="000000" w:themeColor="text1"/>
                <w:sz w:val="20"/>
                <w:lang w:val="en-GB"/>
              </w:rPr>
              <w:t>TAKEOVER</w:t>
            </w:r>
            <w:r w:rsidRPr="00CC45AF">
              <w:rPr>
                <w:rFonts w:ascii="Arial Narrow" w:hAnsi="Arial Narrow"/>
                <w:color w:val="000000" w:themeColor="text1"/>
                <w:sz w:val="20"/>
                <w:lang w:val="en-GB"/>
              </w:rPr>
              <w:t xml:space="preserve"> before </w:t>
            </w:r>
            <w:r w:rsidR="00D47128" w:rsidRPr="00CC45AF">
              <w:rPr>
                <w:rFonts w:ascii="Arial Narrow" w:hAnsi="Arial Narrow"/>
                <w:color w:val="000000" w:themeColor="text1"/>
                <w:sz w:val="20"/>
                <w:lang w:val="en-GB"/>
              </w:rPr>
              <w:t>commencement of the TESTING O</w:t>
            </w:r>
            <w:r w:rsidRPr="00CC45AF">
              <w:rPr>
                <w:rFonts w:ascii="Arial Narrow" w:hAnsi="Arial Narrow"/>
                <w:color w:val="000000" w:themeColor="text1"/>
                <w:sz w:val="20"/>
                <w:lang w:val="en-GB"/>
              </w:rPr>
              <w:t>PERATION,</w:t>
            </w:r>
          </w:p>
          <w:p w14:paraId="2F84C332" w14:textId="77777777" w:rsidR="00D47128" w:rsidRPr="00CC45AF" w:rsidRDefault="00D47128"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C45AF">
              <w:rPr>
                <w:rFonts w:ascii="Arial Narrow" w:hAnsi="Arial Narrow"/>
                <w:color w:val="000000" w:themeColor="text1"/>
                <w:sz w:val="20"/>
                <w:lang w:val="en-GB"/>
              </w:rPr>
              <w:t xml:space="preserve">Plan for the TAKEOVER at PRELIMINARY ACCEPTANCE of the DELIVERY. </w:t>
            </w:r>
          </w:p>
          <w:p w14:paraId="6BA380E3" w14:textId="2800A572" w:rsidR="00FC7E2A" w:rsidRPr="00CC45AF" w:rsidRDefault="00FC7E2A" w:rsidP="00D47128">
            <w:pPr>
              <w:widowControl w:val="0"/>
              <w:tabs>
                <w:tab w:val="left" w:pos="639"/>
                <w:tab w:val="left" w:pos="1631"/>
              </w:tabs>
              <w:spacing w:before="60" w:after="60"/>
              <w:ind w:left="213"/>
              <w:jc w:val="both"/>
              <w:rPr>
                <w:rFonts w:ascii="Arial Narrow" w:hAnsi="Arial Narrow"/>
                <w:color w:val="000000"/>
                <w:sz w:val="20"/>
                <w:lang w:val="en-GB"/>
              </w:rPr>
            </w:pPr>
            <w:r w:rsidRPr="00CC45AF">
              <w:rPr>
                <w:rFonts w:ascii="Arial Narrow" w:hAnsi="Arial Narrow"/>
                <w:color w:val="000000"/>
                <w:sz w:val="20"/>
                <w:lang w:val="en-GB"/>
              </w:rPr>
              <w:t xml:space="preserve">All plans shall contain at least a list of inspections including the schedule, their method of execution, scope and description, a list of parameters to be inspected and the required values, sample protocols with the </w:t>
            </w:r>
            <w:r w:rsidR="00D47128" w:rsidRPr="00CC45AF">
              <w:rPr>
                <w:rFonts w:ascii="Arial Narrow" w:hAnsi="Arial Narrow"/>
                <w:color w:val="000000"/>
                <w:sz w:val="20"/>
                <w:lang w:val="en-GB"/>
              </w:rPr>
              <w:t>APPROVAL</w:t>
            </w:r>
            <w:r w:rsidRPr="00CC45AF">
              <w:rPr>
                <w:rFonts w:ascii="Arial Narrow" w:hAnsi="Arial Narrow"/>
                <w:color w:val="000000"/>
                <w:sz w:val="20"/>
                <w:lang w:val="en-GB"/>
              </w:rPr>
              <w:t xml:space="preserve"> clause, the result and a proposal for further action, a list of related REGULATIONS.</w:t>
            </w:r>
          </w:p>
        </w:tc>
      </w:tr>
    </w:tbl>
    <w:p w14:paraId="7A948111" w14:textId="77777777"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213" w:name="_Toc88612044"/>
      <w:bookmarkStart w:id="214" w:name="_Toc88612476"/>
      <w:bookmarkStart w:id="215" w:name="_Toc88612576"/>
      <w:bookmarkStart w:id="216" w:name="_Toc88613196"/>
      <w:bookmarkStart w:id="217" w:name="_Toc88868534"/>
      <w:bookmarkStart w:id="218" w:name="_Toc88964496"/>
      <w:bookmarkStart w:id="219" w:name="_Toc89261646"/>
      <w:r w:rsidRPr="00C00782">
        <w:rPr>
          <w:rFonts w:ascii="Arial Narrow" w:hAnsi="Arial Narrow"/>
          <w:color w:val="000000"/>
          <w:lang w:val="en-GB"/>
        </w:rPr>
        <w:t xml:space="preserve">TECHNICAL CONDITIONS </w:t>
      </w:r>
      <w:bookmarkEnd w:id="213"/>
      <w:bookmarkEnd w:id="214"/>
      <w:bookmarkEnd w:id="215"/>
      <w:bookmarkEnd w:id="216"/>
      <w:bookmarkEnd w:id="217"/>
      <w:bookmarkEnd w:id="218"/>
      <w:bookmarkEnd w:id="219"/>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8363"/>
      </w:tblGrid>
      <w:tr w:rsidR="002220B6" w:rsidRPr="00C00782" w14:paraId="55B517CA" w14:textId="77777777" w:rsidTr="05AB4471">
        <w:tc>
          <w:tcPr>
            <w:tcW w:w="1418" w:type="dxa"/>
          </w:tcPr>
          <w:p w14:paraId="61CA4AB9" w14:textId="77777777" w:rsidR="002220B6" w:rsidRPr="00C00782" w:rsidRDefault="002220B6" w:rsidP="00890AA4">
            <w:pPr>
              <w:pStyle w:val="Nadpis3"/>
              <w:widowControl w:val="0"/>
              <w:spacing w:before="60" w:after="60"/>
              <w:jc w:val="both"/>
              <w:rPr>
                <w:rFonts w:ascii="Arial Narrow" w:hAnsi="Arial Narrow"/>
                <w:color w:val="000000"/>
                <w:sz w:val="20"/>
                <w:lang w:val="en-GB" w:eastAsia="cs-CZ"/>
              </w:rPr>
            </w:pPr>
          </w:p>
        </w:tc>
        <w:tc>
          <w:tcPr>
            <w:tcW w:w="8363" w:type="dxa"/>
          </w:tcPr>
          <w:p w14:paraId="5FC6FB54" w14:textId="2D840D4F"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GOODS shall be tested </w:t>
            </w:r>
            <w:r w:rsidR="00527D8A" w:rsidRPr="00C00782">
              <w:rPr>
                <w:rFonts w:ascii="Arial Narrow" w:hAnsi="Arial Narrow"/>
                <w:color w:val="000000"/>
                <w:sz w:val="20"/>
                <w:lang w:val="en-GB"/>
              </w:rPr>
              <w:t>(all tests according to the quality control plan</w:t>
            </w:r>
            <w:r w:rsidR="007E4B2C"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and equipped with all documents according to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Pr="00C00782">
              <w:rPr>
                <w:rFonts w:ascii="Arial Narrow" w:hAnsi="Arial Narrow"/>
                <w:color w:val="000000"/>
                <w:sz w:val="20"/>
                <w:lang w:val="en-GB"/>
              </w:rPr>
              <w:t>before delivery to the SITE.</w:t>
            </w:r>
          </w:p>
        </w:tc>
      </w:tr>
      <w:tr w:rsidR="002220B6" w:rsidRPr="00C00782" w14:paraId="7CEBCE28" w14:textId="77777777" w:rsidTr="05AB4471">
        <w:tc>
          <w:tcPr>
            <w:tcW w:w="1418" w:type="dxa"/>
          </w:tcPr>
          <w:p w14:paraId="1F5E792D" w14:textId="77777777" w:rsidR="002220B6" w:rsidRPr="00C00782" w:rsidRDefault="002220B6" w:rsidP="00890AA4">
            <w:pPr>
              <w:pStyle w:val="Nadpis3"/>
              <w:widowControl w:val="0"/>
              <w:spacing w:before="60" w:after="60"/>
              <w:jc w:val="both"/>
              <w:rPr>
                <w:rFonts w:ascii="Arial Narrow" w:hAnsi="Arial Narrow"/>
                <w:color w:val="000000"/>
                <w:sz w:val="20"/>
                <w:lang w:val="en-GB" w:eastAsia="cs-CZ"/>
              </w:rPr>
            </w:pPr>
          </w:p>
        </w:tc>
        <w:tc>
          <w:tcPr>
            <w:tcW w:w="8363" w:type="dxa"/>
          </w:tcPr>
          <w:p w14:paraId="6FA4AAF7" w14:textId="4BE73930"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design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shall allow for easy operation, maintenance and replacement of wear parts and </w:t>
            </w:r>
            <w:r w:rsidR="00D47128" w:rsidRPr="00C00782">
              <w:rPr>
                <w:rFonts w:ascii="Arial Narrow" w:hAnsi="Arial Narrow"/>
                <w:color w:val="000000"/>
                <w:sz w:val="20"/>
                <w:lang w:val="en-GB"/>
              </w:rPr>
              <w:t>consumables</w:t>
            </w:r>
            <w:r w:rsidRPr="00C00782">
              <w:rPr>
                <w:rFonts w:ascii="Arial Narrow" w:hAnsi="Arial Narrow"/>
                <w:color w:val="000000"/>
                <w:sz w:val="20"/>
                <w:lang w:val="en-GB"/>
              </w:rPr>
              <w:t>.</w:t>
            </w:r>
          </w:p>
        </w:tc>
      </w:tr>
      <w:tr w:rsidR="002220B6" w:rsidRPr="00C00782" w14:paraId="5FC10EE6" w14:textId="77777777" w:rsidTr="05AB4471">
        <w:tc>
          <w:tcPr>
            <w:tcW w:w="1418" w:type="dxa"/>
          </w:tcPr>
          <w:p w14:paraId="7D50C3DF" w14:textId="77777777" w:rsidR="002220B6" w:rsidRPr="004B3781" w:rsidRDefault="002220B6" w:rsidP="00890AA4">
            <w:pPr>
              <w:pStyle w:val="Nadpis3"/>
              <w:widowControl w:val="0"/>
              <w:spacing w:before="60" w:after="60"/>
              <w:jc w:val="both"/>
              <w:rPr>
                <w:rFonts w:ascii="Arial Narrow" w:hAnsi="Arial Narrow"/>
                <w:color w:val="000000"/>
                <w:sz w:val="20"/>
                <w:lang w:val="en-GB" w:eastAsia="cs-CZ"/>
              </w:rPr>
            </w:pPr>
          </w:p>
        </w:tc>
        <w:tc>
          <w:tcPr>
            <w:tcW w:w="8363" w:type="dxa"/>
          </w:tcPr>
          <w:p w14:paraId="1B3FC3B0" w14:textId="2DAEEE70" w:rsidR="0048787F" w:rsidRPr="004B3781" w:rsidRDefault="006636B5">
            <w:pPr>
              <w:pStyle w:val="Zkladntext"/>
              <w:widowControl w:val="0"/>
              <w:spacing w:before="60" w:after="60"/>
              <w:jc w:val="both"/>
              <w:rPr>
                <w:rFonts w:ascii="Arial Narrow" w:hAnsi="Arial Narrow"/>
                <w:color w:val="000000"/>
                <w:sz w:val="20"/>
                <w:lang w:val="en-GB"/>
              </w:rPr>
            </w:pPr>
            <w:r w:rsidRPr="004B3781">
              <w:rPr>
                <w:rFonts w:ascii="Arial Narrow" w:hAnsi="Arial Narrow"/>
                <w:color w:val="000000"/>
                <w:sz w:val="20"/>
                <w:lang w:val="en-GB"/>
              </w:rPr>
              <w:t xml:space="preserve">An integral part of the documentation supplied with the GOODS shall be a list of the technical regulations and standards to which the GOODS </w:t>
            </w:r>
            <w:r w:rsidR="00C1400A" w:rsidRPr="004B3781">
              <w:rPr>
                <w:rFonts w:ascii="Arial Narrow" w:hAnsi="Arial Narrow"/>
                <w:color w:val="000000"/>
                <w:sz w:val="20"/>
                <w:lang w:val="en-GB"/>
              </w:rPr>
              <w:t>conform</w:t>
            </w:r>
            <w:r w:rsidRPr="004B3781">
              <w:rPr>
                <w:rFonts w:ascii="Arial Narrow" w:hAnsi="Arial Narrow"/>
                <w:color w:val="000000"/>
                <w:sz w:val="20"/>
                <w:lang w:val="en-GB"/>
              </w:rPr>
              <w:t>.</w:t>
            </w:r>
          </w:p>
        </w:tc>
      </w:tr>
      <w:tr w:rsidR="002220B6" w:rsidRPr="00C00782" w14:paraId="7FE0280A" w14:textId="77777777" w:rsidTr="05AB4471">
        <w:tc>
          <w:tcPr>
            <w:tcW w:w="1418" w:type="dxa"/>
          </w:tcPr>
          <w:p w14:paraId="0C65794E" w14:textId="77777777" w:rsidR="002220B6" w:rsidRPr="00C00782" w:rsidRDefault="002220B6" w:rsidP="00890AA4">
            <w:pPr>
              <w:pStyle w:val="Nadpis3"/>
              <w:widowControl w:val="0"/>
              <w:spacing w:before="60" w:after="60"/>
              <w:jc w:val="both"/>
              <w:rPr>
                <w:rFonts w:ascii="Arial Narrow" w:hAnsi="Arial Narrow"/>
                <w:color w:val="000000"/>
                <w:sz w:val="20"/>
                <w:lang w:val="en-GB" w:eastAsia="cs-CZ"/>
              </w:rPr>
            </w:pPr>
          </w:p>
        </w:tc>
        <w:tc>
          <w:tcPr>
            <w:tcW w:w="8363" w:type="dxa"/>
          </w:tcPr>
          <w:p w14:paraId="3C1BDFAD" w14:textId="5AEDBEEC"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must deliver the GOODS with all documents issued by </w:t>
            </w:r>
            <w:r w:rsidR="00A6375F" w:rsidRPr="00C00782">
              <w:rPr>
                <w:rFonts w:ascii="Arial Narrow" w:hAnsi="Arial Narrow"/>
                <w:color w:val="000000"/>
                <w:sz w:val="20"/>
                <w:lang w:val="en-GB"/>
              </w:rPr>
              <w:t>the authorities and</w:t>
            </w:r>
            <w:r w:rsidR="002220B6" w:rsidRPr="00C00782">
              <w:rPr>
                <w:rFonts w:ascii="Arial Narrow" w:hAnsi="Arial Narrow"/>
                <w:color w:val="000000"/>
                <w:sz w:val="20"/>
                <w:lang w:val="en-GB"/>
              </w:rPr>
              <w:t xml:space="preserve"> testing laboratories for the type of GOODS </w:t>
            </w:r>
            <w:r w:rsidR="00F944A2" w:rsidRPr="00C00782">
              <w:rPr>
                <w:rFonts w:ascii="Arial Narrow" w:hAnsi="Arial Narrow"/>
                <w:color w:val="000000"/>
                <w:sz w:val="20"/>
                <w:lang w:val="en-GB"/>
              </w:rPr>
              <w:t xml:space="preserve">according to the </w:t>
            </w:r>
            <w:r w:rsidR="00A6375F" w:rsidRPr="00C00782">
              <w:rPr>
                <w:rFonts w:ascii="Arial Narrow" w:hAnsi="Arial Narrow"/>
                <w:color w:val="000000"/>
                <w:sz w:val="20"/>
                <w:lang w:val="en-GB"/>
              </w:rPr>
              <w:t>REGULATIONS</w:t>
            </w:r>
            <w:r w:rsidR="002220B6" w:rsidRPr="00C00782">
              <w:rPr>
                <w:rFonts w:ascii="Arial Narrow" w:hAnsi="Arial Narrow"/>
                <w:color w:val="000000"/>
                <w:sz w:val="20"/>
                <w:lang w:val="en-GB"/>
              </w:rPr>
              <w:t xml:space="preserve"> and </w:t>
            </w:r>
            <w:r w:rsidR="00D47128" w:rsidRPr="00C00782">
              <w:rPr>
                <w:rFonts w:ascii="Arial Narrow" w:hAnsi="Arial Narrow"/>
                <w:color w:val="000000"/>
                <w:sz w:val="20"/>
                <w:lang w:val="en-GB"/>
              </w:rPr>
              <w:t xml:space="preserve">with </w:t>
            </w:r>
            <w:r w:rsidR="002220B6" w:rsidRPr="00C00782">
              <w:rPr>
                <w:rFonts w:ascii="Arial Narrow" w:hAnsi="Arial Narrow"/>
                <w:color w:val="000000"/>
                <w:sz w:val="20"/>
                <w:lang w:val="en-GB"/>
              </w:rPr>
              <w:t>the declaration of conformity. In particular, the following documents</w:t>
            </w:r>
            <w:r w:rsidR="00D47128" w:rsidRPr="00C00782">
              <w:rPr>
                <w:rFonts w:ascii="Arial Narrow" w:hAnsi="Arial Narrow"/>
                <w:color w:val="000000"/>
                <w:sz w:val="20"/>
                <w:lang w:val="en-GB"/>
              </w:rPr>
              <w:t xml:space="preserve"> shall be provided</w:t>
            </w:r>
            <w:r w:rsidR="002220B6" w:rsidRPr="00C00782">
              <w:rPr>
                <w:rFonts w:ascii="Arial Narrow" w:hAnsi="Arial Narrow"/>
                <w:color w:val="000000"/>
                <w:sz w:val="20"/>
                <w:lang w:val="en-GB"/>
              </w:rPr>
              <w:t>:</w:t>
            </w:r>
          </w:p>
        </w:tc>
      </w:tr>
      <w:tr w:rsidR="002220B6" w:rsidRPr="00C00782" w14:paraId="524C3005" w14:textId="77777777" w:rsidTr="05AB4471">
        <w:tc>
          <w:tcPr>
            <w:tcW w:w="1418" w:type="dxa"/>
          </w:tcPr>
          <w:p w14:paraId="556D0908" w14:textId="77777777" w:rsidR="002220B6" w:rsidRPr="00C00782" w:rsidRDefault="002220B6" w:rsidP="00890AA4">
            <w:pPr>
              <w:pStyle w:val="Nadpis4"/>
              <w:widowControl w:val="0"/>
              <w:spacing w:before="60"/>
              <w:ind w:left="340"/>
              <w:jc w:val="both"/>
              <w:rPr>
                <w:rFonts w:ascii="Arial Narrow" w:hAnsi="Arial Narrow"/>
                <w:color w:val="000000"/>
                <w:lang w:val="en-GB"/>
              </w:rPr>
            </w:pPr>
          </w:p>
        </w:tc>
        <w:tc>
          <w:tcPr>
            <w:tcW w:w="8363" w:type="dxa"/>
          </w:tcPr>
          <w:p w14:paraId="1460D514" w14:textId="1F08D0A0"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Certificates approv</w:t>
            </w:r>
            <w:r w:rsidR="00D47128" w:rsidRPr="00C00782">
              <w:rPr>
                <w:rFonts w:ascii="Arial Narrow" w:hAnsi="Arial Narrow"/>
                <w:color w:val="000000"/>
                <w:sz w:val="20"/>
                <w:lang w:val="en-GB"/>
              </w:rPr>
              <w:t>ing</w:t>
            </w:r>
            <w:r w:rsidRPr="00C00782">
              <w:rPr>
                <w:rFonts w:ascii="Arial Narrow" w:hAnsi="Arial Narrow"/>
                <w:color w:val="000000"/>
                <w:sz w:val="20"/>
                <w:lang w:val="en-GB"/>
              </w:rPr>
              <w:t xml:space="preserve"> the </w:t>
            </w:r>
            <w:r w:rsidR="00D47128" w:rsidRPr="00C00782">
              <w:rPr>
                <w:rFonts w:ascii="Arial Narrow" w:hAnsi="Arial Narrow"/>
                <w:color w:val="000000"/>
                <w:sz w:val="20"/>
                <w:lang w:val="en-GB"/>
              </w:rPr>
              <w:t xml:space="preserve">possibility to </w:t>
            </w:r>
            <w:r w:rsidRPr="00C00782">
              <w:rPr>
                <w:rFonts w:ascii="Arial Narrow" w:hAnsi="Arial Narrow"/>
                <w:color w:val="000000"/>
                <w:sz w:val="20"/>
                <w:lang w:val="en-GB"/>
              </w:rPr>
              <w:t xml:space="preserve">use </w:t>
            </w:r>
            <w:r w:rsidR="00D47128" w:rsidRPr="00C00782">
              <w:rPr>
                <w:rFonts w:ascii="Arial Narrow" w:hAnsi="Arial Narrow"/>
                <w:color w:val="000000"/>
                <w:sz w:val="20"/>
                <w:lang w:val="en-GB"/>
              </w:rPr>
              <w:t>the</w:t>
            </w:r>
            <w:r w:rsidRPr="00C00782">
              <w:rPr>
                <w:rFonts w:ascii="Arial Narrow" w:hAnsi="Arial Narrow"/>
                <w:color w:val="000000"/>
                <w:sz w:val="20"/>
                <w:lang w:val="en-GB"/>
              </w:rPr>
              <w:t xml:space="preserve"> goods in explosive or fire hazardous environments.</w:t>
            </w:r>
          </w:p>
        </w:tc>
      </w:tr>
      <w:tr w:rsidR="002220B6" w:rsidRPr="00C00782" w14:paraId="3B8663FF" w14:textId="77777777" w:rsidTr="05AB4471">
        <w:tc>
          <w:tcPr>
            <w:tcW w:w="1418" w:type="dxa"/>
          </w:tcPr>
          <w:p w14:paraId="4FDAFFEA" w14:textId="77777777" w:rsidR="002220B6" w:rsidRPr="00C00782" w:rsidRDefault="002220B6" w:rsidP="00890AA4">
            <w:pPr>
              <w:pStyle w:val="Nadpis4"/>
              <w:widowControl w:val="0"/>
              <w:spacing w:before="60"/>
              <w:ind w:left="340"/>
              <w:jc w:val="both"/>
              <w:rPr>
                <w:rFonts w:ascii="Arial Narrow" w:hAnsi="Arial Narrow"/>
                <w:color w:val="000000"/>
                <w:lang w:val="en-GB"/>
              </w:rPr>
            </w:pPr>
          </w:p>
        </w:tc>
        <w:tc>
          <w:tcPr>
            <w:tcW w:w="8363" w:type="dxa"/>
          </w:tcPr>
          <w:p w14:paraId="61DB22F3"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Certificates and passports of pressure vessels.</w:t>
            </w:r>
          </w:p>
        </w:tc>
      </w:tr>
      <w:tr w:rsidR="002220B6" w:rsidRPr="00C00782" w14:paraId="1A7D4BB4" w14:textId="77777777" w:rsidTr="05AB4471">
        <w:tc>
          <w:tcPr>
            <w:tcW w:w="1418" w:type="dxa"/>
          </w:tcPr>
          <w:p w14:paraId="2DB6F186" w14:textId="77777777" w:rsidR="002220B6" w:rsidRPr="00C00782" w:rsidRDefault="002220B6" w:rsidP="00890AA4">
            <w:pPr>
              <w:pStyle w:val="Nadpis4"/>
              <w:widowControl w:val="0"/>
              <w:spacing w:before="60"/>
              <w:ind w:left="340"/>
              <w:jc w:val="both"/>
              <w:rPr>
                <w:rFonts w:ascii="Arial Narrow" w:hAnsi="Arial Narrow"/>
                <w:color w:val="000000"/>
                <w:lang w:val="en-GB"/>
              </w:rPr>
            </w:pPr>
          </w:p>
        </w:tc>
        <w:tc>
          <w:tcPr>
            <w:tcW w:w="8363" w:type="dxa"/>
          </w:tcPr>
          <w:p w14:paraId="2ED8B772" w14:textId="52BDAB76"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Certificates </w:t>
            </w:r>
            <w:r w:rsidR="00120655" w:rsidRPr="00C00782">
              <w:rPr>
                <w:rFonts w:ascii="Arial Narrow" w:hAnsi="Arial Narrow"/>
                <w:color w:val="000000"/>
                <w:sz w:val="20"/>
                <w:lang w:val="en-GB"/>
              </w:rPr>
              <w:t xml:space="preserve">of the goods </w:t>
            </w:r>
            <w:r w:rsidRPr="00C00782">
              <w:rPr>
                <w:rFonts w:ascii="Arial Narrow" w:hAnsi="Arial Narrow"/>
                <w:color w:val="000000"/>
                <w:sz w:val="20"/>
                <w:lang w:val="en-GB"/>
              </w:rPr>
              <w:t xml:space="preserve">for fire protection </w:t>
            </w:r>
            <w:r w:rsidR="00120655" w:rsidRPr="00C00782">
              <w:rPr>
                <w:rFonts w:ascii="Arial Narrow" w:hAnsi="Arial Narrow"/>
                <w:color w:val="000000"/>
                <w:sz w:val="20"/>
                <w:lang w:val="en-GB"/>
              </w:rPr>
              <w:t>uses</w:t>
            </w:r>
            <w:r w:rsidRPr="00C00782">
              <w:rPr>
                <w:rFonts w:ascii="Arial Narrow" w:hAnsi="Arial Narrow"/>
                <w:color w:val="000000"/>
                <w:sz w:val="20"/>
                <w:lang w:val="en-GB"/>
              </w:rPr>
              <w:t>.</w:t>
            </w:r>
          </w:p>
        </w:tc>
      </w:tr>
      <w:tr w:rsidR="002220B6" w:rsidRPr="00C00782" w14:paraId="4B2CE55D" w14:textId="77777777" w:rsidTr="05AB4471">
        <w:tc>
          <w:tcPr>
            <w:tcW w:w="1418" w:type="dxa"/>
          </w:tcPr>
          <w:p w14:paraId="53CDE592" w14:textId="77777777" w:rsidR="002220B6" w:rsidRPr="00C00782" w:rsidRDefault="002220B6" w:rsidP="00890AA4">
            <w:pPr>
              <w:pStyle w:val="Nadpis3"/>
              <w:widowControl w:val="0"/>
              <w:spacing w:before="60" w:after="60"/>
              <w:jc w:val="both"/>
              <w:rPr>
                <w:rFonts w:ascii="Arial Narrow" w:hAnsi="Arial Narrow"/>
                <w:color w:val="000000"/>
                <w:sz w:val="20"/>
                <w:lang w:val="en-GB" w:eastAsia="cs-CZ"/>
              </w:rPr>
            </w:pPr>
          </w:p>
        </w:tc>
        <w:tc>
          <w:tcPr>
            <w:tcW w:w="8363" w:type="dxa"/>
          </w:tcPr>
          <w:p w14:paraId="4B024ADC" w14:textId="51679F3D"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is obliged to provide and hand over to </w:t>
            </w:r>
            <w:r w:rsidR="00F800D8" w:rsidRPr="00C00782">
              <w:rPr>
                <w:rFonts w:ascii="Arial Narrow" w:hAnsi="Arial Narrow"/>
                <w:color w:val="000000"/>
                <w:sz w:val="20"/>
                <w:lang w:val="en-GB"/>
              </w:rPr>
              <w:t xml:space="preserve">the CUSTOMER </w:t>
            </w:r>
            <w:r w:rsidR="002220B6" w:rsidRPr="00C00782">
              <w:rPr>
                <w:rFonts w:ascii="Arial Narrow" w:hAnsi="Arial Narrow"/>
                <w:color w:val="000000"/>
                <w:sz w:val="20"/>
                <w:lang w:val="en-GB"/>
              </w:rPr>
              <w:t xml:space="preserve">a declaration of conformity according to Act No. 22/1997 Coll., </w:t>
            </w:r>
            <w:r w:rsidR="008C106E" w:rsidRPr="00C00782">
              <w:rPr>
                <w:rFonts w:ascii="Arial Narrow" w:hAnsi="Arial Narrow"/>
                <w:color w:val="000000"/>
                <w:sz w:val="20"/>
                <w:lang w:val="en-GB"/>
              </w:rPr>
              <w:t xml:space="preserve">on technical requirements for products and on amendment and supplementation of certain acts, </w:t>
            </w:r>
            <w:r w:rsidR="002220B6" w:rsidRPr="00C00782">
              <w:rPr>
                <w:rFonts w:ascii="Arial Narrow" w:hAnsi="Arial Narrow"/>
                <w:color w:val="000000"/>
                <w:sz w:val="20"/>
                <w:lang w:val="en-GB"/>
              </w:rPr>
              <w:t xml:space="preserve">as </w:t>
            </w:r>
            <w:r w:rsidR="008C106E" w:rsidRPr="00C00782">
              <w:rPr>
                <w:rFonts w:ascii="Arial Narrow" w:hAnsi="Arial Narrow"/>
                <w:color w:val="000000"/>
                <w:sz w:val="20"/>
                <w:lang w:val="en-GB"/>
              </w:rPr>
              <w:t>amended</w:t>
            </w:r>
            <w:r w:rsidR="002220B6" w:rsidRPr="00C00782">
              <w:rPr>
                <w:rFonts w:ascii="Arial Narrow" w:hAnsi="Arial Narrow"/>
                <w:color w:val="000000"/>
                <w:sz w:val="20"/>
                <w:lang w:val="en-GB"/>
              </w:rPr>
              <w:t xml:space="preserve">, for the </w:t>
            </w:r>
            <w:r w:rsidR="008C106E" w:rsidRPr="00C00782">
              <w:rPr>
                <w:rFonts w:ascii="Arial Narrow" w:hAnsi="Arial Narrow"/>
                <w:color w:val="000000"/>
                <w:sz w:val="20"/>
                <w:lang w:val="en-GB"/>
              </w:rPr>
              <w:t xml:space="preserve">whole </w:t>
            </w:r>
            <w:r w:rsidR="003F49D6" w:rsidRPr="00C00782">
              <w:rPr>
                <w:rFonts w:ascii="Arial Narrow" w:hAnsi="Arial Narrow"/>
                <w:color w:val="000000"/>
                <w:sz w:val="20"/>
                <w:lang w:val="en-GB"/>
              </w:rPr>
              <w:t>DELIVERY</w:t>
            </w:r>
            <w:r w:rsidR="008C106E"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and </w:t>
            </w:r>
            <w:r w:rsidR="008C106E" w:rsidRPr="00C00782">
              <w:rPr>
                <w:rFonts w:ascii="Arial Narrow" w:hAnsi="Arial Narrow"/>
                <w:color w:val="000000"/>
                <w:sz w:val="20"/>
                <w:lang w:val="en-GB"/>
              </w:rPr>
              <w:t xml:space="preserve">its </w:t>
            </w:r>
            <w:r w:rsidR="002220B6" w:rsidRPr="00C00782">
              <w:rPr>
                <w:rFonts w:ascii="Arial Narrow" w:hAnsi="Arial Narrow"/>
                <w:color w:val="000000"/>
                <w:sz w:val="20"/>
                <w:lang w:val="en-GB"/>
              </w:rPr>
              <w:t xml:space="preserve">parts for which it is required by </w:t>
            </w:r>
            <w:r w:rsidR="00946973" w:rsidRPr="00C00782">
              <w:rPr>
                <w:rFonts w:ascii="Arial Narrow" w:hAnsi="Arial Narrow"/>
                <w:color w:val="000000"/>
                <w:sz w:val="20"/>
                <w:lang w:val="en-GB"/>
              </w:rPr>
              <w:t>the REGULATIONS</w:t>
            </w:r>
            <w:r w:rsidR="002220B6" w:rsidRPr="00C00782">
              <w:rPr>
                <w:rFonts w:ascii="Arial Narrow" w:hAnsi="Arial Narrow"/>
                <w:color w:val="000000"/>
                <w:sz w:val="20"/>
                <w:lang w:val="en-GB"/>
              </w:rPr>
              <w:t>.</w:t>
            </w:r>
          </w:p>
        </w:tc>
      </w:tr>
      <w:tr w:rsidR="002220B6" w:rsidRPr="00C00782" w14:paraId="198C6564" w14:textId="77777777" w:rsidTr="05AB4471">
        <w:tc>
          <w:tcPr>
            <w:tcW w:w="1418" w:type="dxa"/>
          </w:tcPr>
          <w:p w14:paraId="1467F5E8" w14:textId="77777777" w:rsidR="002220B6" w:rsidRPr="00C00782" w:rsidRDefault="002220B6" w:rsidP="00890AA4">
            <w:pPr>
              <w:pStyle w:val="Nadpis3"/>
              <w:widowControl w:val="0"/>
              <w:spacing w:before="60" w:after="60"/>
              <w:jc w:val="both"/>
              <w:rPr>
                <w:rFonts w:ascii="Arial Narrow" w:hAnsi="Arial Narrow"/>
                <w:color w:val="000000"/>
                <w:sz w:val="20"/>
                <w:lang w:val="en-GB" w:eastAsia="cs-CZ"/>
              </w:rPr>
            </w:pPr>
            <w:bookmarkStart w:id="220" w:name="_Ref138769537"/>
          </w:p>
        </w:tc>
        <w:bookmarkEnd w:id="220"/>
        <w:tc>
          <w:tcPr>
            <w:tcW w:w="8363" w:type="dxa"/>
          </w:tcPr>
          <w:p w14:paraId="116BA6B9" w14:textId="0C6B348E" w:rsidR="0048787F" w:rsidRPr="00C00782" w:rsidRDefault="006636B5" w:rsidP="00FC7E2A">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expected </w:t>
            </w:r>
            <w:r w:rsidR="00120655" w:rsidRPr="00C00782">
              <w:rPr>
                <w:rFonts w:ascii="Arial Narrow" w:hAnsi="Arial Narrow"/>
                <w:color w:val="000000"/>
                <w:sz w:val="20"/>
                <w:lang w:val="en-GB"/>
              </w:rPr>
              <w:t>life time</w:t>
            </w:r>
            <w:r w:rsidR="00082106" w:rsidRPr="00C00782">
              <w:rPr>
                <w:rFonts w:ascii="Arial Narrow" w:hAnsi="Arial Narrow"/>
                <w:color w:val="000000"/>
                <w:sz w:val="20"/>
                <w:lang w:val="en-GB"/>
              </w:rPr>
              <w:t xml:space="preserve"> of the </w:t>
            </w:r>
            <w:r w:rsidR="003F49D6" w:rsidRPr="00C00782">
              <w:rPr>
                <w:rFonts w:ascii="Arial Narrow" w:hAnsi="Arial Narrow"/>
                <w:color w:val="000000"/>
                <w:sz w:val="20"/>
                <w:lang w:val="en-GB"/>
              </w:rPr>
              <w:t>DELIVERY</w:t>
            </w:r>
            <w:r w:rsidR="00082106" w:rsidRPr="00C00782">
              <w:rPr>
                <w:rFonts w:ascii="Arial Narrow" w:hAnsi="Arial Narrow"/>
                <w:color w:val="000000"/>
                <w:sz w:val="20"/>
                <w:lang w:val="en-GB"/>
              </w:rPr>
              <w:t xml:space="preserve"> shall be calculated for a period of 20 years from the date of issue of the </w:t>
            </w:r>
            <w:r w:rsidR="007A17A7" w:rsidRPr="00C00782">
              <w:rPr>
                <w:rFonts w:ascii="Arial Narrow" w:hAnsi="Arial Narrow"/>
                <w:color w:val="000000"/>
                <w:sz w:val="20"/>
                <w:lang w:val="en-GB"/>
              </w:rPr>
              <w:t xml:space="preserve">protocol of </w:t>
            </w:r>
            <w:r w:rsidR="00122E37" w:rsidRPr="00C00782">
              <w:rPr>
                <w:rFonts w:ascii="Arial Narrow" w:hAnsi="Arial Narrow"/>
                <w:color w:val="000000"/>
                <w:sz w:val="20"/>
                <w:lang w:val="en-GB"/>
              </w:rPr>
              <w:t>PRELIMINARY ACCEPTANCE</w:t>
            </w:r>
            <w:r w:rsidR="00082106" w:rsidRPr="00C00782">
              <w:rPr>
                <w:rFonts w:ascii="Arial Narrow" w:hAnsi="Arial Narrow"/>
                <w:color w:val="000000"/>
                <w:sz w:val="20"/>
                <w:lang w:val="en-GB"/>
              </w:rPr>
              <w:t xml:space="preserve"> of the </w:t>
            </w:r>
            <w:r w:rsidR="003F49D6" w:rsidRPr="00C00782">
              <w:rPr>
                <w:rFonts w:ascii="Arial Narrow" w:hAnsi="Arial Narrow"/>
                <w:color w:val="000000"/>
                <w:sz w:val="20"/>
                <w:lang w:val="en-GB"/>
              </w:rPr>
              <w:t>DELIVERY</w:t>
            </w:r>
            <w:r w:rsidR="00082106" w:rsidRPr="00C00782">
              <w:rPr>
                <w:rFonts w:ascii="Arial Narrow" w:hAnsi="Arial Narrow"/>
                <w:color w:val="000000"/>
                <w:sz w:val="20"/>
                <w:lang w:val="en-GB"/>
              </w:rPr>
              <w:t xml:space="preserve">, with a service life within these 20 years of 160,000 hours, provided that the </w:t>
            </w:r>
            <w:r w:rsidR="00A81A82" w:rsidRPr="00C00782">
              <w:rPr>
                <w:rFonts w:ascii="Arial Narrow" w:hAnsi="Arial Narrow"/>
                <w:color w:val="000000"/>
                <w:sz w:val="20"/>
                <w:lang w:val="en-GB"/>
              </w:rPr>
              <w:t xml:space="preserve">CUSTOMER </w:t>
            </w:r>
            <w:r w:rsidR="00082106" w:rsidRPr="00C00782">
              <w:rPr>
                <w:rFonts w:ascii="Arial Narrow" w:hAnsi="Arial Narrow"/>
                <w:color w:val="000000"/>
                <w:sz w:val="20"/>
                <w:lang w:val="en-GB"/>
              </w:rPr>
              <w:t xml:space="preserve">ensures the operation, repair and maintenance of </w:t>
            </w:r>
            <w:r w:rsidR="00A81A82"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81A82" w:rsidRPr="00C00782">
              <w:rPr>
                <w:rFonts w:ascii="Arial Narrow" w:hAnsi="Arial Narrow"/>
                <w:color w:val="000000"/>
                <w:sz w:val="20"/>
                <w:lang w:val="en-GB"/>
              </w:rPr>
              <w:t xml:space="preserve"> </w:t>
            </w:r>
            <w:r w:rsidR="00082106" w:rsidRPr="00C00782">
              <w:rPr>
                <w:rFonts w:ascii="Arial Narrow" w:hAnsi="Arial Narrow"/>
                <w:color w:val="000000"/>
                <w:sz w:val="20"/>
                <w:lang w:val="en-GB"/>
              </w:rPr>
              <w:t xml:space="preserve">in accordance with the instructions received from the SUPPLIER. This </w:t>
            </w:r>
            <w:r w:rsidR="00120655" w:rsidRPr="00C00782">
              <w:rPr>
                <w:rFonts w:ascii="Arial Narrow" w:hAnsi="Arial Narrow"/>
                <w:color w:val="000000"/>
                <w:sz w:val="20"/>
                <w:lang w:val="en-GB"/>
              </w:rPr>
              <w:t>statement</w:t>
            </w:r>
            <w:r w:rsidR="00082106" w:rsidRPr="00C00782">
              <w:rPr>
                <w:rFonts w:ascii="Arial Narrow" w:hAnsi="Arial Narrow"/>
                <w:color w:val="000000"/>
                <w:sz w:val="20"/>
                <w:lang w:val="en-GB"/>
              </w:rPr>
              <w:t xml:space="preserve"> shall be declaratory only and shall not modify or replace SUPPLIER's warranty obligations under</w:t>
            </w:r>
            <w:r w:rsidR="00A6375F"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AGREEMENT</w:t>
            </w:r>
            <w:r w:rsidR="00082106" w:rsidRPr="00C00782">
              <w:rPr>
                <w:rFonts w:ascii="Arial Narrow" w:hAnsi="Arial Narrow"/>
                <w:color w:val="000000"/>
                <w:sz w:val="20"/>
                <w:lang w:val="en-GB"/>
              </w:rPr>
              <w:t>.</w:t>
            </w:r>
          </w:p>
        </w:tc>
      </w:tr>
      <w:tr w:rsidR="00463648" w:rsidRPr="00C00782" w14:paraId="21CED7CF" w14:textId="77777777" w:rsidTr="05AB4471">
        <w:tc>
          <w:tcPr>
            <w:tcW w:w="1418" w:type="dxa"/>
          </w:tcPr>
          <w:p w14:paraId="3A1A641A" w14:textId="77777777" w:rsidR="00463648" w:rsidRPr="00C00782" w:rsidRDefault="00463648" w:rsidP="00890AA4">
            <w:pPr>
              <w:pStyle w:val="Nadpis3"/>
              <w:widowControl w:val="0"/>
              <w:spacing w:before="60" w:after="60"/>
              <w:jc w:val="both"/>
              <w:rPr>
                <w:rFonts w:ascii="Arial Narrow" w:hAnsi="Arial Narrow"/>
                <w:color w:val="000000"/>
                <w:sz w:val="20"/>
                <w:lang w:val="en-GB" w:eastAsia="cs-CZ"/>
              </w:rPr>
            </w:pPr>
          </w:p>
        </w:tc>
        <w:tc>
          <w:tcPr>
            <w:tcW w:w="8363" w:type="dxa"/>
          </w:tcPr>
          <w:p w14:paraId="69E7D1E9" w14:textId="42A4DF6C" w:rsidR="0048787F" w:rsidRPr="00C00782" w:rsidRDefault="0012065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Prior to commencing work on any stage of the documentation, the SUPPLIER </w:t>
            </w:r>
            <w:r w:rsidR="00463648" w:rsidRPr="00C00782">
              <w:rPr>
                <w:rFonts w:ascii="Arial Narrow" w:hAnsi="Arial Narrow"/>
                <w:color w:val="000000"/>
                <w:sz w:val="20"/>
                <w:lang w:val="en-GB"/>
              </w:rPr>
              <w:t xml:space="preserve">shall discuss with </w:t>
            </w:r>
            <w:r w:rsidR="00F800D8"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00463648" w:rsidRPr="00C00782">
              <w:rPr>
                <w:rFonts w:ascii="Arial Narrow" w:hAnsi="Arial Narrow"/>
                <w:color w:val="000000"/>
                <w:sz w:val="20"/>
                <w:lang w:val="en-GB"/>
              </w:rPr>
              <w:t xml:space="preserve">and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'S </w:t>
            </w:r>
            <w:r w:rsidR="00463648" w:rsidRPr="00C00782">
              <w:rPr>
                <w:rFonts w:ascii="Arial Narrow" w:hAnsi="Arial Narrow"/>
                <w:color w:val="000000"/>
                <w:sz w:val="20"/>
                <w:lang w:val="en-GB"/>
              </w:rPr>
              <w:t xml:space="preserve">ENGINEERING ORGANIZATION the binding settings and formats of the software to be used and shall comply with the settings </w:t>
            </w:r>
            <w:r w:rsidRPr="00C00782">
              <w:rPr>
                <w:rFonts w:ascii="Arial Narrow" w:hAnsi="Arial Narrow"/>
                <w:color w:val="000000"/>
                <w:sz w:val="20"/>
                <w:lang w:val="en-GB"/>
              </w:rPr>
              <w:t xml:space="preserve">once they are agreed by the </w:t>
            </w:r>
            <w:r w:rsidR="00E015FC" w:rsidRPr="00C00782">
              <w:rPr>
                <w:rFonts w:ascii="Arial Narrow" w:hAnsi="Arial Narrow"/>
                <w:color w:val="000000"/>
                <w:sz w:val="20"/>
                <w:lang w:val="en-GB"/>
              </w:rPr>
              <w:t>parties</w:t>
            </w:r>
            <w:r w:rsidR="00463648" w:rsidRPr="00C00782">
              <w:rPr>
                <w:rFonts w:ascii="Arial Narrow" w:hAnsi="Arial Narrow"/>
                <w:color w:val="000000"/>
                <w:sz w:val="20"/>
                <w:lang w:val="en-GB"/>
              </w:rPr>
              <w:t>.</w:t>
            </w:r>
          </w:p>
        </w:tc>
      </w:tr>
      <w:tr w:rsidR="00463648" w:rsidRPr="00C00782" w14:paraId="12ACC97B" w14:textId="77777777" w:rsidTr="05AB4471">
        <w:tc>
          <w:tcPr>
            <w:tcW w:w="1418" w:type="dxa"/>
          </w:tcPr>
          <w:p w14:paraId="1739D88C" w14:textId="77777777" w:rsidR="00463648" w:rsidRPr="00C00782" w:rsidRDefault="00463648" w:rsidP="00890AA4">
            <w:pPr>
              <w:pStyle w:val="Nadpis3"/>
              <w:widowControl w:val="0"/>
              <w:spacing w:before="60" w:after="60"/>
              <w:jc w:val="both"/>
              <w:rPr>
                <w:rFonts w:ascii="Arial Narrow" w:hAnsi="Arial Narrow"/>
                <w:color w:val="000000"/>
                <w:sz w:val="20"/>
                <w:lang w:val="en-GB" w:eastAsia="cs-CZ"/>
              </w:rPr>
            </w:pPr>
          </w:p>
        </w:tc>
        <w:tc>
          <w:tcPr>
            <w:tcW w:w="8363" w:type="dxa"/>
          </w:tcPr>
          <w:p w14:paraId="11AFCD97" w14:textId="1BE226C8" w:rsidR="0048787F" w:rsidRPr="004B3781" w:rsidRDefault="006636B5">
            <w:pPr>
              <w:pStyle w:val="Zkladntext"/>
              <w:widowControl w:val="0"/>
              <w:spacing w:before="60" w:after="60"/>
              <w:jc w:val="both"/>
              <w:rPr>
                <w:rFonts w:ascii="Arial Narrow" w:hAnsi="Arial Narrow"/>
                <w:color w:val="000000"/>
                <w:sz w:val="20"/>
                <w:lang w:val="en-GB"/>
              </w:rPr>
            </w:pPr>
            <w:r w:rsidRPr="004B3781">
              <w:rPr>
                <w:rFonts w:ascii="Arial Narrow" w:hAnsi="Arial Narrow"/>
                <w:color w:val="000000"/>
                <w:sz w:val="20"/>
                <w:lang w:val="en-GB"/>
              </w:rPr>
              <w:t xml:space="preserve">The SUPPLIER shall prepare the following documentation in the Czech language (the </w:t>
            </w:r>
            <w:r w:rsidR="006466F0" w:rsidRPr="004B3781">
              <w:rPr>
                <w:rFonts w:ascii="Arial Narrow" w:hAnsi="Arial Narrow"/>
                <w:color w:val="000000"/>
                <w:sz w:val="20"/>
                <w:lang w:val="en-GB"/>
              </w:rPr>
              <w:t>CUSTOMER</w:t>
            </w:r>
            <w:r w:rsidRPr="004B3781">
              <w:rPr>
                <w:rFonts w:ascii="Arial Narrow" w:hAnsi="Arial Narrow"/>
                <w:color w:val="000000"/>
                <w:sz w:val="20"/>
                <w:lang w:val="en-GB"/>
              </w:rPr>
              <w:t xml:space="preserve"> also accepts bilingual processing (Czech language/English language) with an officially certified translation into the Czech language):</w:t>
            </w:r>
          </w:p>
          <w:p w14:paraId="206ECE88" w14:textId="77777777" w:rsidR="0048787F" w:rsidRPr="004B3781" w:rsidRDefault="006636B5" w:rsidP="00427AF1">
            <w:pPr>
              <w:pStyle w:val="Zkladntext"/>
              <w:widowControl w:val="0"/>
              <w:numPr>
                <w:ilvl w:val="0"/>
                <w:numId w:val="28"/>
              </w:numPr>
              <w:spacing w:before="60" w:after="60"/>
              <w:ind w:left="1412"/>
              <w:jc w:val="both"/>
              <w:rPr>
                <w:rFonts w:ascii="Arial Narrow" w:hAnsi="Arial Narrow"/>
                <w:color w:val="000000"/>
                <w:sz w:val="20"/>
                <w:lang w:val="en-GB"/>
              </w:rPr>
            </w:pPr>
            <w:r w:rsidRPr="004B3781">
              <w:rPr>
                <w:rFonts w:ascii="Arial Narrow" w:hAnsi="Arial Narrow"/>
                <w:color w:val="000000"/>
                <w:sz w:val="20"/>
                <w:lang w:val="en-GB"/>
              </w:rPr>
              <w:t>Instructions for use (including operating and maintenance instructions for sub-machines),</w:t>
            </w:r>
          </w:p>
          <w:p w14:paraId="55F6057B" w14:textId="77777777" w:rsidR="0048787F" w:rsidRPr="004B3781" w:rsidRDefault="006636B5" w:rsidP="00427AF1">
            <w:pPr>
              <w:pStyle w:val="Zkladntext"/>
              <w:widowControl w:val="0"/>
              <w:numPr>
                <w:ilvl w:val="0"/>
                <w:numId w:val="28"/>
              </w:numPr>
              <w:spacing w:before="60" w:after="60"/>
              <w:ind w:left="1412"/>
              <w:jc w:val="both"/>
              <w:rPr>
                <w:rFonts w:ascii="Arial Narrow" w:hAnsi="Arial Narrow"/>
                <w:color w:val="000000"/>
                <w:sz w:val="20"/>
                <w:lang w:val="en-GB"/>
              </w:rPr>
            </w:pPr>
            <w:r w:rsidRPr="004B3781">
              <w:rPr>
                <w:rFonts w:ascii="Arial Narrow" w:hAnsi="Arial Narrow"/>
                <w:color w:val="000000"/>
                <w:sz w:val="20"/>
                <w:lang w:val="en-GB"/>
              </w:rPr>
              <w:t>Spare parts list,</w:t>
            </w:r>
          </w:p>
          <w:p w14:paraId="5A3D23DD" w14:textId="441B35CC" w:rsidR="0048787F" w:rsidRPr="004B3781" w:rsidRDefault="000E45FF" w:rsidP="00427AF1">
            <w:pPr>
              <w:pStyle w:val="Zkladntext"/>
              <w:widowControl w:val="0"/>
              <w:numPr>
                <w:ilvl w:val="0"/>
                <w:numId w:val="28"/>
              </w:numPr>
              <w:spacing w:before="60" w:after="60"/>
              <w:ind w:left="1412"/>
              <w:jc w:val="both"/>
              <w:rPr>
                <w:rFonts w:ascii="Arial Narrow" w:hAnsi="Arial Narrow"/>
                <w:color w:val="000000"/>
                <w:sz w:val="20"/>
                <w:lang w:val="en-GB"/>
              </w:rPr>
            </w:pPr>
            <w:r>
              <w:rPr>
                <w:rFonts w:ascii="Arial Narrow" w:hAnsi="Arial Narrow"/>
                <w:color w:val="000000"/>
                <w:sz w:val="20"/>
                <w:lang w:val="en-GB"/>
              </w:rPr>
              <w:t>HSE</w:t>
            </w:r>
            <w:r w:rsidR="006636B5" w:rsidRPr="004B3781">
              <w:rPr>
                <w:rFonts w:ascii="Arial Narrow" w:hAnsi="Arial Narrow"/>
                <w:color w:val="000000"/>
                <w:sz w:val="20"/>
                <w:lang w:val="en-GB"/>
              </w:rPr>
              <w:t xml:space="preserve"> documentation (Risk assessment - documents for the </w:t>
            </w:r>
            <w:r>
              <w:rPr>
                <w:rFonts w:ascii="Arial Narrow" w:hAnsi="Arial Narrow"/>
                <w:color w:val="000000"/>
                <w:sz w:val="20"/>
                <w:lang w:val="en-GB"/>
              </w:rPr>
              <w:t>HSE</w:t>
            </w:r>
            <w:r w:rsidR="006636B5" w:rsidRPr="004B3781">
              <w:rPr>
                <w:rFonts w:ascii="Arial Narrow" w:hAnsi="Arial Narrow"/>
                <w:color w:val="000000"/>
                <w:sz w:val="20"/>
                <w:lang w:val="en-GB"/>
              </w:rPr>
              <w:t xml:space="preserve"> coordinator),</w:t>
            </w:r>
          </w:p>
          <w:p w14:paraId="7695A980" w14:textId="77777777" w:rsidR="0048787F" w:rsidRPr="004B3781" w:rsidRDefault="006636B5" w:rsidP="00427AF1">
            <w:pPr>
              <w:pStyle w:val="Zkladntext"/>
              <w:widowControl w:val="0"/>
              <w:numPr>
                <w:ilvl w:val="0"/>
                <w:numId w:val="28"/>
              </w:numPr>
              <w:spacing w:before="60" w:after="60"/>
              <w:ind w:left="1412"/>
              <w:jc w:val="both"/>
              <w:rPr>
                <w:rFonts w:ascii="Arial Narrow" w:hAnsi="Arial Narrow"/>
                <w:color w:val="000000"/>
                <w:sz w:val="20"/>
                <w:lang w:val="en-GB"/>
              </w:rPr>
            </w:pPr>
            <w:r w:rsidRPr="004B3781">
              <w:rPr>
                <w:rFonts w:ascii="Arial Narrow" w:hAnsi="Arial Narrow"/>
                <w:color w:val="000000"/>
                <w:sz w:val="20"/>
                <w:lang w:val="en-GB"/>
              </w:rPr>
              <w:t xml:space="preserve">List of devices, </w:t>
            </w:r>
          </w:p>
          <w:p w14:paraId="669499FF" w14:textId="69E0BCB2" w:rsidR="0048787F" w:rsidRPr="004B3781" w:rsidRDefault="009E77B1" w:rsidP="00427AF1">
            <w:pPr>
              <w:pStyle w:val="Zkladntext"/>
              <w:widowControl w:val="0"/>
              <w:numPr>
                <w:ilvl w:val="0"/>
                <w:numId w:val="28"/>
              </w:numPr>
              <w:spacing w:before="60" w:after="60"/>
              <w:ind w:left="1412"/>
              <w:jc w:val="both"/>
              <w:rPr>
                <w:rFonts w:ascii="Arial Narrow" w:hAnsi="Arial Narrow"/>
                <w:color w:val="000000"/>
                <w:sz w:val="20"/>
                <w:lang w:val="en-GB"/>
              </w:rPr>
            </w:pPr>
            <w:r w:rsidRPr="004B3781">
              <w:rPr>
                <w:rFonts w:ascii="Arial Narrow" w:hAnsi="Arial Narrow"/>
                <w:color w:val="000000"/>
                <w:sz w:val="20"/>
                <w:lang w:val="en-GB"/>
              </w:rPr>
              <w:t>List of electrical appliances,</w:t>
            </w:r>
          </w:p>
          <w:p w14:paraId="6DE4A746" w14:textId="77777777" w:rsidR="0048787F" w:rsidRPr="004B3781" w:rsidRDefault="006636B5" w:rsidP="00427AF1">
            <w:pPr>
              <w:pStyle w:val="Zkladntext"/>
              <w:widowControl w:val="0"/>
              <w:numPr>
                <w:ilvl w:val="0"/>
                <w:numId w:val="28"/>
              </w:numPr>
              <w:spacing w:before="60" w:after="60"/>
              <w:ind w:left="1412"/>
              <w:jc w:val="both"/>
              <w:rPr>
                <w:rFonts w:ascii="Arial Narrow" w:hAnsi="Arial Narrow"/>
                <w:color w:val="000000"/>
                <w:sz w:val="20"/>
                <w:lang w:val="en-GB"/>
              </w:rPr>
            </w:pPr>
            <w:r w:rsidRPr="004B3781">
              <w:rPr>
                <w:rFonts w:ascii="Arial Narrow" w:hAnsi="Arial Narrow"/>
                <w:color w:val="000000"/>
                <w:sz w:val="20"/>
                <w:lang w:val="en-GB"/>
              </w:rPr>
              <w:t>List of I/O signals,</w:t>
            </w:r>
          </w:p>
          <w:p w14:paraId="77F207E3" w14:textId="77777777" w:rsidR="0048787F" w:rsidRPr="004B3781" w:rsidRDefault="006636B5" w:rsidP="00427AF1">
            <w:pPr>
              <w:pStyle w:val="Zkladntext"/>
              <w:widowControl w:val="0"/>
              <w:numPr>
                <w:ilvl w:val="0"/>
                <w:numId w:val="28"/>
              </w:numPr>
              <w:spacing w:before="60" w:after="60"/>
              <w:ind w:left="1412"/>
              <w:jc w:val="both"/>
              <w:rPr>
                <w:rFonts w:ascii="Arial Narrow" w:hAnsi="Arial Narrow"/>
                <w:color w:val="000000"/>
                <w:sz w:val="20"/>
                <w:lang w:val="en-GB"/>
              </w:rPr>
            </w:pPr>
            <w:r w:rsidRPr="004B3781">
              <w:rPr>
                <w:rFonts w:ascii="Arial Narrow" w:hAnsi="Arial Narrow"/>
                <w:color w:val="000000"/>
                <w:sz w:val="20"/>
                <w:lang w:val="en-GB"/>
              </w:rPr>
              <w:t>Measurement list,</w:t>
            </w:r>
          </w:p>
          <w:p w14:paraId="1B257931" w14:textId="77777777" w:rsidR="0048787F" w:rsidRPr="004B3781" w:rsidRDefault="006636B5" w:rsidP="00427AF1">
            <w:pPr>
              <w:pStyle w:val="Zkladntext"/>
              <w:widowControl w:val="0"/>
              <w:numPr>
                <w:ilvl w:val="0"/>
                <w:numId w:val="28"/>
              </w:numPr>
              <w:spacing w:before="60" w:after="60"/>
              <w:ind w:left="1412"/>
              <w:jc w:val="both"/>
              <w:rPr>
                <w:rFonts w:ascii="Arial Narrow" w:hAnsi="Arial Narrow"/>
                <w:color w:val="000000"/>
                <w:sz w:val="20"/>
                <w:lang w:val="en-GB"/>
              </w:rPr>
            </w:pPr>
            <w:r w:rsidRPr="004B3781">
              <w:rPr>
                <w:rFonts w:ascii="Arial Narrow" w:hAnsi="Arial Narrow"/>
                <w:color w:val="000000"/>
                <w:sz w:val="20"/>
                <w:lang w:val="en-GB"/>
              </w:rPr>
              <w:t>P&amp;I diagrams,</w:t>
            </w:r>
          </w:p>
          <w:p w14:paraId="07A70BAB" w14:textId="77777777" w:rsidR="0048787F" w:rsidRPr="004B3781" w:rsidRDefault="006636B5" w:rsidP="00427AF1">
            <w:pPr>
              <w:pStyle w:val="Zkladntext"/>
              <w:widowControl w:val="0"/>
              <w:numPr>
                <w:ilvl w:val="0"/>
                <w:numId w:val="28"/>
              </w:numPr>
              <w:spacing w:before="60" w:after="60"/>
              <w:ind w:left="1412"/>
              <w:jc w:val="both"/>
              <w:rPr>
                <w:rFonts w:ascii="Arial Narrow" w:hAnsi="Arial Narrow"/>
                <w:color w:val="000000"/>
                <w:sz w:val="20"/>
                <w:lang w:val="en-GB"/>
              </w:rPr>
            </w:pPr>
            <w:r w:rsidRPr="004B3781">
              <w:rPr>
                <w:rFonts w:ascii="Arial Narrow" w:hAnsi="Arial Narrow"/>
                <w:color w:val="000000"/>
                <w:sz w:val="20"/>
                <w:lang w:val="en-GB"/>
              </w:rPr>
              <w:t>CE declaration of conformity.</w:t>
            </w:r>
          </w:p>
          <w:p w14:paraId="2E7761CF" w14:textId="5911C146" w:rsidR="0048787F" w:rsidRPr="004B3781" w:rsidRDefault="006636B5">
            <w:pPr>
              <w:pStyle w:val="Zkladntext"/>
              <w:widowControl w:val="0"/>
              <w:spacing w:before="60" w:after="60"/>
              <w:jc w:val="both"/>
              <w:rPr>
                <w:rFonts w:ascii="Arial Narrow" w:hAnsi="Arial Narrow"/>
                <w:color w:val="000000"/>
                <w:sz w:val="20"/>
                <w:lang w:val="en-GB"/>
              </w:rPr>
            </w:pPr>
            <w:r w:rsidRPr="004B3781">
              <w:rPr>
                <w:rFonts w:ascii="Arial Narrow" w:hAnsi="Arial Narrow"/>
                <w:color w:val="000000"/>
                <w:sz w:val="20"/>
                <w:lang w:val="en-GB"/>
              </w:rPr>
              <w:t xml:space="preserve">The </w:t>
            </w:r>
            <w:r w:rsidR="006466F0" w:rsidRPr="004B3781">
              <w:rPr>
                <w:rFonts w:ascii="Arial Narrow" w:hAnsi="Arial Narrow"/>
                <w:color w:val="000000"/>
                <w:sz w:val="20"/>
                <w:lang w:val="en-GB"/>
              </w:rPr>
              <w:t>CUSTOMER</w:t>
            </w:r>
            <w:r w:rsidRPr="004B3781">
              <w:rPr>
                <w:rFonts w:ascii="Arial Narrow" w:hAnsi="Arial Narrow"/>
                <w:color w:val="000000"/>
                <w:sz w:val="20"/>
                <w:lang w:val="en-GB"/>
              </w:rPr>
              <w:t xml:space="preserve"> shall be entitled to require the SUPPLIER to process other documentation in the Czech language if required by the effective </w:t>
            </w:r>
            <w:r w:rsidR="009E77B1" w:rsidRPr="004B3781">
              <w:rPr>
                <w:rFonts w:ascii="Arial Narrow" w:hAnsi="Arial Narrow"/>
                <w:color w:val="000000"/>
                <w:sz w:val="20"/>
                <w:lang w:val="en-GB"/>
              </w:rPr>
              <w:t xml:space="preserve">LEGISLATION </w:t>
            </w:r>
            <w:r w:rsidRPr="004B3781">
              <w:rPr>
                <w:rFonts w:ascii="Arial Narrow" w:hAnsi="Arial Narrow"/>
                <w:color w:val="000000"/>
                <w:sz w:val="20"/>
                <w:lang w:val="en-GB"/>
              </w:rPr>
              <w:t>of the Czech Republic or the European Union.</w:t>
            </w:r>
          </w:p>
          <w:p w14:paraId="34F00F00" w14:textId="77777777" w:rsidR="0048787F" w:rsidRPr="004B3781" w:rsidRDefault="006636B5">
            <w:pPr>
              <w:pStyle w:val="Zkladntext"/>
              <w:widowControl w:val="0"/>
              <w:spacing w:before="60" w:after="60"/>
              <w:jc w:val="both"/>
              <w:rPr>
                <w:rFonts w:ascii="Arial Narrow" w:hAnsi="Arial Narrow"/>
                <w:color w:val="000000"/>
                <w:sz w:val="20"/>
                <w:lang w:val="en-GB"/>
              </w:rPr>
            </w:pPr>
            <w:r w:rsidRPr="004B3781">
              <w:rPr>
                <w:rFonts w:ascii="Arial Narrow" w:hAnsi="Arial Narrow"/>
                <w:color w:val="000000"/>
                <w:sz w:val="20"/>
                <w:lang w:val="en-GB"/>
              </w:rPr>
              <w:t>The SUPPLIER is entitled to prepare documentation beyond the above in English.</w:t>
            </w:r>
          </w:p>
          <w:p w14:paraId="787C53CE" w14:textId="40EA5EE7" w:rsidR="0048787F" w:rsidRPr="004B3781" w:rsidRDefault="006636B5">
            <w:pPr>
              <w:pStyle w:val="Zkladntext"/>
              <w:widowControl w:val="0"/>
              <w:spacing w:before="60" w:after="60"/>
              <w:jc w:val="both"/>
              <w:rPr>
                <w:rFonts w:ascii="Arial Narrow" w:hAnsi="Arial Narrow"/>
                <w:color w:val="000000"/>
                <w:sz w:val="20"/>
                <w:lang w:val="en-GB"/>
              </w:rPr>
            </w:pPr>
            <w:r w:rsidRPr="004B3781">
              <w:rPr>
                <w:rFonts w:ascii="Arial Narrow" w:hAnsi="Arial Narrow"/>
                <w:color w:val="000000"/>
                <w:sz w:val="20"/>
                <w:lang w:val="en-GB"/>
              </w:rPr>
              <w:t xml:space="preserve">The SUPPLIER shall provide all documentation (except for the </w:t>
            </w:r>
            <w:r w:rsidR="00FE0289" w:rsidRPr="004B3781">
              <w:rPr>
                <w:rFonts w:ascii="Arial Narrow" w:hAnsi="Arial Narrow"/>
                <w:color w:val="000000"/>
                <w:sz w:val="20"/>
                <w:lang w:val="en-GB"/>
              </w:rPr>
              <w:t>AS-BUILT DOCUMENTATIO</w:t>
            </w:r>
            <w:r w:rsidR="004B3781">
              <w:rPr>
                <w:rFonts w:ascii="Arial Narrow" w:hAnsi="Arial Narrow"/>
                <w:color w:val="000000"/>
                <w:sz w:val="20"/>
                <w:lang w:val="en-GB"/>
              </w:rPr>
              <w:t>N</w:t>
            </w:r>
            <w:r w:rsidRPr="004B3781">
              <w:rPr>
                <w:rFonts w:ascii="Arial Narrow" w:hAnsi="Arial Narrow"/>
                <w:color w:val="000000"/>
                <w:sz w:val="20"/>
                <w:lang w:val="en-GB"/>
              </w:rPr>
              <w:t xml:space="preserve">) to the </w:t>
            </w:r>
            <w:r w:rsidR="006466F0" w:rsidRPr="004B3781">
              <w:rPr>
                <w:rFonts w:ascii="Arial Narrow" w:hAnsi="Arial Narrow"/>
                <w:color w:val="000000"/>
                <w:sz w:val="20"/>
                <w:lang w:val="en-GB"/>
              </w:rPr>
              <w:t>CUSTOMER</w:t>
            </w:r>
            <w:r w:rsidRPr="004B3781">
              <w:rPr>
                <w:rFonts w:ascii="Arial Narrow" w:hAnsi="Arial Narrow"/>
                <w:color w:val="000000"/>
                <w:sz w:val="20"/>
                <w:lang w:val="en-GB"/>
              </w:rPr>
              <w:t xml:space="preserve"> in electronic form, namely:</w:t>
            </w:r>
          </w:p>
          <w:p w14:paraId="54A7F9C0" w14:textId="7F55B0F6" w:rsidR="0048787F" w:rsidRPr="004B3781" w:rsidRDefault="006636B5" w:rsidP="00427AF1">
            <w:pPr>
              <w:widowControl w:val="0"/>
              <w:numPr>
                <w:ilvl w:val="1"/>
                <w:numId w:val="13"/>
              </w:numPr>
              <w:tabs>
                <w:tab w:val="left" w:pos="1489"/>
              </w:tabs>
              <w:spacing w:before="60" w:after="60"/>
              <w:ind w:left="1485" w:hanging="408"/>
              <w:jc w:val="both"/>
              <w:rPr>
                <w:rFonts w:ascii="Arial Narrow" w:hAnsi="Arial Narrow"/>
                <w:color w:val="000000"/>
                <w:sz w:val="20"/>
                <w:lang w:val="en-GB"/>
              </w:rPr>
            </w:pPr>
            <w:r w:rsidRPr="004B3781">
              <w:rPr>
                <w:rFonts w:ascii="Arial Narrow" w:hAnsi="Arial Narrow"/>
                <w:color w:val="000000"/>
                <w:sz w:val="20"/>
                <w:lang w:val="en-GB"/>
              </w:rPr>
              <w:t xml:space="preserve">    1x to check and </w:t>
            </w:r>
            <w:r w:rsidR="009E77B1" w:rsidRPr="004B3781">
              <w:rPr>
                <w:rFonts w:ascii="Arial Narrow" w:hAnsi="Arial Narrow"/>
                <w:color w:val="000000"/>
                <w:sz w:val="20"/>
                <w:lang w:val="en-GB"/>
              </w:rPr>
              <w:t>APPROVE</w:t>
            </w:r>
            <w:r w:rsidRPr="004B3781">
              <w:rPr>
                <w:rFonts w:ascii="Arial Narrow" w:hAnsi="Arial Narrow"/>
                <w:color w:val="000000"/>
                <w:sz w:val="20"/>
                <w:lang w:val="en-GB"/>
              </w:rPr>
              <w:t>,</w:t>
            </w:r>
          </w:p>
          <w:p w14:paraId="4B251497" w14:textId="25A62A98" w:rsidR="0048787F" w:rsidRPr="004B3781" w:rsidRDefault="006636B5" w:rsidP="00427AF1">
            <w:pPr>
              <w:widowControl w:val="0"/>
              <w:numPr>
                <w:ilvl w:val="1"/>
                <w:numId w:val="13"/>
              </w:numPr>
              <w:spacing w:before="60" w:after="60"/>
              <w:ind w:left="1489" w:hanging="409"/>
              <w:jc w:val="both"/>
              <w:rPr>
                <w:rFonts w:ascii="Arial Narrow" w:hAnsi="Arial Narrow"/>
                <w:color w:val="000000"/>
                <w:sz w:val="20"/>
                <w:lang w:val="en-GB"/>
              </w:rPr>
            </w:pPr>
            <w:r w:rsidRPr="004B3781">
              <w:rPr>
                <w:rFonts w:ascii="Arial Narrow" w:hAnsi="Arial Narrow"/>
                <w:color w:val="000000"/>
                <w:sz w:val="20"/>
                <w:lang w:val="en-GB"/>
              </w:rPr>
              <w:t xml:space="preserve">    1x in a </w:t>
            </w:r>
            <w:r w:rsidR="009E77B1" w:rsidRPr="004B3781">
              <w:rPr>
                <w:rFonts w:ascii="Arial Narrow" w:hAnsi="Arial Narrow"/>
                <w:color w:val="000000"/>
                <w:sz w:val="20"/>
                <w:lang w:val="en-GB"/>
              </w:rPr>
              <w:t>APPROVED</w:t>
            </w:r>
            <w:r w:rsidRPr="004B3781">
              <w:rPr>
                <w:rFonts w:ascii="Arial Narrow" w:hAnsi="Arial Narrow"/>
                <w:color w:val="000000"/>
                <w:sz w:val="20"/>
                <w:lang w:val="en-GB"/>
              </w:rPr>
              <w:t xml:space="preserve"> form after incorporation of relevant comments of the </w:t>
            </w:r>
            <w:r w:rsidR="007A179A" w:rsidRPr="004B3781">
              <w:rPr>
                <w:rFonts w:ascii="Arial Narrow" w:hAnsi="Arial Narrow"/>
                <w:color w:val="000000"/>
                <w:sz w:val="20"/>
                <w:lang w:val="en-GB"/>
              </w:rPr>
              <w:t>CUSTOMER</w:t>
            </w:r>
            <w:r w:rsidRPr="004B3781">
              <w:rPr>
                <w:rFonts w:ascii="Arial Narrow" w:hAnsi="Arial Narrow"/>
                <w:color w:val="000000"/>
                <w:sz w:val="20"/>
                <w:lang w:val="en-GB"/>
              </w:rPr>
              <w:t>.</w:t>
            </w:r>
          </w:p>
          <w:p w14:paraId="6893B686" w14:textId="4A1BFE70" w:rsidR="0048787F" w:rsidRPr="004B3781" w:rsidRDefault="006636B5">
            <w:pPr>
              <w:pStyle w:val="Zkladntext"/>
              <w:widowControl w:val="0"/>
              <w:spacing w:before="60" w:after="60"/>
              <w:jc w:val="both"/>
              <w:rPr>
                <w:rFonts w:ascii="Arial Narrow" w:hAnsi="Arial Narrow"/>
                <w:color w:val="000000"/>
                <w:sz w:val="20"/>
                <w:lang w:val="en-GB"/>
              </w:rPr>
            </w:pPr>
            <w:r w:rsidRPr="004B3781">
              <w:rPr>
                <w:rFonts w:ascii="Arial Narrow" w:hAnsi="Arial Narrow"/>
                <w:color w:val="000000"/>
                <w:sz w:val="20"/>
                <w:lang w:val="en-GB"/>
              </w:rPr>
              <w:t xml:space="preserve">The SUPPLIER shall provide the CUSTOMER with </w:t>
            </w:r>
            <w:r w:rsidR="00FE0289" w:rsidRPr="004B3781">
              <w:rPr>
                <w:rFonts w:ascii="Arial Narrow" w:hAnsi="Arial Narrow"/>
                <w:color w:val="000000"/>
                <w:sz w:val="20"/>
                <w:lang w:val="en-GB"/>
              </w:rPr>
              <w:t>AS-BUILT DOCUMENTATIO</w:t>
            </w:r>
            <w:r w:rsidR="004B3781">
              <w:rPr>
                <w:rFonts w:ascii="Arial Narrow" w:hAnsi="Arial Narrow"/>
                <w:color w:val="000000"/>
                <w:sz w:val="20"/>
                <w:lang w:val="en-GB"/>
              </w:rPr>
              <w:t>N</w:t>
            </w:r>
            <w:r w:rsidRPr="004B3781">
              <w:rPr>
                <w:rFonts w:ascii="Arial Narrow" w:hAnsi="Arial Narrow"/>
                <w:color w:val="000000"/>
                <w:sz w:val="20"/>
                <w:lang w:val="en-GB"/>
              </w:rPr>
              <w:t xml:space="preserve"> in electronic and paper form, namely:</w:t>
            </w:r>
          </w:p>
          <w:p w14:paraId="05CE3270" w14:textId="09CAAA33" w:rsidR="0048787F" w:rsidRPr="004B3781" w:rsidRDefault="006636B5" w:rsidP="00427AF1">
            <w:pPr>
              <w:widowControl w:val="0"/>
              <w:numPr>
                <w:ilvl w:val="1"/>
                <w:numId w:val="13"/>
              </w:numPr>
              <w:spacing w:before="60" w:after="60"/>
              <w:ind w:left="1489" w:hanging="409"/>
              <w:jc w:val="both"/>
              <w:rPr>
                <w:rFonts w:ascii="Arial Narrow" w:hAnsi="Arial Narrow"/>
                <w:color w:val="000000"/>
                <w:sz w:val="20"/>
                <w:lang w:val="en-GB"/>
              </w:rPr>
            </w:pPr>
            <w:r w:rsidRPr="004B3781">
              <w:rPr>
                <w:rFonts w:ascii="Arial Narrow" w:hAnsi="Arial Narrow"/>
                <w:color w:val="000000"/>
                <w:sz w:val="20"/>
                <w:lang w:val="en-GB"/>
              </w:rPr>
              <w:t xml:space="preserve">     1x in paper form and 1x in electronic form for checking and </w:t>
            </w:r>
            <w:r w:rsidR="009E77B1" w:rsidRPr="004B3781">
              <w:rPr>
                <w:rFonts w:ascii="Arial Narrow" w:hAnsi="Arial Narrow"/>
                <w:color w:val="000000"/>
                <w:sz w:val="20"/>
                <w:lang w:val="en-GB"/>
              </w:rPr>
              <w:t>APPROVAL</w:t>
            </w:r>
            <w:r w:rsidRPr="004B3781">
              <w:rPr>
                <w:rFonts w:ascii="Arial Narrow" w:hAnsi="Arial Narrow"/>
                <w:color w:val="000000"/>
                <w:sz w:val="20"/>
                <w:lang w:val="en-GB"/>
              </w:rPr>
              <w:t>,</w:t>
            </w:r>
          </w:p>
          <w:p w14:paraId="52719A8C" w14:textId="1DD761F8" w:rsidR="0048787F" w:rsidRPr="004B3781" w:rsidRDefault="006636B5" w:rsidP="00427AF1">
            <w:pPr>
              <w:widowControl w:val="0"/>
              <w:numPr>
                <w:ilvl w:val="1"/>
                <w:numId w:val="13"/>
              </w:numPr>
              <w:spacing w:before="60" w:after="60"/>
              <w:ind w:left="1489" w:hanging="409"/>
              <w:jc w:val="both"/>
              <w:rPr>
                <w:rFonts w:ascii="Arial Narrow" w:hAnsi="Arial Narrow"/>
                <w:color w:val="000000"/>
                <w:sz w:val="20"/>
                <w:lang w:val="en-GB"/>
              </w:rPr>
            </w:pPr>
            <w:r w:rsidRPr="004B3781">
              <w:rPr>
                <w:rFonts w:ascii="Arial Narrow" w:hAnsi="Arial Narrow"/>
                <w:color w:val="000000"/>
                <w:sz w:val="20"/>
                <w:lang w:val="en-GB"/>
              </w:rPr>
              <w:t xml:space="preserve">     1x in paper form and 1x in electronic form (on a data carrier) in a</w:t>
            </w:r>
            <w:r w:rsidR="004B3781">
              <w:rPr>
                <w:rFonts w:ascii="Arial Narrow" w:hAnsi="Arial Narrow"/>
                <w:color w:val="000000"/>
                <w:sz w:val="20"/>
                <w:lang w:val="en-GB"/>
              </w:rPr>
              <w:t>n</w:t>
            </w:r>
            <w:r w:rsidRPr="004B3781">
              <w:rPr>
                <w:rFonts w:ascii="Arial Narrow" w:hAnsi="Arial Narrow"/>
                <w:color w:val="000000"/>
                <w:sz w:val="20"/>
                <w:lang w:val="en-GB"/>
              </w:rPr>
              <w:t xml:space="preserve"> </w:t>
            </w:r>
            <w:r w:rsidR="009E77B1" w:rsidRPr="004B3781">
              <w:rPr>
                <w:rFonts w:ascii="Arial Narrow" w:hAnsi="Arial Narrow"/>
                <w:color w:val="000000"/>
                <w:sz w:val="20"/>
                <w:lang w:val="en-GB"/>
              </w:rPr>
              <w:t>APPROVED</w:t>
            </w:r>
            <w:r w:rsidRPr="004B3781">
              <w:rPr>
                <w:rFonts w:ascii="Arial Narrow" w:hAnsi="Arial Narrow"/>
                <w:color w:val="000000"/>
                <w:sz w:val="20"/>
                <w:lang w:val="en-GB"/>
              </w:rPr>
              <w:t xml:space="preserve"> form after incorporating the relevant comments of the </w:t>
            </w:r>
            <w:r w:rsidR="007A179A" w:rsidRPr="004B3781">
              <w:rPr>
                <w:rFonts w:ascii="Arial Narrow" w:hAnsi="Arial Narrow"/>
                <w:color w:val="000000"/>
                <w:sz w:val="20"/>
                <w:lang w:val="en-GB"/>
              </w:rPr>
              <w:t>CUSTOMER</w:t>
            </w:r>
            <w:r w:rsidRPr="004B3781">
              <w:rPr>
                <w:rFonts w:ascii="Arial Narrow" w:hAnsi="Arial Narrow"/>
                <w:color w:val="000000"/>
                <w:sz w:val="20"/>
                <w:lang w:val="en-GB"/>
              </w:rPr>
              <w:t>.</w:t>
            </w:r>
          </w:p>
          <w:p w14:paraId="6B42DEF9" w14:textId="1052356B" w:rsidR="0048787F" w:rsidRPr="004B3781" w:rsidRDefault="006636B5">
            <w:pPr>
              <w:widowControl w:val="0"/>
              <w:spacing w:before="60" w:after="60"/>
              <w:jc w:val="both"/>
              <w:rPr>
                <w:rFonts w:ascii="Arial Narrow" w:hAnsi="Arial Narrow"/>
                <w:color w:val="000000"/>
                <w:sz w:val="20"/>
                <w:lang w:val="en-GB"/>
              </w:rPr>
            </w:pPr>
            <w:r w:rsidRPr="004B3781">
              <w:rPr>
                <w:rFonts w:ascii="Arial Narrow" w:hAnsi="Arial Narrow"/>
                <w:color w:val="000000"/>
                <w:sz w:val="20"/>
                <w:lang w:val="en-GB"/>
              </w:rPr>
              <w:t xml:space="preserve">The electronic form of the documentation will be processed in the following software </w:t>
            </w:r>
            <w:r w:rsidR="009E77B1" w:rsidRPr="004B3781">
              <w:rPr>
                <w:rFonts w:ascii="Arial Narrow" w:hAnsi="Arial Narrow"/>
                <w:color w:val="000000"/>
                <w:sz w:val="20"/>
                <w:lang w:val="en-GB"/>
              </w:rPr>
              <w:t xml:space="preserve">applications </w:t>
            </w:r>
            <w:r w:rsidRPr="004B3781">
              <w:rPr>
                <w:rFonts w:ascii="Arial Narrow" w:hAnsi="Arial Narrow"/>
                <w:color w:val="000000"/>
                <w:sz w:val="20"/>
                <w:lang w:val="en-GB"/>
              </w:rPr>
              <w:t>and transmitted in the following formats (where not otherwise specified, the native format of the relevant software will be used):</w:t>
            </w:r>
          </w:p>
          <w:p w14:paraId="7F70E8CB" w14:textId="77777777" w:rsidR="0048787F" w:rsidRPr="004B3781"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4B3781">
              <w:rPr>
                <w:rFonts w:ascii="Arial Narrow" w:hAnsi="Arial Narrow"/>
                <w:b/>
                <w:bCs/>
                <w:sz w:val="20"/>
                <w:lang w:val="en-GB"/>
              </w:rPr>
              <w:t xml:space="preserve">Text documents </w:t>
            </w:r>
            <w:r w:rsidRPr="004B3781">
              <w:rPr>
                <w:rFonts w:ascii="Arial Narrow" w:hAnsi="Arial Narrow"/>
                <w:sz w:val="20"/>
                <w:lang w:val="en-GB"/>
              </w:rPr>
              <w:t>will be submitted in MS Word 2007 or higher (*.doc,*.docx) formats</w:t>
            </w:r>
            <w:r w:rsidRPr="004B3781">
              <w:rPr>
                <w:rFonts w:ascii="Arial Narrow" w:hAnsi="Arial Narrow"/>
                <w:color w:val="000000" w:themeColor="text1"/>
                <w:sz w:val="20"/>
                <w:lang w:val="en-GB"/>
              </w:rPr>
              <w:t>,</w:t>
            </w:r>
          </w:p>
          <w:p w14:paraId="299FBB25" w14:textId="77777777" w:rsidR="0048787F" w:rsidRPr="004B3781"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4B3781">
              <w:rPr>
                <w:rFonts w:ascii="Arial Narrow" w:hAnsi="Arial Narrow"/>
                <w:b/>
                <w:bCs/>
                <w:sz w:val="20"/>
                <w:lang w:val="en-GB"/>
              </w:rPr>
              <w:t xml:space="preserve">Databases, tables, lists </w:t>
            </w:r>
            <w:r w:rsidRPr="004B3781">
              <w:rPr>
                <w:rFonts w:ascii="Arial Narrow" w:hAnsi="Arial Narrow"/>
                <w:sz w:val="20"/>
                <w:lang w:val="en-GB"/>
              </w:rPr>
              <w:t>will be submitted in native MS Excel 2007 or higher formats (*.xls, *.xlsx),</w:t>
            </w:r>
          </w:p>
          <w:p w14:paraId="6FDB369B" w14:textId="095AC46E" w:rsidR="0048787F" w:rsidRPr="004B3781"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4B3781">
              <w:rPr>
                <w:rFonts w:ascii="Arial Narrow" w:hAnsi="Arial Narrow"/>
                <w:b/>
                <w:bCs/>
                <w:sz w:val="20"/>
                <w:lang w:val="en-GB"/>
              </w:rPr>
              <w:t xml:space="preserve">Drawing documentation </w:t>
            </w:r>
            <w:r w:rsidRPr="004B3781">
              <w:rPr>
                <w:rFonts w:ascii="Arial Narrow" w:hAnsi="Arial Narrow"/>
                <w:sz w:val="20"/>
                <w:lang w:val="en-GB"/>
              </w:rPr>
              <w:t>will be submitted in AutoCAD Rel. 2018 or previous formats (*.dwg, *.dxf)</w:t>
            </w:r>
            <w:r w:rsidRPr="004B3781">
              <w:rPr>
                <w:rFonts w:ascii="Arial Narrow" w:hAnsi="Arial Narrow"/>
                <w:color w:val="000000" w:themeColor="text1"/>
                <w:sz w:val="20"/>
                <w:lang w:val="en-GB"/>
              </w:rPr>
              <w:t xml:space="preserve">, the drawing appearance and detailed settings will be agreed between the </w:t>
            </w:r>
            <w:r w:rsidR="006466F0" w:rsidRPr="004B3781">
              <w:rPr>
                <w:rFonts w:ascii="Arial Narrow" w:hAnsi="Arial Narrow"/>
                <w:color w:val="000000" w:themeColor="text1"/>
                <w:sz w:val="20"/>
                <w:lang w:val="en-GB"/>
              </w:rPr>
              <w:t>CUSTOMER</w:t>
            </w:r>
            <w:r w:rsidRPr="004B3781">
              <w:rPr>
                <w:rFonts w:ascii="Arial Narrow" w:hAnsi="Arial Narrow"/>
                <w:color w:val="000000" w:themeColor="text1"/>
                <w:sz w:val="20"/>
                <w:lang w:val="en-GB"/>
              </w:rPr>
              <w:t xml:space="preserve"> and the SUPPLIER,</w:t>
            </w:r>
          </w:p>
          <w:p w14:paraId="47CAD30A" w14:textId="77777777" w:rsidR="0048787F" w:rsidRPr="004B3781"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4B3781">
              <w:rPr>
                <w:rFonts w:ascii="Arial Narrow" w:hAnsi="Arial Narrow"/>
                <w:b/>
                <w:bCs/>
                <w:color w:val="000000" w:themeColor="text1"/>
                <w:sz w:val="20"/>
                <w:lang w:val="en-GB"/>
              </w:rPr>
              <w:t xml:space="preserve">Scanned documents </w:t>
            </w:r>
            <w:r w:rsidRPr="004B3781">
              <w:rPr>
                <w:rFonts w:ascii="Arial Narrow" w:hAnsi="Arial Narrow"/>
                <w:color w:val="000000" w:themeColor="text1"/>
                <w:sz w:val="20"/>
                <w:lang w:val="en-GB"/>
              </w:rPr>
              <w:t>in *.pdf format,</w:t>
            </w:r>
          </w:p>
          <w:p w14:paraId="4B0F14DA" w14:textId="77777777" w:rsidR="0048787F" w:rsidRPr="004B3781"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4B3781">
              <w:rPr>
                <w:rFonts w:ascii="Arial Narrow" w:hAnsi="Arial Narrow"/>
                <w:b/>
                <w:bCs/>
                <w:color w:val="000000" w:themeColor="text1"/>
                <w:sz w:val="20"/>
                <w:lang w:val="en-GB"/>
              </w:rPr>
              <w:t xml:space="preserve">Photos </w:t>
            </w:r>
            <w:r w:rsidRPr="004B3781">
              <w:rPr>
                <w:rFonts w:ascii="Arial Narrow" w:hAnsi="Arial Narrow"/>
                <w:color w:val="000000" w:themeColor="text1"/>
                <w:sz w:val="20"/>
                <w:lang w:val="en-GB"/>
              </w:rPr>
              <w:t>in *.jpg format with a resolution of at least 3000 x 2000 pixels,</w:t>
            </w:r>
          </w:p>
          <w:p w14:paraId="1C9FD074" w14:textId="77777777" w:rsidR="0048787F" w:rsidRPr="004B3781"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4B3781">
              <w:rPr>
                <w:rFonts w:ascii="Arial Narrow" w:hAnsi="Arial Narrow"/>
                <w:b/>
                <w:bCs/>
                <w:caps/>
                <w:color w:val="000000" w:themeColor="text1"/>
                <w:sz w:val="20"/>
                <w:lang w:val="en-GB"/>
              </w:rPr>
              <w:t xml:space="preserve">Time schedules, </w:t>
            </w:r>
            <w:r w:rsidRPr="004B3781">
              <w:rPr>
                <w:rFonts w:ascii="Arial Narrow" w:hAnsi="Arial Narrow"/>
                <w:b/>
                <w:bCs/>
                <w:sz w:val="20"/>
                <w:lang w:val="en-GB"/>
              </w:rPr>
              <w:t xml:space="preserve">Schedules </w:t>
            </w:r>
            <w:r w:rsidRPr="004B3781">
              <w:rPr>
                <w:rFonts w:ascii="Arial Narrow" w:hAnsi="Arial Narrow"/>
                <w:sz w:val="20"/>
                <w:lang w:val="en-GB"/>
              </w:rPr>
              <w:t>will be submitted in MS Project 2007 format (*.mpp). They will also always be submitted in *.pdf format</w:t>
            </w:r>
            <w:r w:rsidRPr="004B3781">
              <w:rPr>
                <w:rFonts w:ascii="Arial Narrow" w:hAnsi="Arial Narrow"/>
                <w:color w:val="000000" w:themeColor="text1"/>
                <w:sz w:val="20"/>
                <w:lang w:val="en-GB"/>
              </w:rPr>
              <w:t>.</w:t>
            </w:r>
          </w:p>
          <w:p w14:paraId="3A0CC324" w14:textId="62E8777E" w:rsidR="0048787F" w:rsidRPr="004B3781" w:rsidRDefault="006636B5">
            <w:pPr>
              <w:pStyle w:val="Zkladntext"/>
              <w:widowControl w:val="0"/>
              <w:spacing w:before="60" w:after="60"/>
              <w:jc w:val="both"/>
              <w:rPr>
                <w:rFonts w:ascii="Arial Narrow" w:hAnsi="Arial Narrow"/>
                <w:color w:val="000000"/>
                <w:sz w:val="20"/>
                <w:lang w:val="en-GB"/>
              </w:rPr>
            </w:pPr>
            <w:r w:rsidRPr="004B3781">
              <w:rPr>
                <w:rFonts w:ascii="Arial Narrow" w:hAnsi="Arial Narrow"/>
                <w:color w:val="000000"/>
                <w:sz w:val="20"/>
                <w:lang w:val="en-GB"/>
              </w:rPr>
              <w:t xml:space="preserve">A change of software or format is only permissible after approval by the </w:t>
            </w:r>
            <w:r w:rsidR="006466F0" w:rsidRPr="004B3781">
              <w:rPr>
                <w:rFonts w:ascii="Arial Narrow" w:hAnsi="Arial Narrow"/>
                <w:color w:val="000000"/>
                <w:sz w:val="20"/>
                <w:lang w:val="en-GB"/>
              </w:rPr>
              <w:t>CUSTOMER</w:t>
            </w:r>
            <w:r w:rsidRPr="004B3781">
              <w:rPr>
                <w:rFonts w:ascii="Arial Narrow" w:hAnsi="Arial Narrow"/>
                <w:color w:val="000000"/>
                <w:sz w:val="20"/>
                <w:lang w:val="en-GB"/>
              </w:rPr>
              <w:t>.</w:t>
            </w:r>
          </w:p>
          <w:p w14:paraId="16A6FD1E" w14:textId="70254E8A"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4B3781">
              <w:rPr>
                <w:rFonts w:ascii="Arial Narrow" w:hAnsi="Arial Narrow"/>
                <w:color w:val="000000"/>
                <w:sz w:val="20"/>
                <w:lang w:val="en-GB"/>
              </w:rPr>
              <w:t xml:space="preserve">The details of the execution of the INITIAL DOCUMENTATION </w:t>
            </w:r>
            <w:r w:rsidR="005002C3" w:rsidRPr="004B3781">
              <w:rPr>
                <w:rFonts w:ascii="Arial Narrow" w:hAnsi="Arial Narrow"/>
                <w:color w:val="000000"/>
                <w:sz w:val="20"/>
                <w:lang w:val="en-GB"/>
              </w:rPr>
              <w:t xml:space="preserve">OF THE DELIVERY </w:t>
            </w:r>
            <w:r w:rsidRPr="004B3781">
              <w:rPr>
                <w:rFonts w:ascii="Arial Narrow" w:hAnsi="Arial Narrow"/>
                <w:color w:val="000000"/>
                <w:sz w:val="20"/>
                <w:lang w:val="en-GB"/>
              </w:rPr>
              <w:t xml:space="preserve">and the </w:t>
            </w:r>
            <w:r w:rsidR="00FE0289" w:rsidRPr="004B3781">
              <w:rPr>
                <w:rFonts w:ascii="Arial Narrow" w:hAnsi="Arial Narrow"/>
                <w:color w:val="000000"/>
                <w:sz w:val="20"/>
                <w:lang w:val="en-GB"/>
              </w:rPr>
              <w:t>AS-BUILT DOCUMENTATIO</w:t>
            </w:r>
            <w:r w:rsidR="004B3781" w:rsidRPr="004B3781">
              <w:rPr>
                <w:rFonts w:ascii="Arial Narrow" w:hAnsi="Arial Narrow"/>
                <w:color w:val="000000"/>
                <w:sz w:val="20"/>
                <w:lang w:val="en-GB"/>
              </w:rPr>
              <w:t>N</w:t>
            </w:r>
            <w:r w:rsidRPr="004B3781">
              <w:rPr>
                <w:rFonts w:ascii="Arial Narrow" w:hAnsi="Arial Narrow"/>
                <w:color w:val="000000"/>
                <w:sz w:val="20"/>
                <w:lang w:val="en-GB"/>
              </w:rPr>
              <w:t xml:space="preserve"> will be described in the </w:t>
            </w:r>
            <w:r w:rsidR="002D029B" w:rsidRPr="004B3781">
              <w:rPr>
                <w:rFonts w:ascii="Arial Narrow" w:hAnsi="Arial Narrow"/>
                <w:color w:val="000000"/>
                <w:sz w:val="20"/>
                <w:lang w:val="en-GB"/>
              </w:rPr>
              <w:t>QUALITY ASSURANCE PLAN</w:t>
            </w:r>
            <w:r w:rsidRPr="004B3781">
              <w:rPr>
                <w:rFonts w:ascii="Arial Narrow" w:hAnsi="Arial Narrow"/>
                <w:color w:val="000000"/>
                <w:sz w:val="20"/>
                <w:lang w:val="en-GB"/>
              </w:rPr>
              <w:t xml:space="preserve"> </w:t>
            </w:r>
            <w:r w:rsidR="005002C3" w:rsidRPr="004B3781">
              <w:rPr>
                <w:rFonts w:ascii="Arial Narrow" w:hAnsi="Arial Narrow"/>
                <w:color w:val="000000"/>
                <w:sz w:val="20"/>
                <w:lang w:val="en-GB"/>
              </w:rPr>
              <w:t>- A</w:t>
            </w:r>
            <w:r w:rsidRPr="004B3781">
              <w:rPr>
                <w:rFonts w:ascii="Arial Narrow" w:hAnsi="Arial Narrow"/>
                <w:color w:val="000000"/>
                <w:sz w:val="20"/>
                <w:lang w:val="en-GB"/>
              </w:rPr>
              <w:t xml:space="preserve">dministrative </w:t>
            </w:r>
            <w:r w:rsidR="005002C3" w:rsidRPr="004B3781">
              <w:rPr>
                <w:rFonts w:ascii="Arial Narrow" w:hAnsi="Arial Narrow"/>
                <w:color w:val="000000"/>
                <w:sz w:val="20"/>
                <w:lang w:val="en-GB"/>
              </w:rPr>
              <w:t>M</w:t>
            </w:r>
            <w:r w:rsidRPr="004B3781">
              <w:rPr>
                <w:rFonts w:ascii="Arial Narrow" w:hAnsi="Arial Narrow"/>
                <w:color w:val="000000"/>
                <w:sz w:val="20"/>
                <w:lang w:val="en-GB"/>
              </w:rPr>
              <w:t>anual.</w:t>
            </w:r>
          </w:p>
        </w:tc>
      </w:tr>
    </w:tbl>
    <w:p w14:paraId="1F4934DA" w14:textId="60EA5B67" w:rsidR="0048787F" w:rsidRPr="00C00782" w:rsidRDefault="006636B5" w:rsidP="00792D89">
      <w:pPr>
        <w:pStyle w:val="Nadpis1"/>
        <w:rPr>
          <w:lang w:val="en-GB"/>
        </w:rPr>
      </w:pPr>
      <w:bookmarkStart w:id="221" w:name="_Toc138880904"/>
      <w:bookmarkStart w:id="222" w:name="_Toc84474054"/>
      <w:bookmarkStart w:id="223" w:name="_Toc84633165"/>
      <w:bookmarkStart w:id="224" w:name="_Toc84815870"/>
      <w:bookmarkStart w:id="225" w:name="_Toc84825134"/>
      <w:bookmarkStart w:id="226" w:name="_Toc85090067"/>
      <w:bookmarkStart w:id="227" w:name="_Toc87140139"/>
      <w:bookmarkStart w:id="228" w:name="_Toc87314732"/>
      <w:bookmarkStart w:id="229" w:name="_Toc88612047"/>
      <w:bookmarkStart w:id="230" w:name="_Toc88612479"/>
      <w:bookmarkStart w:id="231" w:name="_Toc88612579"/>
      <w:bookmarkStart w:id="232" w:name="_Toc88613199"/>
      <w:bookmarkStart w:id="233" w:name="_Toc88868537"/>
      <w:bookmarkStart w:id="234" w:name="_Toc88964499"/>
      <w:bookmarkStart w:id="235" w:name="_Toc89261649"/>
      <w:r w:rsidRPr="00C00782">
        <w:rPr>
          <w:lang w:val="en-GB"/>
        </w:rPr>
        <w:t xml:space="preserve">DELIVERY </w:t>
      </w:r>
      <w:r w:rsidR="005002C3" w:rsidRPr="00C00782">
        <w:rPr>
          <w:lang w:val="en-GB"/>
        </w:rPr>
        <w:t>DEADLINES</w:t>
      </w:r>
      <w:r w:rsidRPr="00C00782">
        <w:rPr>
          <w:lang w:val="en-GB"/>
        </w:rPr>
        <w:t xml:space="preserve">, </w:t>
      </w:r>
      <w:r w:rsidR="005002C3" w:rsidRPr="00C00782">
        <w:rPr>
          <w:lang w:val="en-GB"/>
        </w:rPr>
        <w:t xml:space="preserve">TIME </w:t>
      </w:r>
      <w:r w:rsidRPr="00C00782">
        <w:rPr>
          <w:lang w:val="en-GB"/>
        </w:rPr>
        <w:t>SCHEDULE</w:t>
      </w:r>
      <w:bookmarkEnd w:id="221"/>
      <w:r w:rsidRPr="00C00782">
        <w:rPr>
          <w:lang w:val="en-GB"/>
        </w:rPr>
        <w:t xml:space="preserve"> </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567D5793" w14:textId="231C8FBE" w:rsidR="0048787F" w:rsidRPr="00C00782" w:rsidRDefault="003F49D6">
      <w:pPr>
        <w:pStyle w:val="Nadpis2"/>
        <w:widowControl w:val="0"/>
        <w:tabs>
          <w:tab w:val="num" w:pos="1418"/>
        </w:tabs>
        <w:spacing w:line="240" w:lineRule="auto"/>
        <w:ind w:left="1418" w:hanging="1418"/>
        <w:rPr>
          <w:rFonts w:ascii="Arial Narrow" w:hAnsi="Arial Narrow"/>
          <w:color w:val="000000"/>
          <w:lang w:val="en-GB"/>
        </w:rPr>
      </w:pPr>
      <w:bookmarkStart w:id="236" w:name="_Toc88612048"/>
      <w:bookmarkStart w:id="237" w:name="_Toc88612480"/>
      <w:bookmarkStart w:id="238" w:name="_Toc88612580"/>
      <w:bookmarkStart w:id="239" w:name="_Toc88613200"/>
      <w:bookmarkStart w:id="240" w:name="_Toc88868538"/>
      <w:bookmarkStart w:id="241" w:name="_Toc88964500"/>
      <w:bookmarkStart w:id="242" w:name="_Toc89261650"/>
      <w:r w:rsidRPr="00C00782">
        <w:rPr>
          <w:rFonts w:ascii="Arial Narrow" w:hAnsi="Arial Narrow"/>
          <w:color w:val="000000"/>
          <w:lang w:val="en-GB"/>
        </w:rPr>
        <w:t xml:space="preserve">DELIVERY </w:t>
      </w:r>
      <w:r w:rsidR="005002C3" w:rsidRPr="00C00782">
        <w:rPr>
          <w:rFonts w:ascii="Arial Narrow" w:hAnsi="Arial Narrow"/>
          <w:color w:val="000000"/>
          <w:lang w:val="en-GB"/>
        </w:rPr>
        <w:t>DEADLINES</w:t>
      </w:r>
      <w:r w:rsidRPr="00C00782">
        <w:rPr>
          <w:rFonts w:ascii="Arial Narrow" w:hAnsi="Arial Narrow"/>
          <w:color w:val="000000"/>
          <w:lang w:val="en-GB"/>
        </w:rPr>
        <w:t xml:space="preserve"> </w:t>
      </w:r>
      <w:bookmarkEnd w:id="236"/>
      <w:bookmarkEnd w:id="237"/>
      <w:bookmarkEnd w:id="238"/>
      <w:bookmarkEnd w:id="239"/>
      <w:bookmarkEnd w:id="240"/>
      <w:bookmarkEnd w:id="241"/>
      <w:bookmarkEnd w:id="242"/>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BA2F99" w:rsidRPr="00C00782" w14:paraId="71C73496" w14:textId="77777777" w:rsidTr="005478AF">
        <w:tc>
          <w:tcPr>
            <w:tcW w:w="1418" w:type="dxa"/>
          </w:tcPr>
          <w:p w14:paraId="76000562" w14:textId="77777777" w:rsidR="002220B6" w:rsidRPr="00C00782" w:rsidRDefault="002220B6" w:rsidP="00890AA4">
            <w:pPr>
              <w:pStyle w:val="Nadpis3"/>
              <w:widowControl w:val="0"/>
              <w:spacing w:before="60" w:after="60"/>
              <w:jc w:val="both"/>
              <w:rPr>
                <w:rFonts w:ascii="Arial Narrow" w:hAnsi="Arial Narrow"/>
                <w:color w:val="000000"/>
                <w:sz w:val="20"/>
                <w:lang w:val="en-GB" w:eastAsia="cs-CZ"/>
              </w:rPr>
            </w:pPr>
          </w:p>
        </w:tc>
        <w:tc>
          <w:tcPr>
            <w:tcW w:w="8363" w:type="dxa"/>
          </w:tcPr>
          <w:p w14:paraId="21958E14" w14:textId="0583DFDB"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F6002B" w:rsidRPr="00C00782">
              <w:rPr>
                <w:rFonts w:ascii="Arial Narrow" w:hAnsi="Arial Narrow"/>
                <w:color w:val="000000"/>
                <w:sz w:val="20"/>
                <w:lang w:val="en-GB"/>
              </w:rPr>
              <w:t xml:space="preserve">is obliged to make the </w:t>
            </w:r>
            <w:r w:rsidR="003F49D6" w:rsidRPr="00C00782">
              <w:rPr>
                <w:rFonts w:ascii="Arial Narrow" w:hAnsi="Arial Narrow"/>
                <w:color w:val="000000"/>
                <w:sz w:val="20"/>
                <w:lang w:val="en-GB"/>
              </w:rPr>
              <w:t>DELIVERY</w:t>
            </w:r>
            <w:r w:rsidR="00E45D09" w:rsidRPr="00C00782">
              <w:rPr>
                <w:rFonts w:ascii="Arial Narrow" w:hAnsi="Arial Narrow"/>
                <w:color w:val="000000"/>
                <w:sz w:val="20"/>
                <w:lang w:val="en-GB"/>
              </w:rPr>
              <w:t xml:space="preserve"> within the </w:t>
            </w:r>
            <w:r w:rsidR="005002C3" w:rsidRPr="00C00782">
              <w:rPr>
                <w:rFonts w:ascii="Arial Narrow" w:hAnsi="Arial Narrow"/>
                <w:color w:val="000000"/>
                <w:sz w:val="20"/>
                <w:lang w:val="en-GB"/>
              </w:rPr>
              <w:t>deadlines</w:t>
            </w:r>
            <w:r w:rsidR="00E45D09"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specified in </w:t>
            </w:r>
            <w:hyperlink w:anchor="Annex2" w:history="1">
              <w:r w:rsidR="00226062" w:rsidRPr="00C00782">
                <w:rPr>
                  <w:rStyle w:val="Hypertextovodkaz"/>
                  <w:rFonts w:ascii="Arial Narrow" w:hAnsi="Arial Narrow"/>
                  <w:bCs/>
                  <w:sz w:val="20"/>
                  <w:lang w:val="en-GB"/>
                </w:rPr>
                <w:t>Annex 2</w:t>
              </w:r>
            </w:hyperlink>
            <w:r w:rsidR="00BA2F99" w:rsidRPr="00C00782">
              <w:rPr>
                <w:rFonts w:ascii="Arial Narrow" w:hAnsi="Arial Narrow"/>
                <w:color w:val="000000"/>
                <w:sz w:val="20"/>
                <w:lang w:val="en-GB"/>
              </w:rPr>
              <w:t xml:space="preserve"> </w:t>
            </w:r>
            <w:r w:rsidR="00226062" w:rsidRPr="00C00782">
              <w:rPr>
                <w:rFonts w:ascii="Arial Narrow" w:hAnsi="Arial Narrow"/>
                <w:color w:val="000000"/>
                <w:sz w:val="20"/>
                <w:lang w:val="en-GB"/>
              </w:rPr>
              <w:t>to</w:t>
            </w:r>
            <w:r w:rsidR="00BA2F99"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AGREEMENT</w:t>
            </w:r>
            <w:r w:rsidR="00BA2F99" w:rsidRPr="00C00782">
              <w:rPr>
                <w:rFonts w:ascii="Arial Narrow" w:hAnsi="Arial Narrow"/>
                <w:color w:val="000000"/>
                <w:sz w:val="20"/>
                <w:lang w:val="en-GB"/>
              </w:rPr>
              <w:t xml:space="preserve">. </w:t>
            </w:r>
          </w:p>
        </w:tc>
      </w:tr>
      <w:tr w:rsidR="00081E03" w:rsidRPr="00C00782" w14:paraId="7319EAB0" w14:textId="77777777" w:rsidTr="005478AF">
        <w:tc>
          <w:tcPr>
            <w:tcW w:w="1418" w:type="dxa"/>
          </w:tcPr>
          <w:p w14:paraId="02395D33" w14:textId="77777777" w:rsidR="002220B6" w:rsidRPr="00C00782" w:rsidRDefault="002220B6" w:rsidP="00890AA4">
            <w:pPr>
              <w:pStyle w:val="Nadpis3"/>
              <w:widowControl w:val="0"/>
              <w:spacing w:before="60" w:after="60"/>
              <w:jc w:val="both"/>
              <w:rPr>
                <w:rFonts w:ascii="Arial Narrow" w:hAnsi="Arial Narrow"/>
                <w:color w:val="000000"/>
                <w:sz w:val="20"/>
                <w:lang w:val="en-GB" w:eastAsia="cs-CZ"/>
              </w:rPr>
            </w:pPr>
          </w:p>
        </w:tc>
        <w:tc>
          <w:tcPr>
            <w:tcW w:w="8363" w:type="dxa"/>
          </w:tcPr>
          <w:p w14:paraId="0178496B" w14:textId="02D58351"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Failure to meet the above deadlines will be sanctioned in accordance with </w:t>
            </w:r>
            <w:r w:rsidR="00E30028" w:rsidRPr="00C00782">
              <w:rPr>
                <w:rFonts w:ascii="Arial Narrow" w:hAnsi="Arial Narrow"/>
                <w:b/>
                <w:bCs/>
                <w:color w:val="000000"/>
                <w:sz w:val="20"/>
                <w:u w:val="single"/>
                <w:lang w:val="en-GB"/>
              </w:rPr>
              <w:t xml:space="preserve">paragraph </w:t>
            </w:r>
            <w:r w:rsidR="004B3781">
              <w:rPr>
                <w:rFonts w:ascii="Arial Narrow" w:hAnsi="Arial Narrow"/>
                <w:b/>
                <w:bCs/>
                <w:color w:val="000000"/>
                <w:sz w:val="20"/>
                <w:u w:val="single"/>
                <w:lang w:val="en-GB"/>
              </w:rPr>
              <w:fldChar w:fldCharType="begin"/>
            </w:r>
            <w:r w:rsidR="004B3781">
              <w:rPr>
                <w:rFonts w:ascii="Arial Narrow" w:hAnsi="Arial Narrow"/>
                <w:b/>
                <w:bCs/>
                <w:color w:val="000000"/>
                <w:sz w:val="20"/>
                <w:u w:val="single"/>
                <w:lang w:val="en-GB"/>
              </w:rPr>
              <w:instrText xml:space="preserve"> REF _Ref138756661 \r \h </w:instrText>
            </w:r>
            <w:r w:rsidR="004B3781">
              <w:rPr>
                <w:rFonts w:ascii="Arial Narrow" w:hAnsi="Arial Narrow"/>
                <w:b/>
                <w:bCs/>
                <w:color w:val="000000"/>
                <w:sz w:val="20"/>
                <w:u w:val="single"/>
                <w:lang w:val="en-GB"/>
              </w:rPr>
            </w:r>
            <w:r w:rsidR="004B3781">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22.2</w:t>
            </w:r>
            <w:r w:rsidR="004B3781">
              <w:rPr>
                <w:rFonts w:ascii="Arial Narrow" w:hAnsi="Arial Narrow"/>
                <w:b/>
                <w:bCs/>
                <w:color w:val="000000"/>
                <w:sz w:val="20"/>
                <w:u w:val="single"/>
                <w:lang w:val="en-GB"/>
              </w:rPr>
              <w:fldChar w:fldCharType="end"/>
            </w:r>
            <w:r w:rsidRPr="00C00782">
              <w:rPr>
                <w:rFonts w:ascii="Arial Narrow" w:hAnsi="Arial Narrow"/>
                <w:b/>
                <w:color w:val="000000"/>
                <w:sz w:val="20"/>
                <w:u w:val="single"/>
                <w:lang w:val="en-GB"/>
              </w:rPr>
              <w:t xml:space="preserve"> </w:t>
            </w:r>
            <w:r w:rsidRPr="00C00782">
              <w:rPr>
                <w:rFonts w:ascii="Arial Narrow" w:hAnsi="Arial Narrow"/>
                <w:bCs/>
                <w:color w:val="000000"/>
                <w:sz w:val="20"/>
                <w:lang w:val="en-GB"/>
              </w:rPr>
              <w:t xml:space="preserve">of </w:t>
            </w:r>
            <w:r w:rsidR="00111C5D" w:rsidRPr="00C00782">
              <w:rPr>
                <w:rFonts w:ascii="Arial Narrow" w:hAnsi="Arial Narrow"/>
                <w:color w:val="000000"/>
                <w:sz w:val="20"/>
                <w:lang w:val="en-GB"/>
              </w:rPr>
              <w:t>the AGREEMENT</w:t>
            </w:r>
            <w:r w:rsidRPr="00C00782">
              <w:rPr>
                <w:rFonts w:ascii="Arial Narrow" w:hAnsi="Arial Narrow"/>
                <w:color w:val="000000"/>
                <w:sz w:val="20"/>
                <w:lang w:val="en-GB"/>
              </w:rPr>
              <w:t>.</w:t>
            </w:r>
          </w:p>
        </w:tc>
      </w:tr>
    </w:tbl>
    <w:p w14:paraId="7EA55187" w14:textId="6CC2FC25" w:rsidR="0048787F" w:rsidRPr="00C00782" w:rsidRDefault="005002C3">
      <w:pPr>
        <w:pStyle w:val="Nadpis2"/>
        <w:widowControl w:val="0"/>
        <w:tabs>
          <w:tab w:val="num" w:pos="1418"/>
        </w:tabs>
        <w:spacing w:line="240" w:lineRule="auto"/>
        <w:ind w:left="1418" w:hanging="1418"/>
        <w:rPr>
          <w:rFonts w:ascii="Arial Narrow" w:hAnsi="Arial Narrow"/>
          <w:color w:val="000000"/>
          <w:lang w:val="en-GB"/>
        </w:rPr>
      </w:pPr>
      <w:bookmarkStart w:id="243" w:name="_Ref138751826"/>
      <w:bookmarkStart w:id="244" w:name="_Toc84474055"/>
      <w:bookmarkStart w:id="245" w:name="_Toc84633166"/>
      <w:bookmarkStart w:id="246" w:name="_Toc84815871"/>
      <w:bookmarkStart w:id="247" w:name="_Toc84825135"/>
      <w:bookmarkStart w:id="248" w:name="_Toc85090068"/>
      <w:bookmarkStart w:id="249" w:name="_Toc87140140"/>
      <w:bookmarkStart w:id="250" w:name="_Toc87314733"/>
      <w:r w:rsidRPr="00C00782">
        <w:rPr>
          <w:rFonts w:ascii="Arial Narrow" w:hAnsi="Arial Narrow"/>
          <w:color w:val="000000"/>
          <w:lang w:val="en-GB"/>
        </w:rPr>
        <w:t>TIME SCHEDULE</w:t>
      </w:r>
      <w:bookmarkEnd w:id="243"/>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081E03" w:rsidRPr="00C00782" w14:paraId="1BB60FCA" w14:textId="77777777" w:rsidTr="005478AF">
        <w:tc>
          <w:tcPr>
            <w:tcW w:w="1418" w:type="dxa"/>
          </w:tcPr>
          <w:p w14:paraId="67B51115" w14:textId="77777777" w:rsidR="002220B6" w:rsidRPr="00C00782" w:rsidRDefault="002220B6" w:rsidP="00890AA4">
            <w:pPr>
              <w:pStyle w:val="Nadpis3"/>
              <w:widowControl w:val="0"/>
              <w:spacing w:before="60" w:after="60"/>
              <w:jc w:val="both"/>
              <w:rPr>
                <w:rFonts w:ascii="Arial Narrow" w:hAnsi="Arial Narrow"/>
                <w:color w:val="000000"/>
                <w:sz w:val="20"/>
                <w:lang w:val="en-GB" w:eastAsia="cs-CZ"/>
              </w:rPr>
            </w:pPr>
          </w:p>
        </w:tc>
        <w:tc>
          <w:tcPr>
            <w:tcW w:w="8363" w:type="dxa"/>
          </w:tcPr>
          <w:p w14:paraId="2735A913" w14:textId="0D7BA4DC"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5A7983" w:rsidRPr="00C00782">
              <w:rPr>
                <w:rFonts w:ascii="Arial Narrow" w:hAnsi="Arial Narrow"/>
                <w:color w:val="000000"/>
                <w:sz w:val="20"/>
                <w:lang w:val="en-GB"/>
              </w:rPr>
              <w:t xml:space="preserve">shall prepare and submit </w:t>
            </w:r>
            <w:r w:rsidR="004B3781">
              <w:rPr>
                <w:rFonts w:ascii="Arial Narrow" w:hAnsi="Arial Narrow"/>
                <w:color w:val="000000"/>
                <w:sz w:val="20"/>
                <w:lang w:val="en-GB"/>
              </w:rPr>
              <w:t xml:space="preserve">within 90 days of </w:t>
            </w:r>
            <w:r w:rsidR="00A86A51" w:rsidRPr="00C00782">
              <w:rPr>
                <w:rFonts w:ascii="Arial Narrow" w:hAnsi="Arial Narrow"/>
                <w:color w:val="000000"/>
                <w:sz w:val="20"/>
                <w:lang w:val="en-GB"/>
              </w:rPr>
              <w:t xml:space="preserve">the date of </w:t>
            </w:r>
            <w:r w:rsidR="00A86A51" w:rsidRPr="00C00782">
              <w:rPr>
                <w:rFonts w:ascii="Arial Narrow" w:hAnsi="Arial Narrow"/>
                <w:sz w:val="20"/>
                <w:lang w:val="en-GB"/>
              </w:rPr>
              <w:t xml:space="preserve">commencement of the </w:t>
            </w:r>
            <w:r w:rsidR="003F49D6" w:rsidRPr="00C00782">
              <w:rPr>
                <w:rFonts w:ascii="Arial Narrow" w:hAnsi="Arial Narrow"/>
                <w:sz w:val="20"/>
                <w:lang w:val="en-GB"/>
              </w:rPr>
              <w:t>DELIVERY</w:t>
            </w:r>
            <w:r w:rsidR="00A86A51" w:rsidRPr="00C00782">
              <w:rPr>
                <w:rFonts w:ascii="Arial Narrow" w:hAnsi="Arial Narrow"/>
                <w:sz w:val="20"/>
                <w:lang w:val="en-GB"/>
              </w:rPr>
              <w:t xml:space="preserve"> </w:t>
            </w:r>
            <w:r w:rsidR="00793FB0" w:rsidRPr="00C00782">
              <w:rPr>
                <w:rFonts w:ascii="Arial Narrow" w:hAnsi="Arial Narrow"/>
                <w:sz w:val="20"/>
                <w:lang w:val="en-GB"/>
              </w:rPr>
              <w:t>implementation</w:t>
            </w:r>
            <w:r w:rsidR="00A86A51" w:rsidRPr="00C00782">
              <w:rPr>
                <w:rFonts w:ascii="Arial Narrow" w:hAnsi="Arial Narrow"/>
                <w:sz w:val="20"/>
                <w:lang w:val="en-GB"/>
              </w:rPr>
              <w:t xml:space="preserve"> </w:t>
            </w:r>
            <w:r w:rsidR="00A86A51" w:rsidRPr="00C00782">
              <w:rPr>
                <w:rFonts w:ascii="Arial Narrow" w:hAnsi="Arial Narrow"/>
                <w:color w:val="000000"/>
                <w:sz w:val="20"/>
                <w:lang w:val="en-GB"/>
              </w:rPr>
              <w:t xml:space="preserve">pursuant to </w:t>
            </w:r>
            <w:r w:rsidR="004B3781">
              <w:rPr>
                <w:rFonts w:ascii="Arial Narrow" w:hAnsi="Arial Narrow"/>
                <w:b/>
                <w:bCs/>
                <w:color w:val="000000"/>
                <w:sz w:val="20"/>
                <w:u w:val="single"/>
                <w:lang w:val="en-GB"/>
              </w:rPr>
              <w:t xml:space="preserve">paragraph </w:t>
            </w:r>
            <w:r w:rsidR="004B3781">
              <w:rPr>
                <w:rFonts w:ascii="Arial Narrow" w:hAnsi="Arial Narrow"/>
                <w:b/>
                <w:bCs/>
                <w:color w:val="000000"/>
                <w:sz w:val="20"/>
                <w:u w:val="single"/>
                <w:lang w:val="en-GB"/>
              </w:rPr>
              <w:fldChar w:fldCharType="begin"/>
            </w:r>
            <w:r w:rsidR="004B3781">
              <w:rPr>
                <w:rFonts w:ascii="Arial Narrow" w:hAnsi="Arial Narrow"/>
                <w:b/>
                <w:bCs/>
                <w:color w:val="000000"/>
                <w:sz w:val="20"/>
                <w:u w:val="single"/>
                <w:lang w:val="en-GB"/>
              </w:rPr>
              <w:instrText xml:space="preserve"> REF _Ref138679775 \r \h </w:instrText>
            </w:r>
            <w:r w:rsidR="004B3781">
              <w:rPr>
                <w:rFonts w:ascii="Arial Narrow" w:hAnsi="Arial Narrow"/>
                <w:b/>
                <w:bCs/>
                <w:color w:val="000000"/>
                <w:sz w:val="20"/>
                <w:u w:val="single"/>
                <w:lang w:val="en-GB"/>
              </w:rPr>
            </w:r>
            <w:r w:rsidR="004B3781">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6.1.1.2</w:t>
            </w:r>
            <w:r w:rsidR="004B3781">
              <w:rPr>
                <w:rFonts w:ascii="Arial Narrow" w:hAnsi="Arial Narrow"/>
                <w:b/>
                <w:bCs/>
                <w:color w:val="000000"/>
                <w:sz w:val="20"/>
                <w:u w:val="single"/>
                <w:lang w:val="en-GB"/>
              </w:rPr>
              <w:fldChar w:fldCharType="end"/>
            </w:r>
            <w:r w:rsidR="00A86A51" w:rsidRPr="00C00782">
              <w:rPr>
                <w:rFonts w:ascii="Arial Narrow" w:hAnsi="Arial Narrow"/>
                <w:bCs/>
                <w:color w:val="000000"/>
                <w:sz w:val="20"/>
                <w:lang w:val="en-GB"/>
              </w:rPr>
              <w:t xml:space="preserve"> of </w:t>
            </w:r>
            <w:r w:rsidR="00A86A51"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A86A51" w:rsidRPr="00C00782">
              <w:rPr>
                <w:rFonts w:ascii="Arial Narrow" w:hAnsi="Arial Narrow"/>
                <w:color w:val="000000"/>
                <w:sz w:val="20"/>
                <w:lang w:val="en-GB"/>
              </w:rPr>
              <w:t xml:space="preserve"> a </w:t>
            </w:r>
            <w:r w:rsidR="005A7983" w:rsidRPr="00C00782">
              <w:rPr>
                <w:rFonts w:ascii="Arial Narrow" w:hAnsi="Arial Narrow"/>
                <w:color w:val="000000"/>
                <w:sz w:val="20"/>
                <w:lang w:val="en-GB"/>
              </w:rPr>
              <w:t xml:space="preserve">detailed </w:t>
            </w:r>
            <w:r w:rsidR="008D4321" w:rsidRPr="00C00782">
              <w:rPr>
                <w:rFonts w:ascii="Arial Narrow" w:hAnsi="Arial Narrow"/>
                <w:color w:val="000000"/>
                <w:sz w:val="20"/>
                <w:lang w:val="en-GB"/>
              </w:rPr>
              <w:t>TIME SCHEDULE</w:t>
            </w:r>
            <w:r w:rsidR="005A7983" w:rsidRPr="00C00782">
              <w:rPr>
                <w:rFonts w:ascii="Arial Narrow" w:hAnsi="Arial Narrow"/>
                <w:color w:val="000000"/>
                <w:sz w:val="20"/>
                <w:lang w:val="en-GB"/>
              </w:rPr>
              <w:t xml:space="preserve"> for the execution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5A7983" w:rsidRPr="00C00782">
              <w:rPr>
                <w:rFonts w:ascii="Arial Narrow" w:hAnsi="Arial Narrow"/>
                <w:color w:val="000000"/>
                <w:sz w:val="20"/>
                <w:lang w:val="en-GB"/>
              </w:rPr>
              <w:t xml:space="preserve">in accordance </w:t>
            </w:r>
            <w:r w:rsidR="00B55817" w:rsidRPr="00C00782">
              <w:rPr>
                <w:rFonts w:ascii="Arial Narrow" w:hAnsi="Arial Narrow"/>
                <w:color w:val="000000"/>
                <w:sz w:val="20"/>
                <w:lang w:val="en-GB"/>
              </w:rPr>
              <w:t xml:space="preserve">with </w:t>
            </w:r>
            <w:hyperlink w:anchor="Annex2" w:history="1">
              <w:r w:rsidR="00226062" w:rsidRPr="00C00782">
                <w:rPr>
                  <w:rStyle w:val="Hypertextovodkaz"/>
                  <w:rFonts w:ascii="Arial Narrow" w:hAnsi="Arial Narrow"/>
                  <w:bCs/>
                  <w:sz w:val="20"/>
                  <w:lang w:val="en-GB"/>
                </w:rPr>
                <w:t>Annex 2</w:t>
              </w:r>
            </w:hyperlink>
            <w:r w:rsidR="00226062" w:rsidRPr="00C00782">
              <w:rPr>
                <w:rFonts w:ascii="Arial Narrow" w:hAnsi="Arial Narrow"/>
                <w:color w:val="000000"/>
                <w:sz w:val="20"/>
                <w:lang w:val="en-GB"/>
              </w:rPr>
              <w:t xml:space="preserve"> to</w:t>
            </w:r>
            <w:r w:rsidR="00C150B0" w:rsidRPr="00C00782">
              <w:rPr>
                <w:rFonts w:ascii="Arial Narrow" w:hAnsi="Arial Narrow"/>
                <w:b/>
                <w:bCs/>
                <w:color w:val="000000"/>
                <w:sz w:val="20"/>
                <w:lang w:val="en-GB"/>
              </w:rPr>
              <w:t xml:space="preserve">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5A7983" w:rsidRPr="00C00782">
              <w:rPr>
                <w:rFonts w:ascii="Arial Narrow" w:hAnsi="Arial Narrow"/>
                <w:color w:val="000000"/>
                <w:sz w:val="20"/>
                <w:lang w:val="en-GB"/>
              </w:rPr>
              <w:t xml:space="preserve">. The </w:t>
            </w:r>
            <w:r w:rsidR="00793FB0" w:rsidRPr="00C00782">
              <w:rPr>
                <w:rFonts w:ascii="Arial Narrow" w:hAnsi="Arial Narrow"/>
                <w:color w:val="000000"/>
                <w:sz w:val="20"/>
                <w:lang w:val="en-GB"/>
              </w:rPr>
              <w:t>d</w:t>
            </w:r>
            <w:r w:rsidR="005A7983" w:rsidRPr="00C00782">
              <w:rPr>
                <w:rFonts w:ascii="Arial Narrow" w:hAnsi="Arial Narrow"/>
                <w:color w:val="000000"/>
                <w:sz w:val="20"/>
                <w:lang w:val="en-GB"/>
              </w:rPr>
              <w:t xml:space="preserve">etailed </w:t>
            </w:r>
            <w:r w:rsidR="008D4321" w:rsidRPr="00C00782">
              <w:rPr>
                <w:rFonts w:ascii="Arial Narrow" w:hAnsi="Arial Narrow"/>
                <w:color w:val="000000"/>
                <w:sz w:val="20"/>
                <w:lang w:val="en-GB"/>
              </w:rPr>
              <w:t>TIME SCHEDULE</w:t>
            </w:r>
            <w:r w:rsidR="005A7983" w:rsidRPr="00C00782">
              <w:rPr>
                <w:rFonts w:ascii="Arial Narrow" w:hAnsi="Arial Narrow"/>
                <w:color w:val="000000"/>
                <w:sz w:val="20"/>
                <w:lang w:val="en-GB"/>
              </w:rPr>
              <w:t xml:space="preserve"> </w:t>
            </w:r>
            <w:r w:rsidR="00C2403D" w:rsidRPr="00C00782">
              <w:rPr>
                <w:rFonts w:ascii="Arial Narrow" w:hAnsi="Arial Narrow"/>
                <w:color w:val="000000"/>
                <w:sz w:val="20"/>
                <w:lang w:val="en-GB"/>
              </w:rPr>
              <w:t xml:space="preserve">and any updates thereto </w:t>
            </w:r>
            <w:r w:rsidR="005A7983" w:rsidRPr="00C00782">
              <w:rPr>
                <w:rFonts w:ascii="Arial Narrow" w:hAnsi="Arial Narrow"/>
                <w:color w:val="000000"/>
                <w:sz w:val="20"/>
                <w:lang w:val="en-GB"/>
              </w:rPr>
              <w:t xml:space="preserve">shall comply with the </w:t>
            </w:r>
            <w:r w:rsidR="00B55817" w:rsidRPr="00C00782">
              <w:rPr>
                <w:rFonts w:ascii="Arial Narrow" w:hAnsi="Arial Narrow"/>
                <w:color w:val="000000"/>
                <w:sz w:val="20"/>
                <w:lang w:val="en-GB"/>
              </w:rPr>
              <w:t xml:space="preserve">milestone </w:t>
            </w:r>
            <w:r w:rsidR="005A7983" w:rsidRPr="00C00782">
              <w:rPr>
                <w:rFonts w:ascii="Arial Narrow" w:hAnsi="Arial Narrow"/>
                <w:color w:val="000000"/>
                <w:sz w:val="20"/>
                <w:lang w:val="en-GB"/>
              </w:rPr>
              <w:t xml:space="preserve">dates set out in </w:t>
            </w:r>
            <w:hyperlink w:anchor="Annex2" w:history="1">
              <w:r w:rsidR="00226062" w:rsidRPr="00C00782">
                <w:rPr>
                  <w:rStyle w:val="Hypertextovodkaz"/>
                  <w:rFonts w:ascii="Arial Narrow" w:hAnsi="Arial Narrow"/>
                  <w:bCs/>
                  <w:sz w:val="20"/>
                  <w:lang w:val="en-GB"/>
                </w:rPr>
                <w:t>Annex 2</w:t>
              </w:r>
            </w:hyperlink>
            <w:r w:rsidR="00226062" w:rsidRPr="00C00782">
              <w:rPr>
                <w:rFonts w:ascii="Arial Narrow" w:hAnsi="Arial Narrow"/>
                <w:color w:val="000000"/>
                <w:sz w:val="20"/>
                <w:lang w:val="en-GB"/>
              </w:rPr>
              <w:t xml:space="preserve"> to</w:t>
            </w:r>
            <w:r w:rsidR="00C150B0" w:rsidRPr="00C00782">
              <w:rPr>
                <w:rFonts w:ascii="Arial Narrow" w:hAnsi="Arial Narrow"/>
                <w:bCs/>
                <w:color w:val="000000"/>
                <w:sz w:val="20"/>
                <w:lang w:val="en-GB"/>
              </w:rPr>
              <w:t xml:space="preserve">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00926182" w:rsidRPr="00C00782">
              <w:rPr>
                <w:rFonts w:ascii="Arial Narrow" w:hAnsi="Arial Narrow"/>
                <w:color w:val="000000"/>
                <w:sz w:val="20"/>
                <w:lang w:val="en-GB"/>
              </w:rPr>
              <w:t>as subsequently updated</w:t>
            </w:r>
            <w:r w:rsidR="005A7983" w:rsidRPr="00C00782">
              <w:rPr>
                <w:rFonts w:ascii="Arial Narrow" w:hAnsi="Arial Narrow"/>
                <w:color w:val="000000"/>
                <w:sz w:val="20"/>
                <w:lang w:val="en-GB"/>
              </w:rPr>
              <w:t xml:space="preserve">. The </w:t>
            </w:r>
            <w:r w:rsidR="007B2D26" w:rsidRPr="00C00782">
              <w:rPr>
                <w:rFonts w:ascii="Arial Narrow" w:hAnsi="Arial Narrow"/>
                <w:color w:val="000000"/>
                <w:sz w:val="20"/>
                <w:lang w:val="en-GB"/>
              </w:rPr>
              <w:t xml:space="preserve">SUPPLIER shall prepare and submit the final part of the </w:t>
            </w:r>
            <w:r w:rsidR="008D4321" w:rsidRPr="00C00782">
              <w:rPr>
                <w:rFonts w:ascii="Arial Narrow" w:hAnsi="Arial Narrow"/>
                <w:color w:val="000000"/>
                <w:sz w:val="20"/>
                <w:lang w:val="en-GB"/>
              </w:rPr>
              <w:t>TIME SCHEDULE</w:t>
            </w:r>
            <w:r w:rsidR="007B2D26" w:rsidRPr="00C00782">
              <w:rPr>
                <w:rFonts w:ascii="Arial Narrow" w:hAnsi="Arial Narrow"/>
                <w:color w:val="000000"/>
                <w:sz w:val="20"/>
                <w:lang w:val="en-GB"/>
              </w:rPr>
              <w:t xml:space="preserve"> in relation to installation and commissioning no later than 4 months prior to delivery of the </w:t>
            </w:r>
            <w:r w:rsidR="003F49D6" w:rsidRPr="00C00782">
              <w:rPr>
                <w:rFonts w:ascii="Arial Narrow" w:hAnsi="Arial Narrow"/>
                <w:color w:val="000000"/>
                <w:sz w:val="20"/>
                <w:lang w:val="en-GB"/>
              </w:rPr>
              <w:t>DELIVERY</w:t>
            </w:r>
            <w:r w:rsidR="007B2D26" w:rsidRPr="00C00782">
              <w:rPr>
                <w:rFonts w:ascii="Arial Narrow" w:hAnsi="Arial Narrow"/>
                <w:color w:val="000000"/>
                <w:sz w:val="20"/>
                <w:lang w:val="en-GB"/>
              </w:rPr>
              <w:t xml:space="preserve"> in accordance with</w:t>
            </w:r>
            <w:r w:rsidR="00747EC1">
              <w:rPr>
                <w:rFonts w:ascii="Arial Narrow" w:hAnsi="Arial Narrow"/>
                <w:color w:val="000000"/>
                <w:sz w:val="20"/>
                <w:lang w:val="en-GB"/>
              </w:rPr>
              <w:t xml:space="preserve"> </w:t>
            </w:r>
            <w:r w:rsidR="00747EC1" w:rsidRPr="00747EC1">
              <w:rPr>
                <w:rFonts w:ascii="Arial Narrow" w:hAnsi="Arial Narrow"/>
                <w:b/>
                <w:bCs/>
                <w:color w:val="000000"/>
                <w:sz w:val="20"/>
                <w:u w:val="single"/>
                <w:lang w:val="en-GB"/>
              </w:rPr>
              <w:t xml:space="preserve">paragraph </w:t>
            </w:r>
            <w:r w:rsidR="00747EC1" w:rsidRPr="00747EC1">
              <w:rPr>
                <w:rFonts w:ascii="Arial Narrow" w:hAnsi="Arial Narrow"/>
                <w:b/>
                <w:bCs/>
                <w:color w:val="000000"/>
                <w:sz w:val="20"/>
                <w:u w:val="single"/>
                <w:lang w:val="en-GB"/>
              </w:rPr>
              <w:fldChar w:fldCharType="begin"/>
            </w:r>
            <w:r w:rsidR="00747EC1" w:rsidRPr="00747EC1">
              <w:rPr>
                <w:rFonts w:ascii="Arial Narrow" w:hAnsi="Arial Narrow"/>
                <w:b/>
                <w:bCs/>
                <w:color w:val="000000"/>
                <w:sz w:val="20"/>
                <w:u w:val="single"/>
                <w:lang w:val="en-GB"/>
              </w:rPr>
              <w:instrText xml:space="preserve"> REF _Ref138756869 \r \h  \* MERGEFORMAT </w:instrText>
            </w:r>
            <w:r w:rsidR="00747EC1" w:rsidRPr="00747EC1">
              <w:rPr>
                <w:rFonts w:ascii="Arial Narrow" w:hAnsi="Arial Narrow"/>
                <w:b/>
                <w:bCs/>
                <w:color w:val="000000"/>
                <w:sz w:val="20"/>
                <w:u w:val="single"/>
                <w:lang w:val="en-GB"/>
              </w:rPr>
            </w:r>
            <w:r w:rsidR="00747EC1" w:rsidRPr="00747EC1">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6.2.2.13</w:t>
            </w:r>
            <w:r w:rsidR="00747EC1" w:rsidRPr="00747EC1">
              <w:rPr>
                <w:rFonts w:ascii="Arial Narrow" w:hAnsi="Arial Narrow"/>
                <w:b/>
                <w:bCs/>
                <w:color w:val="000000"/>
                <w:sz w:val="20"/>
                <w:u w:val="single"/>
                <w:lang w:val="en-GB"/>
              </w:rPr>
              <w:fldChar w:fldCharType="end"/>
            </w:r>
            <w:r w:rsidR="007B2D26" w:rsidRPr="00747EC1">
              <w:rPr>
                <w:rFonts w:ascii="Arial Narrow" w:hAnsi="Arial Narrow"/>
                <w:b/>
                <w:bCs/>
                <w:color w:val="000000"/>
                <w:sz w:val="20"/>
                <w:u w:val="single"/>
                <w:lang w:val="en-GB"/>
              </w:rPr>
              <w:t xml:space="preserve"> </w:t>
            </w:r>
            <w:r w:rsidR="007B2D26" w:rsidRPr="00C00782">
              <w:rPr>
                <w:rFonts w:ascii="Arial Narrow" w:hAnsi="Arial Narrow"/>
                <w:bCs/>
                <w:color w:val="000000"/>
                <w:sz w:val="20"/>
                <w:lang w:val="en-GB"/>
              </w:rPr>
              <w:t xml:space="preserve">of </w:t>
            </w:r>
            <w:r w:rsidR="007B2D26"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7B2D26" w:rsidRPr="00C00782">
              <w:rPr>
                <w:rFonts w:ascii="Arial Narrow" w:hAnsi="Arial Narrow"/>
                <w:color w:val="000000"/>
                <w:sz w:val="20"/>
                <w:lang w:val="en-GB"/>
              </w:rPr>
              <w:t xml:space="preserve">.  </w:t>
            </w:r>
          </w:p>
        </w:tc>
      </w:tr>
      <w:tr w:rsidR="00081E03" w:rsidRPr="00C00782" w14:paraId="360FA05C" w14:textId="77777777" w:rsidTr="005478AF">
        <w:tc>
          <w:tcPr>
            <w:tcW w:w="1418" w:type="dxa"/>
          </w:tcPr>
          <w:p w14:paraId="32888B8E" w14:textId="77777777" w:rsidR="002220B6" w:rsidRPr="00C00782" w:rsidRDefault="002220B6" w:rsidP="00890AA4">
            <w:pPr>
              <w:pStyle w:val="Nadpis3"/>
              <w:widowControl w:val="0"/>
              <w:spacing w:before="60" w:after="60"/>
              <w:jc w:val="both"/>
              <w:rPr>
                <w:rFonts w:ascii="Arial Narrow" w:hAnsi="Arial Narrow"/>
                <w:color w:val="000000"/>
                <w:sz w:val="20"/>
                <w:lang w:val="en-GB" w:eastAsia="cs-CZ"/>
              </w:rPr>
            </w:pPr>
          </w:p>
        </w:tc>
        <w:tc>
          <w:tcPr>
            <w:tcW w:w="8363" w:type="dxa"/>
          </w:tcPr>
          <w:p w14:paraId="50A3F4AD" w14:textId="5B1FFD64"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shall update the </w:t>
            </w:r>
            <w:r w:rsidR="008D4321" w:rsidRPr="00C00782">
              <w:rPr>
                <w:rFonts w:ascii="Arial Narrow" w:hAnsi="Arial Narrow"/>
                <w:color w:val="000000"/>
                <w:sz w:val="20"/>
                <w:lang w:val="en-GB"/>
              </w:rPr>
              <w:t>TIME SCHEDULE</w:t>
            </w:r>
            <w:r w:rsidR="002220B6" w:rsidRPr="00C00782">
              <w:rPr>
                <w:rFonts w:ascii="Arial Narrow" w:hAnsi="Arial Narrow"/>
                <w:color w:val="000000"/>
                <w:sz w:val="20"/>
                <w:lang w:val="en-GB"/>
              </w:rPr>
              <w:t xml:space="preserve"> once a month during the execution of the </w:t>
            </w:r>
            <w:r w:rsidR="003F49D6" w:rsidRPr="00C00782">
              <w:rPr>
                <w:rFonts w:ascii="Arial Narrow" w:hAnsi="Arial Narrow"/>
                <w:color w:val="000000"/>
                <w:sz w:val="20"/>
                <w:lang w:val="en-GB"/>
              </w:rPr>
              <w:t>DELIVERY</w:t>
            </w:r>
            <w:r w:rsidR="00B55817" w:rsidRPr="00C00782">
              <w:rPr>
                <w:rFonts w:ascii="Arial Narrow" w:hAnsi="Arial Narrow"/>
                <w:color w:val="000000"/>
                <w:sz w:val="20"/>
                <w:lang w:val="en-GB"/>
              </w:rPr>
              <w:t xml:space="preserve">, provided that the milestone dates specified in </w:t>
            </w:r>
            <w:hyperlink w:anchor="Annex2" w:history="1">
              <w:r w:rsidR="00226062" w:rsidRPr="00C00782">
                <w:rPr>
                  <w:rStyle w:val="Hypertextovodkaz"/>
                  <w:rFonts w:ascii="Arial Narrow" w:hAnsi="Arial Narrow"/>
                  <w:bCs/>
                  <w:sz w:val="20"/>
                  <w:lang w:val="en-GB"/>
                </w:rPr>
                <w:t>Annex 2</w:t>
              </w:r>
            </w:hyperlink>
            <w:r w:rsidR="00226062" w:rsidRPr="00C00782">
              <w:rPr>
                <w:rFonts w:ascii="Arial Narrow" w:hAnsi="Arial Narrow"/>
                <w:color w:val="000000"/>
                <w:sz w:val="20"/>
                <w:lang w:val="en-GB"/>
              </w:rPr>
              <w:t xml:space="preserve"> to</w:t>
            </w:r>
            <w:r w:rsidR="00C150B0" w:rsidRPr="00C00782">
              <w:rPr>
                <w:rFonts w:ascii="Arial Narrow" w:hAnsi="Arial Narrow"/>
                <w:color w:val="000000"/>
                <w:sz w:val="20"/>
                <w:lang w:val="en-GB"/>
              </w:rPr>
              <w:t xml:space="preserve">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00B55817" w:rsidRPr="00C00782">
              <w:rPr>
                <w:rFonts w:ascii="Arial Narrow" w:hAnsi="Arial Narrow"/>
                <w:color w:val="000000"/>
                <w:sz w:val="20"/>
                <w:lang w:val="en-GB"/>
              </w:rPr>
              <w:t xml:space="preserve">shall be maintained </w:t>
            </w:r>
            <w:r w:rsidR="00926182" w:rsidRPr="00C00782">
              <w:rPr>
                <w:rFonts w:ascii="Arial Narrow" w:hAnsi="Arial Narrow"/>
                <w:color w:val="000000"/>
                <w:sz w:val="20"/>
                <w:lang w:val="en-GB"/>
              </w:rPr>
              <w:t>as subsequently updated</w:t>
            </w:r>
            <w:r w:rsidR="00C2403D" w:rsidRPr="00C00782">
              <w:rPr>
                <w:rFonts w:ascii="Arial Narrow" w:hAnsi="Arial Narrow"/>
                <w:color w:val="000000"/>
                <w:sz w:val="20"/>
                <w:lang w:val="en-GB"/>
              </w:rPr>
              <w:t xml:space="preserve">. </w:t>
            </w:r>
          </w:p>
        </w:tc>
      </w:tr>
      <w:tr w:rsidR="00081E03" w:rsidRPr="00C00782" w14:paraId="215DED1A" w14:textId="77777777" w:rsidTr="005478AF">
        <w:tc>
          <w:tcPr>
            <w:tcW w:w="1418" w:type="dxa"/>
          </w:tcPr>
          <w:p w14:paraId="1087BCAC" w14:textId="77777777" w:rsidR="002220B6" w:rsidRPr="00C00782" w:rsidRDefault="002220B6" w:rsidP="00890AA4">
            <w:pPr>
              <w:pStyle w:val="Nadpis3"/>
              <w:widowControl w:val="0"/>
              <w:spacing w:before="60" w:after="60"/>
              <w:jc w:val="both"/>
              <w:rPr>
                <w:rFonts w:ascii="Arial Narrow" w:hAnsi="Arial Narrow"/>
                <w:color w:val="000000"/>
                <w:sz w:val="20"/>
                <w:lang w:val="en-GB" w:eastAsia="cs-CZ"/>
              </w:rPr>
            </w:pPr>
          </w:p>
        </w:tc>
        <w:tc>
          <w:tcPr>
            <w:tcW w:w="8363" w:type="dxa"/>
          </w:tcPr>
          <w:p w14:paraId="3CEE6238" w14:textId="4B00BC2E"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updated </w:t>
            </w:r>
            <w:r w:rsidR="008D4321" w:rsidRPr="00C00782">
              <w:rPr>
                <w:rFonts w:ascii="Arial Narrow" w:hAnsi="Arial Narrow"/>
                <w:color w:val="000000"/>
                <w:sz w:val="20"/>
                <w:lang w:val="en-GB"/>
              </w:rPr>
              <w:t>TIME SCHEDULE</w:t>
            </w:r>
            <w:r w:rsidRPr="00C00782">
              <w:rPr>
                <w:rFonts w:ascii="Arial Narrow" w:hAnsi="Arial Narrow"/>
                <w:color w:val="000000"/>
                <w:sz w:val="20"/>
                <w:lang w:val="en-GB"/>
              </w:rPr>
              <w:t xml:space="preserve"> will be included in the MONTHLY REPORT and its implementation will be discussed at the monthly meetings.</w:t>
            </w:r>
          </w:p>
        </w:tc>
      </w:tr>
      <w:tr w:rsidR="00081E03" w:rsidRPr="00C00782" w14:paraId="35D3EE44" w14:textId="77777777" w:rsidTr="005478AF">
        <w:tc>
          <w:tcPr>
            <w:tcW w:w="1418" w:type="dxa"/>
          </w:tcPr>
          <w:p w14:paraId="2B5DD211" w14:textId="77777777" w:rsidR="002220B6" w:rsidRPr="00C00782" w:rsidRDefault="002220B6" w:rsidP="00890AA4">
            <w:pPr>
              <w:pStyle w:val="Nadpis3"/>
              <w:widowControl w:val="0"/>
              <w:spacing w:before="60" w:after="60"/>
              <w:jc w:val="both"/>
              <w:rPr>
                <w:rFonts w:ascii="Arial Narrow" w:hAnsi="Arial Narrow"/>
                <w:color w:val="000000"/>
                <w:sz w:val="20"/>
                <w:lang w:val="en-GB" w:eastAsia="cs-CZ"/>
              </w:rPr>
            </w:pPr>
          </w:p>
        </w:tc>
        <w:tc>
          <w:tcPr>
            <w:tcW w:w="8363" w:type="dxa"/>
          </w:tcPr>
          <w:p w14:paraId="203AE23A" w14:textId="7CC6F784" w:rsidR="0048787F" w:rsidRPr="00071575" w:rsidRDefault="008D4321">
            <w:pPr>
              <w:pStyle w:val="Zkladntext"/>
              <w:widowControl w:val="0"/>
              <w:spacing w:before="60" w:after="60"/>
              <w:jc w:val="both"/>
              <w:rPr>
                <w:rFonts w:ascii="Arial Narrow" w:hAnsi="Arial Narrow"/>
                <w:color w:val="000000"/>
                <w:sz w:val="20"/>
                <w:lang w:val="en-GB"/>
              </w:rPr>
            </w:pPr>
            <w:r w:rsidRPr="00071575">
              <w:rPr>
                <w:rFonts w:ascii="Arial Narrow" w:hAnsi="Arial Narrow"/>
                <w:color w:val="000000"/>
                <w:sz w:val="20"/>
                <w:lang w:val="en-GB"/>
              </w:rPr>
              <w:t xml:space="preserve">TIME SCHEDULE shall be prepared for the period of implementation of the </w:t>
            </w:r>
            <w:r w:rsidR="003F49D6" w:rsidRPr="00071575">
              <w:rPr>
                <w:rFonts w:ascii="Arial Narrow" w:hAnsi="Arial Narrow"/>
                <w:color w:val="000000"/>
                <w:sz w:val="20"/>
                <w:lang w:val="en-GB"/>
              </w:rPr>
              <w:t>DELIVERY</w:t>
            </w:r>
            <w:r w:rsidR="00A62474" w:rsidRPr="00071575">
              <w:rPr>
                <w:rFonts w:ascii="Arial Narrow" w:hAnsi="Arial Narrow"/>
                <w:color w:val="000000"/>
                <w:sz w:val="20"/>
                <w:lang w:val="en-GB"/>
              </w:rPr>
              <w:t xml:space="preserve"> </w:t>
            </w:r>
            <w:r w:rsidRPr="00071575">
              <w:rPr>
                <w:rFonts w:ascii="Arial Narrow" w:hAnsi="Arial Narrow"/>
                <w:color w:val="000000"/>
                <w:sz w:val="20"/>
                <w:lang w:val="en-GB"/>
              </w:rPr>
              <w:t xml:space="preserve">from the </w:t>
            </w:r>
            <w:r w:rsidR="00A86A51" w:rsidRPr="00071575">
              <w:rPr>
                <w:rFonts w:ascii="Arial Narrow" w:hAnsi="Arial Narrow"/>
                <w:sz w:val="20"/>
                <w:lang w:val="en-GB"/>
              </w:rPr>
              <w:t xml:space="preserve">commencement of implementation of the </w:t>
            </w:r>
            <w:r w:rsidR="003F49D6" w:rsidRPr="00071575">
              <w:rPr>
                <w:rFonts w:ascii="Arial Narrow" w:hAnsi="Arial Narrow"/>
                <w:sz w:val="20"/>
                <w:lang w:val="en-GB"/>
              </w:rPr>
              <w:t>DELIVERY</w:t>
            </w:r>
            <w:r w:rsidR="00A86A51" w:rsidRPr="00071575">
              <w:rPr>
                <w:rFonts w:ascii="Arial Narrow" w:hAnsi="Arial Narrow"/>
                <w:sz w:val="20"/>
                <w:lang w:val="en-GB"/>
              </w:rPr>
              <w:t xml:space="preserve"> </w:t>
            </w:r>
            <w:r w:rsidR="00A86A51" w:rsidRPr="00071575">
              <w:rPr>
                <w:rFonts w:ascii="Arial Narrow" w:hAnsi="Arial Narrow"/>
                <w:color w:val="000000"/>
                <w:sz w:val="20"/>
                <w:lang w:val="en-GB"/>
              </w:rPr>
              <w:t xml:space="preserve">pursuant to </w:t>
            </w:r>
            <w:r w:rsidR="00747EC1" w:rsidRPr="00071575">
              <w:rPr>
                <w:rFonts w:ascii="Arial Narrow" w:hAnsi="Arial Narrow"/>
                <w:b/>
                <w:bCs/>
                <w:color w:val="000000"/>
                <w:sz w:val="20"/>
                <w:u w:val="single"/>
                <w:lang w:val="en-GB"/>
              </w:rPr>
              <w:t>paragraph</w:t>
            </w:r>
            <w:r w:rsidR="00A86A51" w:rsidRPr="00071575">
              <w:rPr>
                <w:rFonts w:ascii="Arial Narrow" w:hAnsi="Arial Narrow"/>
                <w:b/>
                <w:bCs/>
                <w:color w:val="000000"/>
                <w:sz w:val="20"/>
                <w:u w:val="single"/>
                <w:lang w:val="en-GB"/>
              </w:rPr>
              <w:t xml:space="preserve"> </w:t>
            </w:r>
            <w:r w:rsidR="00747EC1" w:rsidRPr="00071575">
              <w:rPr>
                <w:rFonts w:ascii="Arial Narrow" w:hAnsi="Arial Narrow"/>
                <w:b/>
                <w:bCs/>
                <w:color w:val="000000"/>
                <w:sz w:val="20"/>
                <w:u w:val="single"/>
                <w:lang w:val="en-GB"/>
              </w:rPr>
              <w:fldChar w:fldCharType="begin"/>
            </w:r>
            <w:r w:rsidR="00747EC1" w:rsidRPr="00071575">
              <w:rPr>
                <w:rFonts w:ascii="Arial Narrow" w:hAnsi="Arial Narrow"/>
                <w:b/>
                <w:bCs/>
                <w:color w:val="000000"/>
                <w:sz w:val="20"/>
                <w:u w:val="single"/>
                <w:lang w:val="en-GB"/>
              </w:rPr>
              <w:instrText xml:space="preserve"> REF _Ref138679775 \r \h  \* MERGEFORMAT </w:instrText>
            </w:r>
            <w:r w:rsidR="00747EC1" w:rsidRPr="00071575">
              <w:rPr>
                <w:rFonts w:ascii="Arial Narrow" w:hAnsi="Arial Narrow"/>
                <w:b/>
                <w:bCs/>
                <w:color w:val="000000"/>
                <w:sz w:val="20"/>
                <w:u w:val="single"/>
                <w:lang w:val="en-GB"/>
              </w:rPr>
            </w:r>
            <w:r w:rsidR="00747EC1" w:rsidRPr="00071575">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6.1.1.2</w:t>
            </w:r>
            <w:r w:rsidR="00747EC1" w:rsidRPr="00071575">
              <w:rPr>
                <w:rFonts w:ascii="Arial Narrow" w:hAnsi="Arial Narrow"/>
                <w:b/>
                <w:bCs/>
                <w:color w:val="000000"/>
                <w:sz w:val="20"/>
                <w:u w:val="single"/>
                <w:lang w:val="en-GB"/>
              </w:rPr>
              <w:fldChar w:fldCharType="end"/>
            </w:r>
            <w:r w:rsidR="00747EC1" w:rsidRPr="00071575">
              <w:rPr>
                <w:rFonts w:ascii="Arial Narrow" w:hAnsi="Arial Narrow"/>
                <w:bCs/>
                <w:color w:val="000000"/>
                <w:sz w:val="20"/>
                <w:lang w:val="en-GB"/>
              </w:rPr>
              <w:t xml:space="preserve"> </w:t>
            </w:r>
            <w:r w:rsidR="00A86A51" w:rsidRPr="00071575">
              <w:rPr>
                <w:rFonts w:ascii="Arial Narrow" w:hAnsi="Arial Narrow"/>
                <w:bCs/>
                <w:color w:val="000000"/>
                <w:sz w:val="20"/>
                <w:lang w:val="en-GB"/>
              </w:rPr>
              <w:t>of</w:t>
            </w:r>
            <w:r w:rsidR="00A86A51" w:rsidRPr="00071575">
              <w:rPr>
                <w:rFonts w:ascii="Arial Narrow" w:hAnsi="Arial Narrow"/>
                <w:color w:val="000000"/>
                <w:sz w:val="20"/>
                <w:lang w:val="en-GB"/>
              </w:rPr>
              <w:t xml:space="preserve"> the </w:t>
            </w:r>
            <w:r w:rsidR="006466F0" w:rsidRPr="00071575">
              <w:rPr>
                <w:rFonts w:ascii="Arial Narrow" w:hAnsi="Arial Narrow"/>
                <w:color w:val="000000"/>
                <w:sz w:val="20"/>
                <w:lang w:val="en-GB"/>
              </w:rPr>
              <w:t>AGREEMENT</w:t>
            </w:r>
            <w:r w:rsidR="00A86A51" w:rsidRPr="00071575">
              <w:rPr>
                <w:rFonts w:ascii="Arial Narrow" w:hAnsi="Arial Narrow"/>
                <w:color w:val="000000"/>
                <w:sz w:val="20"/>
                <w:lang w:val="en-GB"/>
              </w:rPr>
              <w:t xml:space="preserve"> </w:t>
            </w:r>
            <w:r w:rsidRPr="00071575">
              <w:rPr>
                <w:rFonts w:ascii="Arial Narrow" w:hAnsi="Arial Narrow"/>
                <w:color w:val="000000"/>
                <w:sz w:val="20"/>
                <w:lang w:val="en-GB"/>
              </w:rPr>
              <w:t xml:space="preserve">until </w:t>
            </w:r>
            <w:r w:rsidR="00747EC1" w:rsidRPr="00071575">
              <w:rPr>
                <w:rFonts w:ascii="Arial Narrow" w:hAnsi="Arial Narrow"/>
                <w:color w:val="000000"/>
                <w:sz w:val="20"/>
                <w:lang w:val="en-GB"/>
              </w:rPr>
              <w:t xml:space="preserve">successful completion of PERFORMANCE TESTS – </w:t>
            </w:r>
            <w:r w:rsidR="005F6A15">
              <w:rPr>
                <w:rFonts w:ascii="Arial Narrow" w:hAnsi="Arial Narrow"/>
                <w:color w:val="000000"/>
                <w:sz w:val="20"/>
                <w:lang w:val="en-GB"/>
              </w:rPr>
              <w:t>Part „A“</w:t>
            </w:r>
            <w:r w:rsidR="00747EC1" w:rsidRPr="00071575">
              <w:rPr>
                <w:rFonts w:ascii="Arial Narrow" w:hAnsi="Arial Narrow"/>
                <w:color w:val="000000"/>
                <w:sz w:val="20"/>
                <w:lang w:val="en-GB"/>
              </w:rPr>
              <w:t xml:space="preserve"> in two levels:</w:t>
            </w:r>
          </w:p>
        </w:tc>
      </w:tr>
      <w:tr w:rsidR="00081E03" w:rsidRPr="00C00782" w14:paraId="7F891B59" w14:textId="77777777" w:rsidTr="005478AF">
        <w:tc>
          <w:tcPr>
            <w:tcW w:w="1418" w:type="dxa"/>
          </w:tcPr>
          <w:p w14:paraId="1E687C33" w14:textId="77777777" w:rsidR="002220B6" w:rsidRPr="00C00782" w:rsidRDefault="002220B6" w:rsidP="00890AA4">
            <w:pPr>
              <w:pStyle w:val="Nadpis4"/>
              <w:widowControl w:val="0"/>
              <w:spacing w:before="60"/>
              <w:ind w:left="340"/>
              <w:jc w:val="both"/>
              <w:rPr>
                <w:rFonts w:ascii="Arial Narrow" w:hAnsi="Arial Narrow"/>
                <w:color w:val="000000"/>
                <w:lang w:val="en-GB"/>
              </w:rPr>
            </w:pPr>
          </w:p>
        </w:tc>
        <w:tc>
          <w:tcPr>
            <w:tcW w:w="8363" w:type="dxa"/>
          </w:tcPr>
          <w:p w14:paraId="1AEA7184" w14:textId="22891153" w:rsidR="0048787F" w:rsidRPr="00071575" w:rsidRDefault="00FC7E2A" w:rsidP="00F95113">
            <w:pPr>
              <w:rPr>
                <w:rFonts w:ascii="Arial Narrow" w:hAnsi="Arial Narrow"/>
                <w:lang w:val="en-GB"/>
              </w:rPr>
            </w:pPr>
            <w:r w:rsidRPr="00071575">
              <w:rPr>
                <w:rFonts w:ascii="Arial Narrow" w:hAnsi="Arial Narrow"/>
                <w:sz w:val="20"/>
                <w:szCs w:val="16"/>
                <w:lang w:val="en-GB"/>
              </w:rPr>
              <w:t xml:space="preserve">The level 1 will be </w:t>
            </w:r>
            <w:r w:rsidR="00FA4920" w:rsidRPr="00071575">
              <w:rPr>
                <w:rFonts w:ascii="Arial Narrow" w:hAnsi="Arial Narrow"/>
                <w:sz w:val="20"/>
                <w:szCs w:val="16"/>
                <w:lang w:val="en-GB"/>
              </w:rPr>
              <w:t xml:space="preserve">applied to the TIME SCHEDULE of the manufacturing of DELIVERY and </w:t>
            </w:r>
            <w:r w:rsidRPr="00071575">
              <w:rPr>
                <w:rFonts w:ascii="Arial Narrow" w:hAnsi="Arial Narrow"/>
                <w:sz w:val="20"/>
                <w:szCs w:val="16"/>
                <w:lang w:val="en-GB"/>
              </w:rPr>
              <w:t xml:space="preserve">arranged by operational sets and </w:t>
            </w:r>
            <w:r w:rsidR="00FA4920" w:rsidRPr="00071575">
              <w:rPr>
                <w:rFonts w:ascii="Arial Narrow" w:hAnsi="Arial Narrow"/>
                <w:sz w:val="20"/>
                <w:szCs w:val="16"/>
                <w:lang w:val="en-GB"/>
              </w:rPr>
              <w:t>shall</w:t>
            </w:r>
            <w:r w:rsidRPr="00071575">
              <w:rPr>
                <w:rFonts w:ascii="Arial Narrow" w:hAnsi="Arial Narrow"/>
                <w:sz w:val="20"/>
                <w:szCs w:val="16"/>
                <w:lang w:val="en-GB"/>
              </w:rPr>
              <w:t xml:space="preserve"> include the total </w:t>
            </w:r>
            <w:r w:rsidR="00FA4920" w:rsidRPr="00071575">
              <w:rPr>
                <w:rFonts w:ascii="Arial Narrow" w:hAnsi="Arial Narrow"/>
                <w:sz w:val="20"/>
                <w:szCs w:val="16"/>
                <w:lang w:val="en-GB"/>
              </w:rPr>
              <w:t xml:space="preserve">periods of </w:t>
            </w:r>
            <w:r w:rsidRPr="00071575">
              <w:rPr>
                <w:rFonts w:ascii="Arial Narrow" w:hAnsi="Arial Narrow"/>
                <w:sz w:val="20"/>
                <w:szCs w:val="16"/>
                <w:lang w:val="en-GB"/>
              </w:rPr>
              <w:t>duration with marked MILESTONES.</w:t>
            </w:r>
          </w:p>
        </w:tc>
      </w:tr>
      <w:tr w:rsidR="00081E03" w:rsidRPr="00C00782" w14:paraId="04D5A0DC" w14:textId="77777777" w:rsidTr="005478AF">
        <w:tc>
          <w:tcPr>
            <w:tcW w:w="1418" w:type="dxa"/>
          </w:tcPr>
          <w:p w14:paraId="49EB2A8E" w14:textId="77777777" w:rsidR="002220B6" w:rsidRPr="00C00782" w:rsidRDefault="002220B6" w:rsidP="00890AA4">
            <w:pPr>
              <w:pStyle w:val="Nadpis4"/>
              <w:widowControl w:val="0"/>
              <w:spacing w:before="60"/>
              <w:ind w:left="340"/>
              <w:jc w:val="both"/>
              <w:rPr>
                <w:rFonts w:ascii="Arial Narrow" w:hAnsi="Arial Narrow"/>
                <w:color w:val="000000"/>
                <w:lang w:val="en-GB"/>
              </w:rPr>
            </w:pPr>
          </w:p>
        </w:tc>
        <w:tc>
          <w:tcPr>
            <w:tcW w:w="8363" w:type="dxa"/>
          </w:tcPr>
          <w:p w14:paraId="2F11A1FB" w14:textId="26986BB2" w:rsidR="0048787F" w:rsidRPr="00071575" w:rsidRDefault="00FC7E2A">
            <w:pPr>
              <w:pStyle w:val="Zkladntext"/>
              <w:widowControl w:val="0"/>
              <w:spacing w:before="60" w:after="60"/>
              <w:jc w:val="both"/>
              <w:rPr>
                <w:rFonts w:ascii="Arial Narrow" w:hAnsi="Arial Narrow"/>
                <w:color w:val="000000"/>
                <w:sz w:val="20"/>
                <w:lang w:val="en-GB"/>
              </w:rPr>
            </w:pPr>
            <w:r w:rsidRPr="00071575">
              <w:rPr>
                <w:rFonts w:ascii="Arial Narrow" w:hAnsi="Arial Narrow"/>
                <w:color w:val="000000"/>
                <w:sz w:val="20"/>
                <w:szCs w:val="12"/>
                <w:lang w:val="en-GB"/>
              </w:rPr>
              <w:t xml:space="preserve">The level 2 will include </w:t>
            </w:r>
            <w:r w:rsidR="00FA4920" w:rsidRPr="00071575">
              <w:rPr>
                <w:rFonts w:ascii="Arial Narrow" w:hAnsi="Arial Narrow"/>
                <w:color w:val="000000"/>
                <w:sz w:val="20"/>
                <w:szCs w:val="12"/>
                <w:lang w:val="en-GB"/>
              </w:rPr>
              <w:t xml:space="preserve">the detailed breakdown of all works and </w:t>
            </w:r>
            <w:r w:rsidRPr="00071575">
              <w:rPr>
                <w:rFonts w:ascii="Arial Narrow" w:hAnsi="Arial Narrow"/>
                <w:color w:val="000000"/>
                <w:sz w:val="20"/>
                <w:szCs w:val="12"/>
                <w:lang w:val="en-GB"/>
              </w:rPr>
              <w:t xml:space="preserve">activities </w:t>
            </w:r>
            <w:r w:rsidR="00FA4920" w:rsidRPr="00071575">
              <w:rPr>
                <w:rFonts w:ascii="Arial Narrow" w:hAnsi="Arial Narrow"/>
                <w:color w:val="000000"/>
                <w:sz w:val="20"/>
                <w:szCs w:val="12"/>
                <w:lang w:val="en-GB"/>
              </w:rPr>
              <w:t xml:space="preserve">pm the SITE for 4 </w:t>
            </w:r>
            <w:r w:rsidR="00071575" w:rsidRPr="00071575">
              <w:rPr>
                <w:rFonts w:ascii="Arial Narrow" w:hAnsi="Arial Narrow"/>
                <w:color w:val="000000"/>
                <w:sz w:val="20"/>
                <w:szCs w:val="12"/>
                <w:lang w:val="en-GB"/>
              </w:rPr>
              <w:t>weeks’ time</w:t>
            </w:r>
            <w:r w:rsidR="00FA4920" w:rsidRPr="00071575">
              <w:rPr>
                <w:rFonts w:ascii="Arial Narrow" w:hAnsi="Arial Narrow"/>
                <w:color w:val="000000"/>
                <w:sz w:val="20"/>
                <w:szCs w:val="12"/>
                <w:lang w:val="en-GB"/>
              </w:rPr>
              <w:t xml:space="preserve"> period (i.e.</w:t>
            </w:r>
            <w:r w:rsidR="00071575">
              <w:rPr>
                <w:rFonts w:ascii="Arial Narrow" w:hAnsi="Arial Narrow"/>
                <w:color w:val="000000"/>
                <w:sz w:val="20"/>
                <w:szCs w:val="12"/>
                <w:lang w:val="en-GB"/>
              </w:rPr>
              <w:t>,</w:t>
            </w:r>
            <w:r w:rsidR="00FA4920" w:rsidRPr="00071575">
              <w:rPr>
                <w:rFonts w:ascii="Arial Narrow" w:hAnsi="Arial Narrow"/>
                <w:color w:val="000000"/>
                <w:sz w:val="20"/>
                <w:szCs w:val="12"/>
                <w:lang w:val="en-GB"/>
              </w:rPr>
              <w:t xml:space="preserve"> the previous, current and two </w:t>
            </w:r>
            <w:r w:rsidR="00071575">
              <w:rPr>
                <w:rFonts w:ascii="Arial Narrow" w:hAnsi="Arial Narrow"/>
                <w:color w:val="000000"/>
                <w:sz w:val="20"/>
                <w:szCs w:val="12"/>
                <w:lang w:val="en-GB"/>
              </w:rPr>
              <w:t>up</w:t>
            </w:r>
            <w:r w:rsidR="00FA4920" w:rsidRPr="00071575">
              <w:rPr>
                <w:rFonts w:ascii="Arial Narrow" w:hAnsi="Arial Narrow"/>
                <w:color w:val="000000"/>
                <w:sz w:val="20"/>
                <w:szCs w:val="12"/>
                <w:lang w:val="en-GB"/>
              </w:rPr>
              <w:t xml:space="preserve">coming weeks) and shall serve for the CUSTOMER as </w:t>
            </w:r>
            <w:r w:rsidRPr="00071575">
              <w:rPr>
                <w:rFonts w:ascii="Arial Narrow" w:hAnsi="Arial Narrow"/>
                <w:color w:val="000000"/>
                <w:sz w:val="20"/>
                <w:szCs w:val="12"/>
                <w:lang w:val="en-GB"/>
              </w:rPr>
              <w:t xml:space="preserve">a base for the monitoring, controlling and measuring of the progress </w:t>
            </w:r>
            <w:r w:rsidR="00FA4920" w:rsidRPr="00071575">
              <w:rPr>
                <w:rFonts w:ascii="Arial Narrow" w:hAnsi="Arial Narrow"/>
                <w:color w:val="000000"/>
                <w:sz w:val="20"/>
                <w:szCs w:val="12"/>
                <w:lang w:val="en-GB"/>
              </w:rPr>
              <w:t xml:space="preserve">within the activities and for COORDINATION of the activities at SITE. </w:t>
            </w:r>
            <w:r w:rsidR="00071575" w:rsidRPr="00071575">
              <w:rPr>
                <w:rFonts w:ascii="Arial Narrow" w:hAnsi="Arial Narrow"/>
                <w:color w:val="000000"/>
                <w:sz w:val="20"/>
                <w:szCs w:val="12"/>
                <w:lang w:val="en-GB"/>
              </w:rPr>
              <w:t xml:space="preserve">This level of TIME SCHEDULE shall be submitted by the SUPPLIER regularly once a week </w:t>
            </w:r>
            <w:r w:rsidRPr="00071575">
              <w:rPr>
                <w:rFonts w:ascii="Arial Narrow" w:hAnsi="Arial Narrow"/>
                <w:color w:val="000000"/>
                <w:sz w:val="20"/>
                <w:szCs w:val="12"/>
                <w:lang w:val="en-GB"/>
              </w:rPr>
              <w:t xml:space="preserve">in the </w:t>
            </w:r>
            <w:r w:rsidR="00071575" w:rsidRPr="00071575">
              <w:rPr>
                <w:rFonts w:ascii="Arial Narrow" w:hAnsi="Arial Narrow"/>
                <w:color w:val="000000"/>
                <w:sz w:val="20"/>
                <w:szCs w:val="12"/>
                <w:lang w:val="en-GB"/>
              </w:rPr>
              <w:t xml:space="preserve">course of the DELIVERY </w:t>
            </w:r>
            <w:r w:rsidRPr="00071575">
              <w:rPr>
                <w:rFonts w:ascii="Arial Narrow" w:hAnsi="Arial Narrow"/>
                <w:color w:val="000000"/>
                <w:sz w:val="20"/>
                <w:szCs w:val="12"/>
                <w:lang w:val="en-GB"/>
              </w:rPr>
              <w:t>implementation</w:t>
            </w:r>
            <w:r w:rsidR="00071575" w:rsidRPr="00071575">
              <w:rPr>
                <w:rFonts w:ascii="Arial Narrow" w:hAnsi="Arial Narrow"/>
                <w:color w:val="000000"/>
                <w:sz w:val="20"/>
                <w:szCs w:val="12"/>
                <w:lang w:val="en-GB"/>
              </w:rPr>
              <w:t xml:space="preserve"> and shall be discussed within the weekly coordination days. </w:t>
            </w:r>
          </w:p>
        </w:tc>
      </w:tr>
      <w:tr w:rsidR="00081E03" w:rsidRPr="00C00782" w14:paraId="6CA975E2" w14:textId="77777777" w:rsidTr="005478AF">
        <w:tc>
          <w:tcPr>
            <w:tcW w:w="1418" w:type="dxa"/>
          </w:tcPr>
          <w:p w14:paraId="65B0D2C9" w14:textId="77777777" w:rsidR="002220B6" w:rsidRPr="00C00782" w:rsidRDefault="002220B6" w:rsidP="00890AA4">
            <w:pPr>
              <w:pStyle w:val="Nadpis3"/>
              <w:widowControl w:val="0"/>
              <w:spacing w:before="60" w:after="60"/>
              <w:jc w:val="both"/>
              <w:rPr>
                <w:rFonts w:ascii="Arial Narrow" w:hAnsi="Arial Narrow"/>
                <w:color w:val="000000"/>
                <w:sz w:val="20"/>
                <w:lang w:val="en-GB" w:eastAsia="cs-CZ"/>
              </w:rPr>
            </w:pPr>
          </w:p>
        </w:tc>
        <w:tc>
          <w:tcPr>
            <w:tcW w:w="8363" w:type="dxa"/>
          </w:tcPr>
          <w:p w14:paraId="102EEDF6" w14:textId="6F82C42F"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In the event of </w:t>
            </w:r>
            <w:r w:rsidR="006C281B" w:rsidRPr="00C00782">
              <w:rPr>
                <w:rFonts w:ascii="Arial Narrow" w:hAnsi="Arial Narrow"/>
                <w:color w:val="000000"/>
                <w:sz w:val="20"/>
                <w:lang w:val="en-GB"/>
              </w:rPr>
              <w:t>delay in the implementation</w:t>
            </w:r>
            <w:r w:rsidRPr="00C00782">
              <w:rPr>
                <w:rFonts w:ascii="Arial Narrow" w:hAnsi="Arial Narrow"/>
                <w:color w:val="000000"/>
                <w:sz w:val="20"/>
                <w:lang w:val="en-GB"/>
              </w:rPr>
              <w:t xml:space="preserve"> of the </w:t>
            </w:r>
            <w:r w:rsidR="005235AE"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compared to the </w:t>
            </w:r>
            <w:r w:rsidR="008D4321" w:rsidRPr="00C00782">
              <w:rPr>
                <w:rFonts w:ascii="Arial Narrow" w:hAnsi="Arial Narrow"/>
                <w:color w:val="000000"/>
                <w:sz w:val="20"/>
                <w:lang w:val="en-GB"/>
              </w:rPr>
              <w:t>TIME SCHEDULE</w:t>
            </w:r>
            <w:r w:rsidRPr="00C00782">
              <w:rPr>
                <w:rFonts w:ascii="Arial Narrow" w:hAnsi="Arial Narrow"/>
                <w:color w:val="000000"/>
                <w:sz w:val="20"/>
                <w:lang w:val="en-GB"/>
              </w:rPr>
              <w:t xml:space="preserve">,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is obliged to submit to </w:t>
            </w:r>
            <w:r w:rsidR="00F800D8"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a </w:t>
            </w:r>
            <w:r w:rsidRPr="00C00782">
              <w:rPr>
                <w:rFonts w:ascii="Arial Narrow" w:hAnsi="Arial Narrow"/>
                <w:color w:val="000000"/>
                <w:sz w:val="20"/>
                <w:lang w:val="en-GB"/>
              </w:rPr>
              <w:t xml:space="preserve">summary of the </w:t>
            </w:r>
            <w:r w:rsidR="00695A1B" w:rsidRPr="00C00782">
              <w:rPr>
                <w:rFonts w:ascii="Arial Narrow" w:hAnsi="Arial Narrow"/>
                <w:color w:val="000000"/>
                <w:sz w:val="20"/>
                <w:lang w:val="en-GB"/>
              </w:rPr>
              <w:t>proposed</w:t>
            </w:r>
            <w:r w:rsidRPr="00C00782">
              <w:rPr>
                <w:rFonts w:ascii="Arial Narrow" w:hAnsi="Arial Narrow"/>
                <w:color w:val="000000"/>
                <w:sz w:val="20"/>
                <w:lang w:val="en-GB"/>
              </w:rPr>
              <w:t xml:space="preserve"> remedial measures.</w:t>
            </w:r>
          </w:p>
        </w:tc>
      </w:tr>
      <w:tr w:rsidR="00081E03" w:rsidRPr="00C00782" w14:paraId="3B90754B" w14:textId="77777777" w:rsidTr="005478AF">
        <w:tc>
          <w:tcPr>
            <w:tcW w:w="1418" w:type="dxa"/>
          </w:tcPr>
          <w:p w14:paraId="3C1C5005" w14:textId="77777777" w:rsidR="002220B6" w:rsidRPr="00C00782" w:rsidRDefault="002220B6" w:rsidP="00890AA4">
            <w:pPr>
              <w:pStyle w:val="Nadpis3"/>
              <w:widowControl w:val="0"/>
              <w:spacing w:before="60" w:after="60"/>
              <w:jc w:val="both"/>
              <w:rPr>
                <w:rFonts w:ascii="Arial Narrow" w:hAnsi="Arial Narrow"/>
                <w:color w:val="000000"/>
                <w:sz w:val="20"/>
                <w:lang w:val="en-GB" w:eastAsia="cs-CZ"/>
              </w:rPr>
            </w:pPr>
          </w:p>
        </w:tc>
        <w:tc>
          <w:tcPr>
            <w:tcW w:w="8363" w:type="dxa"/>
          </w:tcPr>
          <w:p w14:paraId="736BAAE4" w14:textId="0CD196CD"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MILES</w:t>
            </w:r>
            <w:r w:rsidR="005235AE" w:rsidRPr="00C00782">
              <w:rPr>
                <w:rFonts w:ascii="Arial Narrow" w:hAnsi="Arial Narrow"/>
                <w:color w:val="000000"/>
                <w:sz w:val="20"/>
                <w:lang w:val="en-GB"/>
              </w:rPr>
              <w:t>TONES</w:t>
            </w:r>
            <w:r w:rsidRPr="00C00782">
              <w:rPr>
                <w:rFonts w:ascii="Arial Narrow" w:hAnsi="Arial Narrow"/>
                <w:color w:val="000000"/>
                <w:sz w:val="20"/>
                <w:lang w:val="en-GB"/>
              </w:rPr>
              <w:t xml:space="preserve"> will </w:t>
            </w:r>
            <w:r w:rsidR="00AF678E" w:rsidRPr="00C00782">
              <w:rPr>
                <w:rFonts w:ascii="Arial Narrow" w:hAnsi="Arial Narrow"/>
                <w:color w:val="000000"/>
                <w:sz w:val="20"/>
                <w:lang w:val="en-GB"/>
              </w:rPr>
              <w:t>also</w:t>
            </w:r>
            <w:r w:rsidRPr="00C00782">
              <w:rPr>
                <w:rFonts w:ascii="Arial Narrow" w:hAnsi="Arial Narrow"/>
                <w:color w:val="000000"/>
                <w:sz w:val="20"/>
                <w:lang w:val="en-GB"/>
              </w:rPr>
              <w:t xml:space="preserve"> be marked in the </w:t>
            </w:r>
            <w:r w:rsidR="008D4321" w:rsidRPr="00C00782">
              <w:rPr>
                <w:rFonts w:ascii="Arial Narrow" w:hAnsi="Arial Narrow"/>
                <w:color w:val="000000"/>
                <w:sz w:val="20"/>
                <w:lang w:val="en-GB"/>
              </w:rPr>
              <w:t>TIME SCHEDULE</w:t>
            </w:r>
            <w:r w:rsidRPr="00C00782">
              <w:rPr>
                <w:rFonts w:ascii="Arial Narrow" w:hAnsi="Arial Narrow"/>
                <w:color w:val="000000"/>
                <w:sz w:val="20"/>
                <w:lang w:val="en-GB"/>
              </w:rPr>
              <w:t xml:space="preserve">. The </w:t>
            </w:r>
            <w:r w:rsidR="007D5058" w:rsidRPr="00C00782">
              <w:rPr>
                <w:rFonts w:ascii="Arial Narrow" w:hAnsi="Arial Narrow"/>
                <w:color w:val="000000"/>
                <w:sz w:val="20"/>
                <w:lang w:val="en-GB"/>
              </w:rPr>
              <w:t xml:space="preserve">MILESTONES can be </w:t>
            </w:r>
            <w:r w:rsidR="0032725F" w:rsidRPr="00C00782">
              <w:rPr>
                <w:rFonts w:ascii="Arial Narrow" w:hAnsi="Arial Narrow"/>
                <w:color w:val="000000"/>
                <w:sz w:val="20"/>
                <w:lang w:val="en-GB"/>
              </w:rPr>
              <w:t xml:space="preserve">changed only </w:t>
            </w:r>
            <w:r w:rsidR="005235AE" w:rsidRPr="00C00782">
              <w:rPr>
                <w:rFonts w:ascii="Arial Narrow" w:hAnsi="Arial Narrow"/>
                <w:color w:val="000000"/>
                <w:sz w:val="20"/>
                <w:lang w:val="en-GB"/>
              </w:rPr>
              <w:t xml:space="preserve">in compliance with the rules </w:t>
            </w:r>
            <w:r w:rsidR="007D5058" w:rsidRPr="00C00782">
              <w:rPr>
                <w:rFonts w:ascii="Arial Narrow" w:hAnsi="Arial Narrow"/>
                <w:color w:val="000000"/>
                <w:sz w:val="20"/>
                <w:lang w:val="en-GB"/>
              </w:rPr>
              <w:t>specified below.</w:t>
            </w:r>
          </w:p>
        </w:tc>
      </w:tr>
      <w:tr w:rsidR="00081E03" w:rsidRPr="00C00782" w14:paraId="43C4FEAC" w14:textId="77777777" w:rsidTr="005478AF">
        <w:tc>
          <w:tcPr>
            <w:tcW w:w="1418" w:type="dxa"/>
          </w:tcPr>
          <w:p w14:paraId="2FF088A7" w14:textId="77777777" w:rsidR="002220B6" w:rsidRPr="00C00782" w:rsidRDefault="002220B6" w:rsidP="00890AA4">
            <w:pPr>
              <w:pStyle w:val="Nadpis3"/>
              <w:widowControl w:val="0"/>
              <w:spacing w:before="60" w:after="60"/>
              <w:jc w:val="both"/>
              <w:rPr>
                <w:rFonts w:ascii="Arial Narrow" w:hAnsi="Arial Narrow"/>
                <w:color w:val="000000"/>
                <w:sz w:val="20"/>
                <w:lang w:val="en-GB" w:eastAsia="cs-CZ"/>
              </w:rPr>
            </w:pPr>
          </w:p>
        </w:tc>
        <w:tc>
          <w:tcPr>
            <w:tcW w:w="8363" w:type="dxa"/>
          </w:tcPr>
          <w:p w14:paraId="0487D355" w14:textId="11889C49"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7A179A" w:rsidRPr="00C00782">
              <w:rPr>
                <w:rFonts w:ascii="Arial Narrow" w:hAnsi="Arial Narrow"/>
                <w:color w:val="000000"/>
                <w:sz w:val="20"/>
                <w:lang w:val="en-GB"/>
              </w:rPr>
              <w:t>CUSTOMER</w:t>
            </w:r>
            <w:r w:rsidR="00CE469D" w:rsidRPr="00C00782">
              <w:rPr>
                <w:rFonts w:ascii="Arial Narrow" w:hAnsi="Arial Narrow"/>
                <w:color w:val="000000"/>
                <w:sz w:val="20"/>
                <w:lang w:val="en-GB"/>
              </w:rPr>
              <w:t xml:space="preserve">, in accordance with § 100, paragraph 1 of </w:t>
            </w:r>
            <w:r w:rsidR="00013B5B" w:rsidRPr="00C00782">
              <w:rPr>
                <w:rFonts w:ascii="Arial Narrow" w:hAnsi="Arial Narrow"/>
                <w:color w:val="000000"/>
                <w:sz w:val="20"/>
                <w:lang w:val="en-GB"/>
              </w:rPr>
              <w:t xml:space="preserve">the </w:t>
            </w:r>
            <w:r w:rsidR="005235AE" w:rsidRPr="00C00782">
              <w:rPr>
                <w:rFonts w:ascii="Arial Narrow" w:hAnsi="Arial Narrow"/>
                <w:color w:val="000000"/>
                <w:sz w:val="20"/>
                <w:lang w:val="en-GB"/>
              </w:rPr>
              <w:t>PPA</w:t>
            </w:r>
            <w:r w:rsidR="00CE469D" w:rsidRPr="00C00782">
              <w:rPr>
                <w:rFonts w:ascii="Arial Narrow" w:hAnsi="Arial Narrow"/>
                <w:color w:val="000000"/>
                <w:sz w:val="20"/>
                <w:lang w:val="en-GB"/>
              </w:rPr>
              <w:t>, reserves the right to change the MILES</w:t>
            </w:r>
            <w:r w:rsidR="005235AE" w:rsidRPr="00C00782">
              <w:rPr>
                <w:rFonts w:ascii="Arial Narrow" w:hAnsi="Arial Narrow"/>
                <w:color w:val="000000"/>
                <w:sz w:val="20"/>
                <w:lang w:val="en-GB"/>
              </w:rPr>
              <w:t>TONES</w:t>
            </w:r>
            <w:r w:rsidR="00CE469D" w:rsidRPr="00C00782">
              <w:rPr>
                <w:rFonts w:ascii="Arial Narrow" w:hAnsi="Arial Narrow"/>
                <w:color w:val="000000"/>
                <w:sz w:val="20"/>
                <w:lang w:val="en-GB"/>
              </w:rPr>
              <w:t xml:space="preserve"> in the following cases: </w:t>
            </w:r>
          </w:p>
        </w:tc>
      </w:tr>
      <w:tr w:rsidR="00081E03" w:rsidRPr="00C00782" w14:paraId="217312B9" w14:textId="77777777" w:rsidTr="005478AF">
        <w:tc>
          <w:tcPr>
            <w:tcW w:w="1418" w:type="dxa"/>
          </w:tcPr>
          <w:p w14:paraId="776ADA42" w14:textId="77777777" w:rsidR="002220B6" w:rsidRPr="00C00782" w:rsidRDefault="002220B6" w:rsidP="00890AA4">
            <w:pPr>
              <w:pStyle w:val="Nadpis4"/>
              <w:widowControl w:val="0"/>
              <w:spacing w:before="60"/>
              <w:ind w:left="340"/>
              <w:jc w:val="both"/>
              <w:rPr>
                <w:rFonts w:ascii="Arial Narrow" w:hAnsi="Arial Narrow"/>
                <w:color w:val="000000"/>
                <w:sz w:val="20"/>
                <w:lang w:val="en-GB"/>
              </w:rPr>
            </w:pPr>
          </w:p>
        </w:tc>
        <w:tc>
          <w:tcPr>
            <w:tcW w:w="8363" w:type="dxa"/>
          </w:tcPr>
          <w:p w14:paraId="69C329EF" w14:textId="2C28470D"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For reasons of particularly adverse </w:t>
            </w:r>
            <w:r w:rsidR="00F62731" w:rsidRPr="00C00782">
              <w:rPr>
                <w:rFonts w:ascii="Arial Narrow" w:hAnsi="Arial Narrow"/>
                <w:color w:val="000000"/>
                <w:sz w:val="20"/>
                <w:lang w:val="en-GB"/>
              </w:rPr>
              <w:t xml:space="preserve">or unsuitable climatic conditions which, according to the </w:t>
            </w:r>
            <w:r w:rsidR="00D91255" w:rsidRPr="00C00782">
              <w:rPr>
                <w:rFonts w:ascii="Arial Narrow" w:hAnsi="Arial Narrow"/>
                <w:color w:val="000000"/>
                <w:sz w:val="20"/>
                <w:lang w:val="en-GB"/>
              </w:rPr>
              <w:t xml:space="preserve">contract with the </w:t>
            </w:r>
            <w:r w:rsidR="00DD48FC" w:rsidRPr="00C00782">
              <w:rPr>
                <w:rFonts w:ascii="Arial Narrow" w:hAnsi="Arial Narrow"/>
                <w:color w:val="000000"/>
                <w:sz w:val="20"/>
                <w:lang w:val="en-GB"/>
              </w:rPr>
              <w:t>EPC CONTRACTOR</w:t>
            </w:r>
            <w:r w:rsidR="00F62731" w:rsidRPr="00C00782">
              <w:rPr>
                <w:rFonts w:ascii="Arial Narrow" w:hAnsi="Arial Narrow"/>
                <w:color w:val="000000"/>
                <w:sz w:val="20"/>
                <w:lang w:val="en-GB"/>
              </w:rPr>
              <w:t xml:space="preserve"> will demonstrably prevent the execution of the relevant part of the </w:t>
            </w:r>
            <w:r w:rsidR="00D91255" w:rsidRPr="00C00782">
              <w:rPr>
                <w:rFonts w:ascii="Arial Narrow" w:hAnsi="Arial Narrow"/>
                <w:color w:val="000000"/>
                <w:sz w:val="20"/>
                <w:lang w:val="en-GB"/>
              </w:rPr>
              <w:t>w</w:t>
            </w:r>
            <w:r w:rsidR="00F62731" w:rsidRPr="00C00782">
              <w:rPr>
                <w:rFonts w:ascii="Arial Narrow" w:hAnsi="Arial Narrow"/>
                <w:color w:val="000000"/>
                <w:sz w:val="20"/>
                <w:lang w:val="en-GB"/>
              </w:rPr>
              <w:t>ork</w:t>
            </w:r>
            <w:r w:rsidR="00D91255" w:rsidRPr="00C00782">
              <w:rPr>
                <w:rFonts w:ascii="Arial Narrow" w:hAnsi="Arial Narrow"/>
                <w:color w:val="000000"/>
                <w:sz w:val="20"/>
                <w:lang w:val="en-GB"/>
              </w:rPr>
              <w:t>s</w:t>
            </w:r>
            <w:r w:rsidR="00F62731" w:rsidRPr="00C00782">
              <w:rPr>
                <w:rFonts w:ascii="Arial Narrow" w:hAnsi="Arial Narrow"/>
                <w:color w:val="000000"/>
                <w:sz w:val="20"/>
                <w:lang w:val="en-GB"/>
              </w:rPr>
              <w:t xml:space="preserve"> and which will result in a change in the milestones specified in the </w:t>
            </w:r>
            <w:r w:rsidR="00D91255" w:rsidRPr="00C00782">
              <w:rPr>
                <w:rFonts w:ascii="Arial Narrow" w:hAnsi="Arial Narrow"/>
                <w:color w:val="000000"/>
                <w:sz w:val="20"/>
                <w:lang w:val="en-GB"/>
              </w:rPr>
              <w:t xml:space="preserve">contract with the </w:t>
            </w:r>
            <w:r w:rsidR="00DD48FC" w:rsidRPr="00C00782">
              <w:rPr>
                <w:rFonts w:ascii="Arial Narrow" w:hAnsi="Arial Narrow"/>
                <w:color w:val="000000"/>
                <w:sz w:val="20"/>
                <w:lang w:val="en-GB"/>
              </w:rPr>
              <w:t>EPC CONTRACTOR</w:t>
            </w:r>
            <w:r w:rsidR="00F62731" w:rsidRPr="00C00782">
              <w:rPr>
                <w:rFonts w:ascii="Arial Narrow" w:hAnsi="Arial Narrow"/>
                <w:color w:val="000000"/>
                <w:sz w:val="20"/>
                <w:lang w:val="en-GB"/>
              </w:rPr>
              <w:t>, which will demonstrably affect the DELIVER</w:t>
            </w:r>
            <w:r w:rsidR="00D91255" w:rsidRPr="00C00782">
              <w:rPr>
                <w:rFonts w:ascii="Arial Narrow" w:hAnsi="Arial Narrow"/>
                <w:color w:val="000000"/>
                <w:sz w:val="20"/>
                <w:lang w:val="en-GB"/>
              </w:rPr>
              <w:t>Y</w:t>
            </w:r>
            <w:r w:rsidR="00F62731" w:rsidRPr="00C00782">
              <w:rPr>
                <w:rFonts w:ascii="Arial Narrow" w:hAnsi="Arial Narrow"/>
                <w:color w:val="000000"/>
                <w:sz w:val="20"/>
                <w:lang w:val="en-GB"/>
              </w:rPr>
              <w:t xml:space="preserve">. Restrictions on the progress of the works due to particularly adverse and/or unsuitable weather conditions shall be communicated by the </w:t>
            </w:r>
            <w:r w:rsidR="006466F0" w:rsidRPr="00C00782">
              <w:rPr>
                <w:rFonts w:ascii="Arial Narrow" w:hAnsi="Arial Narrow"/>
                <w:color w:val="000000"/>
                <w:sz w:val="20"/>
                <w:lang w:val="en-GB"/>
              </w:rPr>
              <w:t>CUSTOMER</w:t>
            </w:r>
            <w:r w:rsidR="00F62731" w:rsidRPr="00C00782">
              <w:rPr>
                <w:rFonts w:ascii="Arial Narrow" w:hAnsi="Arial Narrow"/>
                <w:color w:val="000000"/>
                <w:sz w:val="20"/>
                <w:lang w:val="en-GB"/>
              </w:rPr>
              <w:t xml:space="preserve"> to the SUPPLIER without undue delay after this information has been communicated to the </w:t>
            </w:r>
            <w:r w:rsidR="006466F0" w:rsidRPr="00C00782">
              <w:rPr>
                <w:rFonts w:ascii="Arial Narrow" w:hAnsi="Arial Narrow"/>
                <w:color w:val="000000"/>
                <w:sz w:val="20"/>
                <w:lang w:val="en-GB"/>
              </w:rPr>
              <w:t>CUSTOMER</w:t>
            </w:r>
            <w:r w:rsidR="00F62731" w:rsidRPr="00C00782">
              <w:rPr>
                <w:rFonts w:ascii="Arial Narrow" w:hAnsi="Arial Narrow"/>
                <w:color w:val="000000"/>
                <w:sz w:val="20"/>
                <w:lang w:val="en-GB"/>
              </w:rPr>
              <w:t xml:space="preserve"> </w:t>
            </w:r>
            <w:r w:rsidR="00B702CA" w:rsidRPr="00C00782">
              <w:rPr>
                <w:rFonts w:ascii="Arial Narrow" w:hAnsi="Arial Narrow"/>
                <w:color w:val="000000"/>
                <w:sz w:val="20"/>
                <w:lang w:val="en-GB"/>
              </w:rPr>
              <w:t xml:space="preserve">by the </w:t>
            </w:r>
            <w:r w:rsidR="00AE673D" w:rsidRPr="00C00782">
              <w:rPr>
                <w:rFonts w:ascii="Arial Narrow" w:hAnsi="Arial Narrow"/>
                <w:color w:val="000000"/>
                <w:sz w:val="20"/>
                <w:lang w:val="en-GB"/>
              </w:rPr>
              <w:t>EPC CONTRACTOR</w:t>
            </w:r>
            <w:r w:rsidR="00F62731" w:rsidRPr="00C00782">
              <w:rPr>
                <w:rFonts w:ascii="Arial Narrow" w:hAnsi="Arial Narrow"/>
                <w:color w:val="000000"/>
                <w:sz w:val="20"/>
                <w:lang w:val="en-GB"/>
              </w:rPr>
              <w:t xml:space="preserve">. The SUPPLIER shall be obliged to submit an updated </w:t>
            </w:r>
            <w:r w:rsidR="008D4321" w:rsidRPr="00C00782">
              <w:rPr>
                <w:rFonts w:ascii="Arial Narrow" w:hAnsi="Arial Narrow"/>
                <w:color w:val="000000"/>
                <w:sz w:val="20"/>
                <w:lang w:val="en-GB"/>
              </w:rPr>
              <w:t>TIME SCHEDULE</w:t>
            </w:r>
            <w:r w:rsidR="00540414" w:rsidRPr="00C00782">
              <w:rPr>
                <w:rFonts w:ascii="Arial Narrow" w:hAnsi="Arial Narrow"/>
                <w:color w:val="000000"/>
                <w:sz w:val="20"/>
                <w:lang w:val="en-GB"/>
              </w:rPr>
              <w:t xml:space="preserve"> </w:t>
            </w:r>
            <w:r w:rsidR="00F62731" w:rsidRPr="00C00782">
              <w:rPr>
                <w:rFonts w:ascii="Arial Narrow" w:hAnsi="Arial Narrow"/>
                <w:color w:val="000000"/>
                <w:sz w:val="20"/>
                <w:lang w:val="en-GB"/>
              </w:rPr>
              <w:t xml:space="preserve">at the CUSTOMER's request, reflecting the change in the dates of execution of the </w:t>
            </w:r>
            <w:r w:rsidR="003F49D6" w:rsidRPr="00C00782">
              <w:rPr>
                <w:rFonts w:ascii="Arial Narrow" w:hAnsi="Arial Narrow"/>
                <w:color w:val="000000"/>
                <w:sz w:val="20"/>
                <w:lang w:val="en-GB"/>
              </w:rPr>
              <w:t>DELIVERY</w:t>
            </w:r>
            <w:r w:rsidR="00F62731" w:rsidRPr="00C00782">
              <w:rPr>
                <w:rFonts w:ascii="Arial Narrow" w:hAnsi="Arial Narrow"/>
                <w:color w:val="000000"/>
                <w:sz w:val="20"/>
                <w:lang w:val="en-GB"/>
              </w:rPr>
              <w:t>. A change in the DELIVER</w:t>
            </w:r>
            <w:r w:rsidR="00D91255" w:rsidRPr="00C00782">
              <w:rPr>
                <w:rFonts w:ascii="Arial Narrow" w:hAnsi="Arial Narrow"/>
                <w:color w:val="000000"/>
                <w:sz w:val="20"/>
                <w:lang w:val="en-GB"/>
              </w:rPr>
              <w:t>Y</w:t>
            </w:r>
            <w:r w:rsidR="00F62731" w:rsidRPr="00C00782">
              <w:rPr>
                <w:rFonts w:ascii="Arial Narrow" w:hAnsi="Arial Narrow"/>
                <w:color w:val="000000"/>
                <w:sz w:val="20"/>
                <w:lang w:val="en-GB"/>
              </w:rPr>
              <w:t xml:space="preserve"> execution dates shall always be possible </w:t>
            </w:r>
            <w:r w:rsidR="00D91255" w:rsidRPr="00C00782">
              <w:rPr>
                <w:rFonts w:ascii="Arial Narrow" w:hAnsi="Arial Narrow"/>
                <w:color w:val="000000"/>
                <w:sz w:val="20"/>
                <w:lang w:val="en-GB"/>
              </w:rPr>
              <w:t xml:space="preserve">so that it reflects </w:t>
            </w:r>
            <w:r w:rsidR="00F62731" w:rsidRPr="00C00782">
              <w:rPr>
                <w:rFonts w:ascii="Arial Narrow" w:hAnsi="Arial Narrow"/>
                <w:color w:val="000000"/>
                <w:sz w:val="20"/>
                <w:lang w:val="en-GB"/>
              </w:rPr>
              <w:t xml:space="preserve">the time </w:t>
            </w:r>
            <w:r w:rsidR="005A5277" w:rsidRPr="00C00782">
              <w:rPr>
                <w:rFonts w:ascii="Arial Narrow" w:hAnsi="Arial Narrow"/>
                <w:color w:val="000000"/>
                <w:sz w:val="20"/>
                <w:lang w:val="en-GB"/>
              </w:rPr>
              <w:t xml:space="preserve">necessary to </w:t>
            </w:r>
            <w:r w:rsidR="005F750C" w:rsidRPr="00C00782">
              <w:rPr>
                <w:rFonts w:ascii="Arial Narrow" w:hAnsi="Arial Narrow"/>
                <w:color w:val="000000"/>
                <w:sz w:val="20"/>
                <w:lang w:val="en-GB"/>
              </w:rPr>
              <w:t>overcome the consequences of</w:t>
            </w:r>
            <w:r w:rsidR="00F62731" w:rsidRPr="00C00782">
              <w:rPr>
                <w:rFonts w:ascii="Arial Narrow" w:hAnsi="Arial Narrow"/>
                <w:color w:val="000000"/>
                <w:sz w:val="20"/>
                <w:lang w:val="en-GB"/>
              </w:rPr>
              <w:t xml:space="preserve"> such delay and its beginning and end shall be recorded in the </w:t>
            </w:r>
            <w:r w:rsidR="00B702CA" w:rsidRPr="00C00782">
              <w:rPr>
                <w:rFonts w:ascii="Arial Narrow" w:hAnsi="Arial Narrow"/>
                <w:color w:val="000000"/>
                <w:sz w:val="20"/>
                <w:lang w:val="en-GB"/>
              </w:rPr>
              <w:t xml:space="preserve">EPC </w:t>
            </w:r>
            <w:r w:rsidR="00D91255" w:rsidRPr="00C00782">
              <w:rPr>
                <w:rFonts w:ascii="Arial Narrow" w:hAnsi="Arial Narrow"/>
                <w:color w:val="000000"/>
                <w:sz w:val="20"/>
                <w:lang w:val="en-GB"/>
              </w:rPr>
              <w:t>CONTRACTOR'</w:t>
            </w:r>
            <w:r w:rsidR="00071575">
              <w:rPr>
                <w:rFonts w:ascii="Arial Narrow" w:hAnsi="Arial Narrow"/>
                <w:color w:val="000000"/>
                <w:sz w:val="20"/>
                <w:lang w:val="en-GB"/>
              </w:rPr>
              <w:t>S</w:t>
            </w:r>
            <w:r w:rsidR="00D91255" w:rsidRPr="00C00782">
              <w:rPr>
                <w:rFonts w:ascii="Arial Narrow" w:hAnsi="Arial Narrow"/>
                <w:color w:val="000000"/>
                <w:sz w:val="20"/>
                <w:lang w:val="en-GB"/>
              </w:rPr>
              <w:t xml:space="preserve"> </w:t>
            </w:r>
            <w:r w:rsidR="00F62731" w:rsidRPr="00C00782">
              <w:rPr>
                <w:rFonts w:ascii="Arial Narrow" w:hAnsi="Arial Narrow"/>
                <w:color w:val="000000"/>
                <w:sz w:val="20"/>
                <w:lang w:val="en-GB"/>
              </w:rPr>
              <w:t>construction diary.</w:t>
            </w:r>
          </w:p>
        </w:tc>
      </w:tr>
      <w:tr w:rsidR="00081E03" w:rsidRPr="00C00782" w14:paraId="06DE601D" w14:textId="77777777" w:rsidTr="005478AF">
        <w:tc>
          <w:tcPr>
            <w:tcW w:w="1418" w:type="dxa"/>
          </w:tcPr>
          <w:p w14:paraId="56A20272" w14:textId="77777777" w:rsidR="002220B6" w:rsidRPr="00C00782" w:rsidRDefault="002220B6" w:rsidP="00890AA4">
            <w:pPr>
              <w:pStyle w:val="Nadpis4"/>
              <w:widowControl w:val="0"/>
              <w:spacing w:before="60"/>
              <w:ind w:left="340"/>
              <w:jc w:val="both"/>
              <w:rPr>
                <w:rFonts w:ascii="Arial Narrow" w:hAnsi="Arial Narrow"/>
                <w:color w:val="000000"/>
                <w:sz w:val="20"/>
                <w:lang w:val="en-GB"/>
              </w:rPr>
            </w:pPr>
          </w:p>
        </w:tc>
        <w:tc>
          <w:tcPr>
            <w:tcW w:w="8363" w:type="dxa"/>
          </w:tcPr>
          <w:p w14:paraId="7F2CAFA7" w14:textId="4A629C42"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For reasons of the need to carry out additional works or changes to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which </w:t>
            </w:r>
            <w:r w:rsidR="00E33C5D" w:rsidRPr="00C00782">
              <w:rPr>
                <w:rFonts w:ascii="Arial Narrow" w:hAnsi="Arial Narrow"/>
                <w:color w:val="000000"/>
                <w:sz w:val="20"/>
                <w:lang w:val="en-GB"/>
              </w:rPr>
              <w:t xml:space="preserve">will be carried out in accordance with Section 222 of </w:t>
            </w:r>
            <w:r w:rsidR="00013B5B" w:rsidRPr="00C00782">
              <w:rPr>
                <w:rFonts w:ascii="Arial Narrow" w:hAnsi="Arial Narrow"/>
                <w:color w:val="000000"/>
                <w:sz w:val="20"/>
                <w:lang w:val="en-GB"/>
              </w:rPr>
              <w:t xml:space="preserve">the </w:t>
            </w:r>
            <w:r w:rsidR="00D91255" w:rsidRPr="00C00782">
              <w:rPr>
                <w:rFonts w:ascii="Arial Narrow" w:hAnsi="Arial Narrow"/>
                <w:color w:val="000000"/>
                <w:sz w:val="20"/>
                <w:lang w:val="en-GB"/>
              </w:rPr>
              <w:t>PPA</w:t>
            </w:r>
            <w:r w:rsidR="00E33C5D" w:rsidRPr="00C00782">
              <w:rPr>
                <w:rFonts w:ascii="Arial Narrow" w:hAnsi="Arial Narrow"/>
                <w:color w:val="000000"/>
                <w:sz w:val="20"/>
                <w:lang w:val="en-GB"/>
              </w:rPr>
              <w:t xml:space="preserve">, and which have a demonstrable impact on the </w:t>
            </w:r>
            <w:r w:rsidR="00F62731" w:rsidRPr="00C00782">
              <w:rPr>
                <w:rFonts w:ascii="Arial Narrow" w:hAnsi="Arial Narrow"/>
                <w:color w:val="000000"/>
                <w:sz w:val="20"/>
                <w:lang w:val="en-GB"/>
              </w:rPr>
              <w:t xml:space="preserve">implementation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E33C5D" w:rsidRPr="00C00782">
              <w:rPr>
                <w:rFonts w:ascii="Arial Narrow" w:hAnsi="Arial Narrow"/>
                <w:color w:val="000000"/>
                <w:sz w:val="20"/>
                <w:lang w:val="en-GB"/>
              </w:rPr>
              <w:t xml:space="preserve">, always for the time necessary to </w:t>
            </w:r>
            <w:r w:rsidR="00F62731" w:rsidRPr="00C00782">
              <w:rPr>
                <w:rFonts w:ascii="Arial Narrow" w:hAnsi="Arial Narrow"/>
                <w:color w:val="000000"/>
                <w:sz w:val="20"/>
                <w:lang w:val="en-GB"/>
              </w:rPr>
              <w:t>carry them out</w:t>
            </w:r>
            <w:r w:rsidR="00E33C5D" w:rsidRPr="00C00782">
              <w:rPr>
                <w:rFonts w:ascii="Arial Narrow" w:hAnsi="Arial Narrow"/>
                <w:color w:val="000000"/>
                <w:sz w:val="20"/>
                <w:lang w:val="en-GB"/>
              </w:rPr>
              <w:t>.</w:t>
            </w:r>
          </w:p>
        </w:tc>
      </w:tr>
      <w:tr w:rsidR="00F62731" w:rsidRPr="00C00782" w14:paraId="050BBE05" w14:textId="77777777" w:rsidTr="005478AF">
        <w:tc>
          <w:tcPr>
            <w:tcW w:w="1418" w:type="dxa"/>
          </w:tcPr>
          <w:p w14:paraId="68C4639E" w14:textId="77777777" w:rsidR="00F62731" w:rsidRPr="00C00782" w:rsidRDefault="00F62731" w:rsidP="00890AA4">
            <w:pPr>
              <w:pStyle w:val="Nadpis4"/>
              <w:widowControl w:val="0"/>
              <w:spacing w:before="60"/>
              <w:ind w:left="340"/>
              <w:jc w:val="both"/>
              <w:rPr>
                <w:rFonts w:ascii="Arial Narrow" w:hAnsi="Arial Narrow"/>
                <w:color w:val="000000"/>
                <w:sz w:val="20"/>
                <w:lang w:val="en-GB"/>
              </w:rPr>
            </w:pPr>
          </w:p>
        </w:tc>
        <w:tc>
          <w:tcPr>
            <w:tcW w:w="8363" w:type="dxa"/>
          </w:tcPr>
          <w:p w14:paraId="705BA734" w14:textId="41EA75F3" w:rsidR="0048787F" w:rsidRPr="00C00782" w:rsidRDefault="006636B5">
            <w:pPr>
              <w:pStyle w:val="Zkladntext"/>
              <w:widowControl w:val="0"/>
              <w:spacing w:before="60" w:after="60"/>
              <w:jc w:val="both"/>
              <w:rPr>
                <w:rFonts w:ascii="Arial Narrow" w:hAnsi="Arial Narrow"/>
                <w:color w:val="000000"/>
                <w:sz w:val="20"/>
                <w:highlight w:val="yellow"/>
                <w:lang w:val="en-GB"/>
              </w:rPr>
            </w:pPr>
            <w:r w:rsidRPr="00C00782">
              <w:rPr>
                <w:rFonts w:ascii="Arial Narrow" w:hAnsi="Arial Narrow"/>
                <w:color w:val="000000"/>
                <w:sz w:val="20"/>
                <w:lang w:val="en-GB"/>
              </w:rPr>
              <w:t xml:space="preserve">Due to objective obstacles to the performance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arising as a result of a decision or intervention of state administration or self-government bodies in the process leading to the issuance of a decision or statement pursuant to </w:t>
            </w:r>
            <w:r w:rsidR="007F4E89" w:rsidRPr="00C00782">
              <w:rPr>
                <w:rFonts w:ascii="Arial Narrow" w:hAnsi="Arial Narrow"/>
                <w:color w:val="000000"/>
                <w:sz w:val="20"/>
                <w:lang w:val="en-GB"/>
              </w:rPr>
              <w:t>Act No. 183/2006 Coll., on Spatial Planning and Building Code (Building Act), as amended</w:t>
            </w:r>
            <w:r w:rsidRPr="00C00782">
              <w:rPr>
                <w:rFonts w:ascii="Arial Narrow" w:hAnsi="Arial Narrow"/>
                <w:color w:val="000000"/>
                <w:sz w:val="20"/>
                <w:lang w:val="en-GB"/>
              </w:rPr>
              <w:t>, and other legal regulations, and exceeding the statutory deadlines for the issuance of such decisions, for no longer than the duration of these obstacles or for the time necessary to meet the requirements arising therefrom.</w:t>
            </w:r>
          </w:p>
        </w:tc>
      </w:tr>
      <w:tr w:rsidR="00081E03" w:rsidRPr="00C00782" w14:paraId="76DA95BE" w14:textId="77777777" w:rsidTr="005478AF">
        <w:tc>
          <w:tcPr>
            <w:tcW w:w="1418" w:type="dxa"/>
          </w:tcPr>
          <w:p w14:paraId="52B72796" w14:textId="77777777" w:rsidR="002220B6" w:rsidRPr="00C00782" w:rsidRDefault="002220B6" w:rsidP="00890AA4">
            <w:pPr>
              <w:pStyle w:val="Nadpis3"/>
              <w:widowControl w:val="0"/>
              <w:spacing w:before="60" w:after="60"/>
              <w:jc w:val="both"/>
              <w:rPr>
                <w:rFonts w:ascii="Arial Narrow" w:hAnsi="Arial Narrow"/>
                <w:color w:val="000000"/>
                <w:sz w:val="20"/>
                <w:lang w:val="en-GB" w:eastAsia="cs-CZ"/>
              </w:rPr>
            </w:pPr>
          </w:p>
        </w:tc>
        <w:tc>
          <w:tcPr>
            <w:tcW w:w="8363" w:type="dxa"/>
          </w:tcPr>
          <w:p w14:paraId="072A7ABE" w14:textId="1720F672" w:rsidR="0048787F" w:rsidRPr="00C00782" w:rsidRDefault="003F245B">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D91255" w:rsidRPr="00C00782">
              <w:rPr>
                <w:rFonts w:ascii="Arial Narrow" w:hAnsi="Arial Narrow"/>
                <w:color w:val="000000"/>
                <w:sz w:val="20"/>
                <w:lang w:val="en-GB"/>
              </w:rPr>
              <w:t>MILESTONE</w:t>
            </w:r>
            <w:r w:rsidRPr="00C00782">
              <w:rPr>
                <w:rFonts w:ascii="Arial Narrow" w:hAnsi="Arial Narrow"/>
                <w:color w:val="000000"/>
                <w:sz w:val="20"/>
                <w:lang w:val="en-GB"/>
              </w:rPr>
              <w:t xml:space="preserve"> may be </w:t>
            </w:r>
            <w:r w:rsidR="00D91255" w:rsidRPr="00C00782">
              <w:rPr>
                <w:rFonts w:ascii="Arial Narrow" w:hAnsi="Arial Narrow"/>
                <w:color w:val="000000"/>
                <w:sz w:val="20"/>
                <w:lang w:val="en-GB"/>
              </w:rPr>
              <w:t>changed</w:t>
            </w:r>
            <w:r w:rsidRPr="00C00782">
              <w:rPr>
                <w:rFonts w:ascii="Arial Narrow" w:hAnsi="Arial Narrow"/>
                <w:color w:val="000000"/>
                <w:sz w:val="20"/>
                <w:lang w:val="en-GB"/>
              </w:rPr>
              <w:t xml:space="preserve"> only by written amendment to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unless the </w:t>
            </w:r>
            <w:r w:rsidR="00971F22" w:rsidRPr="00C00782">
              <w:rPr>
                <w:rFonts w:ascii="Arial Narrow" w:hAnsi="Arial Narrow"/>
                <w:color w:val="000000"/>
                <w:sz w:val="20"/>
                <w:lang w:val="en-GB"/>
              </w:rPr>
              <w:t xml:space="preserve">change of </w:t>
            </w:r>
            <w:r w:rsidRPr="00C00782">
              <w:rPr>
                <w:rFonts w:ascii="Arial Narrow" w:hAnsi="Arial Narrow"/>
                <w:color w:val="000000"/>
                <w:sz w:val="20"/>
                <w:lang w:val="en-GB"/>
              </w:rPr>
              <w:t xml:space="preserve">the </w:t>
            </w:r>
            <w:r w:rsidR="00971F22" w:rsidRPr="00C00782">
              <w:rPr>
                <w:rFonts w:ascii="Arial Narrow" w:hAnsi="Arial Narrow"/>
                <w:color w:val="000000"/>
                <w:sz w:val="20"/>
                <w:lang w:val="en-GB"/>
              </w:rPr>
              <w:t>MILESTONE</w:t>
            </w:r>
            <w:r w:rsidRPr="00C00782">
              <w:rPr>
                <w:rFonts w:ascii="Arial Narrow" w:hAnsi="Arial Narrow"/>
                <w:color w:val="000000"/>
                <w:sz w:val="20"/>
                <w:lang w:val="en-GB"/>
              </w:rPr>
              <w:t xml:space="preserve"> is reserved in the </w:t>
            </w:r>
            <w:r w:rsidR="006466F0" w:rsidRPr="00C00782">
              <w:rPr>
                <w:rFonts w:ascii="Arial Narrow" w:hAnsi="Arial Narrow"/>
                <w:color w:val="000000"/>
                <w:sz w:val="20"/>
                <w:lang w:val="en-GB"/>
              </w:rPr>
              <w:t>AGREEMENT</w:t>
            </w:r>
            <w:r w:rsidR="00071575">
              <w:rPr>
                <w:rFonts w:ascii="Arial Narrow" w:hAnsi="Arial Narrow"/>
                <w:color w:val="000000"/>
                <w:sz w:val="20"/>
                <w:lang w:val="en-GB"/>
              </w:rPr>
              <w:t xml:space="preserve">. If the change is reserved in the AGREEMENT, </w:t>
            </w:r>
            <w:r w:rsidRPr="00C00782">
              <w:rPr>
                <w:rFonts w:ascii="Arial Narrow" w:hAnsi="Arial Narrow"/>
                <w:color w:val="000000"/>
                <w:sz w:val="20"/>
                <w:lang w:val="en-GB"/>
              </w:rPr>
              <w:t xml:space="preserve">no amendment to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is required </w:t>
            </w:r>
            <w:r w:rsidR="00B65E76" w:rsidRPr="00C00782">
              <w:rPr>
                <w:rFonts w:ascii="Arial Narrow" w:hAnsi="Arial Narrow"/>
                <w:color w:val="000000"/>
                <w:sz w:val="20"/>
                <w:lang w:val="en-GB"/>
              </w:rPr>
              <w:t xml:space="preserve">and any impact of such </w:t>
            </w:r>
            <w:r w:rsidR="00971F22" w:rsidRPr="00C00782">
              <w:rPr>
                <w:rFonts w:ascii="Arial Narrow" w:hAnsi="Arial Narrow"/>
                <w:color w:val="000000"/>
                <w:sz w:val="20"/>
                <w:lang w:val="en-GB"/>
              </w:rPr>
              <w:t>change</w:t>
            </w:r>
            <w:r w:rsidR="00B65E76" w:rsidRPr="00C00782">
              <w:rPr>
                <w:rFonts w:ascii="Arial Narrow" w:hAnsi="Arial Narrow"/>
                <w:color w:val="000000"/>
                <w:sz w:val="20"/>
                <w:lang w:val="en-GB"/>
              </w:rPr>
              <w:t xml:space="preserve"> shall be addressed by the parties in the </w:t>
            </w:r>
            <w:r w:rsidR="00971F22" w:rsidRPr="00C00782">
              <w:rPr>
                <w:rFonts w:ascii="Arial Narrow" w:hAnsi="Arial Narrow"/>
                <w:color w:val="000000"/>
                <w:sz w:val="20"/>
                <w:lang w:val="en-GB"/>
              </w:rPr>
              <w:t>change request (document)</w:t>
            </w:r>
            <w:r w:rsidR="00B65E76" w:rsidRPr="00C00782">
              <w:rPr>
                <w:rFonts w:ascii="Arial Narrow" w:hAnsi="Arial Narrow"/>
                <w:color w:val="000000"/>
                <w:sz w:val="20"/>
                <w:lang w:val="en-GB"/>
              </w:rPr>
              <w:t>.</w:t>
            </w:r>
          </w:p>
        </w:tc>
      </w:tr>
      <w:tr w:rsidR="007B2D26" w:rsidRPr="00C00782" w14:paraId="766A9D66" w14:textId="77777777" w:rsidTr="005478AF">
        <w:tc>
          <w:tcPr>
            <w:tcW w:w="1418" w:type="dxa"/>
          </w:tcPr>
          <w:p w14:paraId="56279C52" w14:textId="77777777" w:rsidR="007B2D26" w:rsidRPr="00071575" w:rsidRDefault="007B2D26" w:rsidP="00890AA4">
            <w:pPr>
              <w:pStyle w:val="Nadpis3"/>
              <w:widowControl w:val="0"/>
              <w:spacing w:before="60" w:after="60"/>
              <w:jc w:val="both"/>
              <w:rPr>
                <w:rFonts w:ascii="Arial Narrow" w:hAnsi="Arial Narrow"/>
                <w:color w:val="000000"/>
                <w:sz w:val="20"/>
                <w:lang w:val="en-GB" w:eastAsia="cs-CZ"/>
              </w:rPr>
            </w:pPr>
            <w:bookmarkStart w:id="251" w:name="_Ref138827892"/>
          </w:p>
        </w:tc>
        <w:bookmarkEnd w:id="251"/>
        <w:tc>
          <w:tcPr>
            <w:tcW w:w="8363" w:type="dxa"/>
          </w:tcPr>
          <w:p w14:paraId="03B38074" w14:textId="1CB8AD2C" w:rsidR="0048787F" w:rsidRPr="00071575" w:rsidRDefault="006636B5">
            <w:pPr>
              <w:pStyle w:val="Zkladntext"/>
              <w:widowControl w:val="0"/>
              <w:spacing w:before="60" w:after="60"/>
              <w:jc w:val="both"/>
              <w:rPr>
                <w:rFonts w:ascii="Arial Narrow" w:hAnsi="Arial Narrow"/>
                <w:color w:val="000000"/>
                <w:sz w:val="20"/>
                <w:lang w:val="en-GB"/>
              </w:rPr>
            </w:pPr>
            <w:r w:rsidRPr="00071575">
              <w:rPr>
                <w:rFonts w:ascii="Arial Narrow" w:hAnsi="Arial Narrow"/>
                <w:color w:val="000000"/>
                <w:sz w:val="20"/>
                <w:lang w:val="en-GB"/>
              </w:rPr>
              <w:t xml:space="preserve">Unless the parties agree on a different time limit, the SUPPLIER shall mobilize its personnel to the SITE as soon as possible, but no later than </w:t>
            </w:r>
            <w:r w:rsidR="00D6752F">
              <w:rPr>
                <w:rFonts w:ascii="Arial Narrow" w:hAnsi="Arial Narrow"/>
                <w:color w:val="000000"/>
                <w:sz w:val="20"/>
                <w:lang w:val="en-GB"/>
              </w:rPr>
              <w:t xml:space="preserve">(i) </w:t>
            </w:r>
            <w:r w:rsidR="00071575">
              <w:rPr>
                <w:rFonts w:ascii="Arial Narrow" w:hAnsi="Arial Narrow"/>
                <w:color w:val="000000"/>
                <w:sz w:val="20"/>
                <w:lang w:val="en-GB"/>
              </w:rPr>
              <w:t>ninety</w:t>
            </w:r>
            <w:r w:rsidR="000E1FB7" w:rsidRPr="00071575">
              <w:rPr>
                <w:rFonts w:ascii="Arial Narrow" w:hAnsi="Arial Narrow"/>
                <w:color w:val="000000"/>
                <w:sz w:val="20"/>
                <w:lang w:val="en-GB"/>
              </w:rPr>
              <w:t xml:space="preserve"> </w:t>
            </w:r>
            <w:r w:rsidR="003A688C" w:rsidRPr="00071575">
              <w:rPr>
                <w:rFonts w:ascii="Arial Narrow" w:hAnsi="Arial Narrow"/>
                <w:color w:val="000000"/>
                <w:sz w:val="20"/>
                <w:lang w:val="en-GB"/>
              </w:rPr>
              <w:t xml:space="preserve">calendar days </w:t>
            </w:r>
            <w:r w:rsidRPr="00071575">
              <w:rPr>
                <w:rFonts w:ascii="Arial Narrow" w:hAnsi="Arial Narrow"/>
                <w:color w:val="000000"/>
                <w:sz w:val="20"/>
                <w:lang w:val="en-GB"/>
              </w:rPr>
              <w:t xml:space="preserve">after receiving the </w:t>
            </w:r>
            <w:r w:rsidR="006466F0" w:rsidRPr="00071575">
              <w:rPr>
                <w:rFonts w:ascii="Arial Narrow" w:hAnsi="Arial Narrow"/>
                <w:color w:val="000000"/>
                <w:sz w:val="20"/>
                <w:lang w:val="en-GB"/>
              </w:rPr>
              <w:t>CUSTOMER</w:t>
            </w:r>
            <w:r w:rsidR="003A688C" w:rsidRPr="00071575">
              <w:rPr>
                <w:rFonts w:ascii="Arial Narrow" w:hAnsi="Arial Narrow"/>
                <w:color w:val="000000"/>
                <w:sz w:val="20"/>
                <w:lang w:val="en-GB"/>
              </w:rPr>
              <w:t xml:space="preserve">'s call for </w:t>
            </w:r>
            <w:r w:rsidR="00D6752F">
              <w:rPr>
                <w:rFonts w:ascii="Arial Narrow" w:hAnsi="Arial Narrow"/>
                <w:color w:val="000000"/>
                <w:sz w:val="20"/>
                <w:lang w:val="en-GB"/>
              </w:rPr>
              <w:t xml:space="preserve">the first </w:t>
            </w:r>
            <w:r w:rsidR="003A688C" w:rsidRPr="00071575">
              <w:rPr>
                <w:rFonts w:ascii="Arial Narrow" w:hAnsi="Arial Narrow"/>
                <w:color w:val="000000"/>
                <w:sz w:val="20"/>
                <w:lang w:val="en-GB"/>
              </w:rPr>
              <w:t>mobilization</w:t>
            </w:r>
            <w:r w:rsidR="00D6752F">
              <w:rPr>
                <w:rFonts w:ascii="Arial Narrow" w:hAnsi="Arial Narrow"/>
                <w:color w:val="000000"/>
                <w:sz w:val="20"/>
                <w:lang w:val="en-GB"/>
              </w:rPr>
              <w:t xml:space="preserve"> and (ii) sixty calendar days after receiving the CUSTOMER’s call for each other mobilization</w:t>
            </w:r>
            <w:r w:rsidRPr="00071575">
              <w:rPr>
                <w:rFonts w:ascii="Arial Narrow" w:hAnsi="Arial Narrow"/>
                <w:color w:val="000000"/>
                <w:sz w:val="20"/>
                <w:lang w:val="en-GB"/>
              </w:rPr>
              <w:t xml:space="preserve">. The </w:t>
            </w:r>
            <w:r w:rsidR="006466F0" w:rsidRPr="00071575">
              <w:rPr>
                <w:rFonts w:ascii="Arial Narrow" w:hAnsi="Arial Narrow"/>
                <w:color w:val="000000"/>
                <w:sz w:val="20"/>
                <w:lang w:val="en-GB"/>
              </w:rPr>
              <w:t>CUSTOMER</w:t>
            </w:r>
            <w:r w:rsidRPr="00071575">
              <w:rPr>
                <w:rFonts w:ascii="Arial Narrow" w:hAnsi="Arial Narrow"/>
                <w:color w:val="000000"/>
                <w:sz w:val="20"/>
                <w:lang w:val="en-GB"/>
              </w:rPr>
              <w:t xml:space="preserve"> </w:t>
            </w:r>
            <w:r w:rsidR="003A688C" w:rsidRPr="00071575">
              <w:rPr>
                <w:rFonts w:ascii="Arial Narrow" w:hAnsi="Arial Narrow"/>
                <w:color w:val="000000"/>
                <w:sz w:val="20"/>
                <w:lang w:val="en-GB"/>
              </w:rPr>
              <w:t xml:space="preserve">agrees to use </w:t>
            </w:r>
            <w:r w:rsidRPr="00071575">
              <w:rPr>
                <w:rFonts w:ascii="Arial Narrow" w:hAnsi="Arial Narrow"/>
                <w:color w:val="000000"/>
                <w:sz w:val="20"/>
                <w:lang w:val="en-GB"/>
              </w:rPr>
              <w:t xml:space="preserve">reasonable efforts </w:t>
            </w:r>
            <w:r w:rsidR="003A688C" w:rsidRPr="00071575">
              <w:rPr>
                <w:rFonts w:ascii="Arial Narrow" w:hAnsi="Arial Narrow"/>
                <w:color w:val="000000"/>
                <w:sz w:val="20"/>
                <w:lang w:val="en-GB"/>
              </w:rPr>
              <w:t xml:space="preserve">to </w:t>
            </w:r>
            <w:r w:rsidRPr="00071575">
              <w:rPr>
                <w:rFonts w:ascii="Arial Narrow" w:hAnsi="Arial Narrow"/>
                <w:color w:val="000000"/>
                <w:sz w:val="20"/>
                <w:lang w:val="en-GB"/>
              </w:rPr>
              <w:t xml:space="preserve">enable the SUPPLIER </w:t>
            </w:r>
            <w:r w:rsidR="003A688C" w:rsidRPr="00071575">
              <w:rPr>
                <w:rFonts w:ascii="Arial Narrow" w:hAnsi="Arial Narrow"/>
                <w:color w:val="000000"/>
                <w:sz w:val="20"/>
                <w:lang w:val="en-GB"/>
              </w:rPr>
              <w:t xml:space="preserve">to provide the </w:t>
            </w:r>
            <w:r w:rsidR="000A3454" w:rsidRPr="00071575">
              <w:rPr>
                <w:rFonts w:ascii="Arial Narrow" w:hAnsi="Arial Narrow"/>
                <w:color w:val="000000"/>
                <w:sz w:val="20"/>
                <w:lang w:val="en-GB"/>
              </w:rPr>
              <w:t xml:space="preserve">appropriate comprehensive </w:t>
            </w:r>
            <w:r w:rsidR="00971F22" w:rsidRPr="00071575">
              <w:rPr>
                <w:rFonts w:ascii="Arial Narrow" w:hAnsi="Arial Narrow"/>
                <w:color w:val="000000"/>
                <w:sz w:val="20"/>
                <w:lang w:val="en-GB"/>
              </w:rPr>
              <w:t>CHIEF ASSEMBLY</w:t>
            </w:r>
            <w:r w:rsidR="003A688C" w:rsidRPr="00071575">
              <w:rPr>
                <w:rFonts w:ascii="Arial Narrow" w:hAnsi="Arial Narrow"/>
                <w:color w:val="000000"/>
                <w:sz w:val="20"/>
                <w:lang w:val="en-GB"/>
              </w:rPr>
              <w:t xml:space="preserve"> at the SITE </w:t>
            </w:r>
            <w:r w:rsidRPr="00071575">
              <w:rPr>
                <w:rFonts w:ascii="Arial Narrow" w:hAnsi="Arial Narrow"/>
                <w:color w:val="000000"/>
                <w:sz w:val="20"/>
                <w:lang w:val="en-GB"/>
              </w:rPr>
              <w:t xml:space="preserve">on a continuous basis. In the event of any demobilization of </w:t>
            </w:r>
            <w:r w:rsidR="006466F0" w:rsidRPr="00071575">
              <w:rPr>
                <w:rFonts w:ascii="Arial Narrow" w:hAnsi="Arial Narrow"/>
                <w:color w:val="000000"/>
                <w:sz w:val="20"/>
                <w:lang w:val="en-GB"/>
              </w:rPr>
              <w:t>SUPPLIER</w:t>
            </w:r>
            <w:r w:rsidR="003A688C" w:rsidRPr="00071575">
              <w:rPr>
                <w:rFonts w:ascii="Arial Narrow" w:hAnsi="Arial Narrow"/>
                <w:color w:val="000000"/>
                <w:sz w:val="20"/>
                <w:lang w:val="en-GB"/>
              </w:rPr>
              <w:t xml:space="preserve">'s personnel </w:t>
            </w:r>
            <w:r w:rsidRPr="00071575">
              <w:rPr>
                <w:rFonts w:ascii="Arial Narrow" w:hAnsi="Arial Narrow"/>
                <w:color w:val="000000"/>
                <w:sz w:val="20"/>
                <w:lang w:val="en-GB"/>
              </w:rPr>
              <w:t xml:space="preserve">from the SITE, or any suspension required by the </w:t>
            </w:r>
            <w:r w:rsidR="00022CC8" w:rsidRPr="00071575">
              <w:rPr>
                <w:rFonts w:ascii="Arial Narrow" w:hAnsi="Arial Narrow"/>
                <w:color w:val="000000"/>
                <w:sz w:val="20"/>
                <w:lang w:val="en-GB"/>
              </w:rPr>
              <w:t>CUSTOMER</w:t>
            </w:r>
            <w:r w:rsidRPr="00071575">
              <w:rPr>
                <w:rFonts w:ascii="Arial Narrow" w:hAnsi="Arial Narrow"/>
                <w:color w:val="000000"/>
                <w:sz w:val="20"/>
                <w:lang w:val="en-GB"/>
              </w:rPr>
              <w:t xml:space="preserve"> or attributable to the </w:t>
            </w:r>
            <w:r w:rsidR="00022CC8" w:rsidRPr="00071575">
              <w:rPr>
                <w:rFonts w:ascii="Arial Narrow" w:hAnsi="Arial Narrow"/>
                <w:color w:val="000000"/>
                <w:sz w:val="20"/>
                <w:lang w:val="en-GB"/>
              </w:rPr>
              <w:t>CUSTOMER</w:t>
            </w:r>
            <w:r w:rsidRPr="00071575">
              <w:rPr>
                <w:rFonts w:ascii="Arial Narrow" w:hAnsi="Arial Narrow"/>
                <w:color w:val="000000"/>
                <w:sz w:val="20"/>
                <w:lang w:val="en-GB"/>
              </w:rPr>
              <w:t xml:space="preserve"> that is </w:t>
            </w:r>
            <w:r w:rsidR="003A688C" w:rsidRPr="00071575">
              <w:rPr>
                <w:rFonts w:ascii="Arial Narrow" w:hAnsi="Arial Narrow"/>
                <w:color w:val="000000"/>
                <w:sz w:val="20"/>
                <w:lang w:val="en-GB"/>
              </w:rPr>
              <w:t xml:space="preserve">not due to the fault of the </w:t>
            </w:r>
            <w:r w:rsidR="006466F0" w:rsidRPr="00071575">
              <w:rPr>
                <w:rFonts w:ascii="Arial Narrow" w:hAnsi="Arial Narrow"/>
                <w:color w:val="000000"/>
                <w:sz w:val="20"/>
                <w:lang w:val="en-GB"/>
              </w:rPr>
              <w:t>SUPPLIER</w:t>
            </w:r>
            <w:r w:rsidR="003A688C" w:rsidRPr="00071575">
              <w:rPr>
                <w:rFonts w:ascii="Arial Narrow" w:hAnsi="Arial Narrow"/>
                <w:color w:val="000000"/>
                <w:sz w:val="20"/>
                <w:lang w:val="en-GB"/>
              </w:rPr>
              <w:t xml:space="preserve">, the </w:t>
            </w:r>
            <w:r w:rsidRPr="00071575">
              <w:rPr>
                <w:rFonts w:ascii="Arial Narrow" w:hAnsi="Arial Narrow"/>
                <w:color w:val="000000"/>
                <w:sz w:val="20"/>
                <w:lang w:val="en-GB"/>
              </w:rPr>
              <w:t xml:space="preserve">mobilization period set forth above </w:t>
            </w:r>
            <w:r w:rsidR="003A688C" w:rsidRPr="00071575">
              <w:rPr>
                <w:rFonts w:ascii="Arial Narrow" w:hAnsi="Arial Narrow"/>
                <w:color w:val="000000"/>
                <w:sz w:val="20"/>
                <w:lang w:val="en-GB"/>
              </w:rPr>
              <w:t xml:space="preserve">shall apply to </w:t>
            </w:r>
            <w:r w:rsidRPr="00071575">
              <w:rPr>
                <w:rFonts w:ascii="Arial Narrow" w:hAnsi="Arial Narrow"/>
                <w:color w:val="000000"/>
                <w:sz w:val="20"/>
                <w:lang w:val="en-GB"/>
              </w:rPr>
              <w:t xml:space="preserve">any </w:t>
            </w:r>
            <w:r w:rsidR="00D6752F">
              <w:rPr>
                <w:rFonts w:ascii="Arial Narrow" w:hAnsi="Arial Narrow"/>
                <w:color w:val="000000"/>
                <w:sz w:val="20"/>
                <w:lang w:val="en-GB"/>
              </w:rPr>
              <w:t>other</w:t>
            </w:r>
            <w:r w:rsidRPr="00071575">
              <w:rPr>
                <w:rFonts w:ascii="Arial Narrow" w:hAnsi="Arial Narrow"/>
                <w:color w:val="000000"/>
                <w:sz w:val="20"/>
                <w:lang w:val="en-GB"/>
              </w:rPr>
              <w:t xml:space="preserve"> mobilization</w:t>
            </w:r>
            <w:r w:rsidR="003A688C" w:rsidRPr="00071575">
              <w:rPr>
                <w:rFonts w:ascii="Arial Narrow" w:hAnsi="Arial Narrow"/>
                <w:color w:val="000000"/>
                <w:sz w:val="20"/>
                <w:lang w:val="en-GB"/>
              </w:rPr>
              <w:t>, unless otherwise agreed by the parties</w:t>
            </w:r>
            <w:r w:rsidRPr="00071575">
              <w:rPr>
                <w:rFonts w:ascii="Arial Narrow" w:hAnsi="Arial Narrow"/>
                <w:color w:val="000000"/>
                <w:sz w:val="20"/>
                <w:lang w:val="en-GB"/>
              </w:rPr>
              <w:t xml:space="preserve">. If the </w:t>
            </w:r>
            <w:r w:rsidR="00971F22" w:rsidRPr="00071575">
              <w:rPr>
                <w:rFonts w:ascii="Arial Narrow" w:hAnsi="Arial Narrow"/>
                <w:color w:val="000000"/>
                <w:sz w:val="20"/>
                <w:lang w:val="en-GB"/>
              </w:rPr>
              <w:t>CHIEF ASSEMBLY</w:t>
            </w:r>
            <w:r w:rsidR="003A688C" w:rsidRPr="00071575">
              <w:rPr>
                <w:rFonts w:ascii="Arial Narrow" w:hAnsi="Arial Narrow"/>
                <w:color w:val="000000"/>
                <w:sz w:val="20"/>
                <w:lang w:val="en-GB"/>
              </w:rPr>
              <w:t xml:space="preserve"> </w:t>
            </w:r>
            <w:r w:rsidR="000A3454" w:rsidRPr="00071575">
              <w:rPr>
                <w:rFonts w:ascii="Arial Narrow" w:hAnsi="Arial Narrow"/>
                <w:color w:val="000000"/>
                <w:sz w:val="20"/>
                <w:lang w:val="en-GB"/>
              </w:rPr>
              <w:t xml:space="preserve">is delayed </w:t>
            </w:r>
            <w:r w:rsidRPr="00071575">
              <w:rPr>
                <w:rFonts w:ascii="Arial Narrow" w:hAnsi="Arial Narrow"/>
                <w:color w:val="000000"/>
                <w:sz w:val="20"/>
                <w:lang w:val="en-GB"/>
              </w:rPr>
              <w:t xml:space="preserve">or </w:t>
            </w:r>
            <w:r w:rsidR="000A3454" w:rsidRPr="00071575">
              <w:rPr>
                <w:rFonts w:ascii="Arial Narrow" w:hAnsi="Arial Narrow"/>
                <w:color w:val="000000"/>
                <w:sz w:val="20"/>
                <w:lang w:val="en-GB"/>
              </w:rPr>
              <w:t xml:space="preserve">interrupted by </w:t>
            </w:r>
            <w:r w:rsidRPr="00071575">
              <w:rPr>
                <w:rFonts w:ascii="Arial Narrow" w:hAnsi="Arial Narrow"/>
                <w:color w:val="000000"/>
                <w:sz w:val="20"/>
                <w:lang w:val="en-GB"/>
              </w:rPr>
              <w:t xml:space="preserve">circumstances for which the SUPPLIER is not responsible, the SUPPLIER shall be entitled to </w:t>
            </w:r>
            <w:r w:rsidR="003A688C" w:rsidRPr="00071575">
              <w:rPr>
                <w:rFonts w:ascii="Arial Narrow" w:hAnsi="Arial Narrow"/>
                <w:color w:val="000000"/>
                <w:sz w:val="20"/>
                <w:lang w:val="en-GB"/>
              </w:rPr>
              <w:t>reasonable compensation.</w:t>
            </w:r>
          </w:p>
        </w:tc>
      </w:tr>
    </w:tbl>
    <w:p w14:paraId="185382D0" w14:textId="73D82881" w:rsidR="0048787F" w:rsidRPr="00C00782" w:rsidRDefault="006636B5" w:rsidP="00792D89">
      <w:pPr>
        <w:pStyle w:val="Nadpis1"/>
        <w:rPr>
          <w:lang w:val="en-GB"/>
        </w:rPr>
      </w:pPr>
      <w:bookmarkStart w:id="252" w:name="_Toc88612050"/>
      <w:bookmarkStart w:id="253" w:name="_Toc88612482"/>
      <w:bookmarkStart w:id="254" w:name="_Toc88612582"/>
      <w:bookmarkStart w:id="255" w:name="_Toc88613202"/>
      <w:bookmarkStart w:id="256" w:name="_Toc88868540"/>
      <w:bookmarkStart w:id="257" w:name="_Toc88964502"/>
      <w:bookmarkStart w:id="258" w:name="_Toc89261652"/>
      <w:bookmarkStart w:id="259" w:name="_Ref138686965"/>
      <w:bookmarkStart w:id="260" w:name="_Ref138767914"/>
      <w:bookmarkStart w:id="261" w:name="_Toc138880905"/>
      <w:r w:rsidRPr="00C00782">
        <w:rPr>
          <w:lang w:val="en-GB"/>
        </w:rPr>
        <w:t>PRICE</w:t>
      </w:r>
      <w:bookmarkEnd w:id="244"/>
      <w:bookmarkEnd w:id="245"/>
      <w:bookmarkEnd w:id="246"/>
      <w:bookmarkEnd w:id="247"/>
      <w:bookmarkEnd w:id="248"/>
      <w:bookmarkEnd w:id="249"/>
      <w:bookmarkEnd w:id="250"/>
      <w:bookmarkEnd w:id="252"/>
      <w:bookmarkEnd w:id="253"/>
      <w:bookmarkEnd w:id="254"/>
      <w:bookmarkEnd w:id="255"/>
      <w:bookmarkEnd w:id="256"/>
      <w:bookmarkEnd w:id="257"/>
      <w:bookmarkEnd w:id="258"/>
      <w:bookmarkEnd w:id="259"/>
      <w:bookmarkEnd w:id="260"/>
      <w:bookmarkEnd w:id="261"/>
    </w:p>
    <w:p w14:paraId="56CE2088" w14:textId="77777777"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262" w:name="_Toc88612051"/>
      <w:bookmarkStart w:id="263" w:name="_Toc88612483"/>
      <w:bookmarkStart w:id="264" w:name="_Toc88612583"/>
      <w:bookmarkStart w:id="265" w:name="_Toc88613203"/>
      <w:bookmarkStart w:id="266" w:name="_Toc88868541"/>
      <w:bookmarkStart w:id="267" w:name="_Toc88964503"/>
      <w:bookmarkStart w:id="268" w:name="_Toc89261653"/>
      <w:r w:rsidRPr="00C00782">
        <w:rPr>
          <w:rFonts w:ascii="Arial Narrow" w:hAnsi="Arial Narrow"/>
          <w:color w:val="000000"/>
          <w:lang w:val="en-GB"/>
        </w:rPr>
        <w:t>PRICE</w:t>
      </w:r>
      <w:bookmarkEnd w:id="262"/>
      <w:bookmarkEnd w:id="263"/>
      <w:bookmarkEnd w:id="264"/>
      <w:bookmarkEnd w:id="265"/>
      <w:bookmarkEnd w:id="266"/>
      <w:bookmarkEnd w:id="267"/>
      <w:bookmarkEnd w:id="268"/>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8363"/>
      </w:tblGrid>
      <w:tr w:rsidR="00EA6222" w:rsidRPr="00C00782" w14:paraId="71C81799" w14:textId="77777777" w:rsidTr="005478AF">
        <w:tc>
          <w:tcPr>
            <w:tcW w:w="1418" w:type="dxa"/>
          </w:tcPr>
          <w:p w14:paraId="12E19473" w14:textId="77777777" w:rsidR="00EA6222" w:rsidRPr="00C00782" w:rsidRDefault="00EA6222" w:rsidP="00890AA4">
            <w:pPr>
              <w:pStyle w:val="Nadpis3"/>
              <w:widowControl w:val="0"/>
              <w:spacing w:before="60" w:after="60"/>
              <w:jc w:val="both"/>
              <w:rPr>
                <w:rFonts w:ascii="Arial Narrow" w:hAnsi="Arial Narrow"/>
                <w:color w:val="000000"/>
                <w:sz w:val="20"/>
                <w:lang w:val="en-GB" w:eastAsia="cs-CZ"/>
              </w:rPr>
            </w:pPr>
          </w:p>
        </w:tc>
        <w:tc>
          <w:tcPr>
            <w:tcW w:w="8363" w:type="dxa"/>
          </w:tcPr>
          <w:p w14:paraId="3CC2D95F" w14:textId="50E0DC6D" w:rsidR="0048787F" w:rsidRPr="00C00782" w:rsidRDefault="006636B5">
            <w:pPr>
              <w:pStyle w:val="Zkladntext"/>
              <w:widowControl w:val="0"/>
              <w:spacing w:before="60" w:after="60"/>
              <w:jc w:val="both"/>
              <w:rPr>
                <w:rFonts w:ascii="Arial Narrow" w:hAnsi="Arial Narrow"/>
                <w:b/>
                <w:color w:val="000000"/>
                <w:sz w:val="20"/>
                <w:u w:val="single"/>
                <w:lang w:val="en-GB"/>
              </w:rPr>
            </w:pPr>
            <w:r w:rsidRPr="00C00782">
              <w:rPr>
                <w:rFonts w:ascii="Arial Narrow" w:hAnsi="Arial Narrow"/>
                <w:color w:val="000000"/>
                <w:sz w:val="20"/>
                <w:lang w:val="en-GB"/>
              </w:rPr>
              <w:t xml:space="preserve">The PRICE for </w:t>
            </w:r>
            <w:r w:rsidR="003F49D6" w:rsidRPr="00C00782">
              <w:rPr>
                <w:rFonts w:ascii="Arial Narrow" w:hAnsi="Arial Narrow"/>
                <w:color w:val="000000"/>
                <w:sz w:val="20"/>
                <w:lang w:val="en-GB"/>
              </w:rPr>
              <w:t>DELIVERY</w:t>
            </w:r>
            <w:r w:rsidR="00C5657C" w:rsidRPr="00C00782">
              <w:rPr>
                <w:rFonts w:ascii="Arial Narrow" w:hAnsi="Arial Narrow"/>
                <w:color w:val="000000"/>
                <w:sz w:val="20"/>
                <w:lang w:val="en-GB"/>
              </w:rPr>
              <w:t xml:space="preserve"> </w:t>
            </w:r>
            <w:r w:rsidR="00971F22" w:rsidRPr="00C00782">
              <w:rPr>
                <w:rFonts w:ascii="Arial Narrow" w:hAnsi="Arial Narrow"/>
                <w:color w:val="000000"/>
                <w:sz w:val="20"/>
                <w:lang w:val="en-GB"/>
              </w:rPr>
              <w:t xml:space="preserve">in compliance with </w:t>
            </w:r>
            <w:r w:rsidRPr="00C00782">
              <w:rPr>
                <w:rFonts w:ascii="Arial Narrow" w:hAnsi="Arial Narrow"/>
                <w:color w:val="000000"/>
                <w:sz w:val="20"/>
                <w:lang w:val="en-GB"/>
              </w:rPr>
              <w:t xml:space="preserve">the </w:t>
            </w:r>
            <w:r w:rsidR="00111C5D" w:rsidRPr="00C00782">
              <w:rPr>
                <w:rFonts w:ascii="Arial Narrow" w:hAnsi="Arial Narrow"/>
                <w:color w:val="000000"/>
                <w:sz w:val="20"/>
                <w:lang w:val="en-GB"/>
              </w:rPr>
              <w:t xml:space="preserve">AGREEMENT </w:t>
            </w:r>
            <w:r w:rsidRPr="00C00782">
              <w:rPr>
                <w:rFonts w:ascii="Arial Narrow" w:hAnsi="Arial Narrow"/>
                <w:color w:val="000000"/>
                <w:sz w:val="20"/>
                <w:lang w:val="en-GB"/>
              </w:rPr>
              <w:t xml:space="preserve">is </w:t>
            </w:r>
            <w:r w:rsidR="00F8123C" w:rsidRPr="00C00782">
              <w:rPr>
                <w:rFonts w:ascii="Arial Narrow" w:hAnsi="Arial Narrow"/>
                <w:color w:val="000000"/>
                <w:sz w:val="20"/>
                <w:lang w:val="en-GB"/>
              </w:rPr>
              <w:t xml:space="preserve">set forth in </w:t>
            </w:r>
            <w:hyperlink w:anchor="Annex4" w:history="1">
              <w:r w:rsidR="00D6752F" w:rsidRPr="00D6752F">
                <w:rPr>
                  <w:rStyle w:val="Hypertextovodkaz"/>
                  <w:rFonts w:ascii="Arial Narrow" w:hAnsi="Arial Narrow"/>
                  <w:bCs/>
                  <w:sz w:val="20"/>
                  <w:lang w:val="en-GB"/>
                </w:rPr>
                <w:t>Annex</w:t>
              </w:r>
              <w:r w:rsidR="00F8123C" w:rsidRPr="00D6752F">
                <w:rPr>
                  <w:rStyle w:val="Hypertextovodkaz"/>
                  <w:rFonts w:ascii="Arial Narrow" w:hAnsi="Arial Narrow"/>
                  <w:bCs/>
                  <w:sz w:val="20"/>
                  <w:lang w:val="en-GB"/>
                </w:rPr>
                <w:t xml:space="preserve"> </w:t>
              </w:r>
              <w:r w:rsidR="009337F4" w:rsidRPr="00D6752F">
                <w:rPr>
                  <w:rStyle w:val="Hypertextovodkaz"/>
                  <w:rFonts w:ascii="Arial Narrow" w:hAnsi="Arial Narrow"/>
                  <w:bCs/>
                  <w:sz w:val="20"/>
                  <w:lang w:val="en-GB"/>
                </w:rPr>
                <w:t>4</w:t>
              </w:r>
            </w:hyperlink>
            <w:r w:rsidR="009337F4" w:rsidRPr="00C00782">
              <w:rPr>
                <w:rFonts w:ascii="Arial Narrow" w:hAnsi="Arial Narrow"/>
                <w:color w:val="000000"/>
                <w:sz w:val="20"/>
                <w:lang w:val="en-GB"/>
              </w:rPr>
              <w:t xml:space="preserve"> of </w:t>
            </w:r>
            <w:r w:rsidR="00111C5D" w:rsidRPr="00C00782">
              <w:rPr>
                <w:rFonts w:ascii="Arial Narrow" w:hAnsi="Arial Narrow"/>
                <w:color w:val="000000"/>
                <w:sz w:val="20"/>
                <w:lang w:val="en-GB"/>
              </w:rPr>
              <w:t>the AGREEMENT</w:t>
            </w:r>
            <w:r w:rsidR="007F4E89" w:rsidRPr="00C00782">
              <w:rPr>
                <w:rFonts w:ascii="Arial Narrow" w:hAnsi="Arial Narrow"/>
                <w:b/>
                <w:color w:val="000000"/>
                <w:sz w:val="20"/>
                <w:lang w:val="en-GB"/>
              </w:rPr>
              <w:t>.</w:t>
            </w:r>
          </w:p>
        </w:tc>
      </w:tr>
      <w:tr w:rsidR="00EA6222" w:rsidRPr="00C00782" w14:paraId="4ADDA578" w14:textId="77777777" w:rsidTr="005478AF">
        <w:tc>
          <w:tcPr>
            <w:tcW w:w="1418" w:type="dxa"/>
          </w:tcPr>
          <w:p w14:paraId="243E32D5" w14:textId="77777777" w:rsidR="00EA6222" w:rsidRPr="00C00782" w:rsidRDefault="00EA6222" w:rsidP="00890AA4">
            <w:pPr>
              <w:pStyle w:val="Nadpis3"/>
              <w:widowControl w:val="0"/>
              <w:spacing w:before="60" w:after="60"/>
              <w:jc w:val="both"/>
              <w:rPr>
                <w:rFonts w:ascii="Arial Narrow" w:hAnsi="Arial Narrow"/>
                <w:color w:val="000000"/>
                <w:sz w:val="20"/>
                <w:lang w:val="en-GB" w:eastAsia="cs-CZ"/>
              </w:rPr>
            </w:pPr>
          </w:p>
        </w:tc>
        <w:tc>
          <w:tcPr>
            <w:tcW w:w="8363" w:type="dxa"/>
          </w:tcPr>
          <w:p w14:paraId="1A19F4CB" w14:textId="74369362" w:rsidR="0048787F" w:rsidRPr="00C00782" w:rsidRDefault="006636B5">
            <w:pPr>
              <w:pStyle w:val="Zkladntext"/>
              <w:widowControl w:val="0"/>
              <w:spacing w:before="60" w:after="60"/>
              <w:jc w:val="both"/>
              <w:rPr>
                <w:rFonts w:ascii="Arial Narrow" w:hAnsi="Arial Narrow"/>
                <w:color w:val="000000"/>
                <w:sz w:val="20"/>
                <w:lang w:val="en-GB"/>
              </w:rPr>
            </w:pPr>
            <w:r w:rsidRPr="00D6752F">
              <w:rPr>
                <w:rFonts w:ascii="Arial Narrow" w:hAnsi="Arial Narrow"/>
                <w:color w:val="000000"/>
                <w:sz w:val="20"/>
                <w:lang w:val="en-GB"/>
              </w:rPr>
              <w:t xml:space="preserve">The PRICE is agreed upon by the </w:t>
            </w:r>
            <w:r w:rsidR="00F800D8" w:rsidRPr="00D6752F">
              <w:rPr>
                <w:rFonts w:ascii="Arial Narrow" w:hAnsi="Arial Narrow"/>
                <w:color w:val="000000"/>
                <w:sz w:val="20"/>
                <w:lang w:val="en-GB"/>
              </w:rPr>
              <w:t xml:space="preserve">CUSTOMER </w:t>
            </w:r>
            <w:r w:rsidRPr="00D6752F">
              <w:rPr>
                <w:rFonts w:ascii="Arial Narrow" w:hAnsi="Arial Narrow"/>
                <w:color w:val="000000"/>
                <w:sz w:val="20"/>
                <w:lang w:val="en-GB"/>
              </w:rPr>
              <w:t xml:space="preserve">and the </w:t>
            </w:r>
            <w:r w:rsidR="00171433" w:rsidRPr="00D6752F">
              <w:rPr>
                <w:rFonts w:ascii="Arial Narrow" w:hAnsi="Arial Narrow"/>
                <w:color w:val="000000"/>
                <w:sz w:val="20"/>
                <w:lang w:val="en-GB"/>
              </w:rPr>
              <w:t xml:space="preserve">SUPPLIER </w:t>
            </w:r>
            <w:r w:rsidRPr="00D6752F">
              <w:rPr>
                <w:rFonts w:ascii="Arial Narrow" w:hAnsi="Arial Narrow"/>
                <w:color w:val="000000"/>
                <w:sz w:val="20"/>
                <w:lang w:val="en-GB"/>
              </w:rPr>
              <w:t xml:space="preserve">and is valid for the entire term of the </w:t>
            </w:r>
            <w:r w:rsidR="006466F0" w:rsidRPr="00D6752F">
              <w:rPr>
                <w:rFonts w:ascii="Arial Narrow" w:hAnsi="Arial Narrow"/>
                <w:color w:val="000000"/>
                <w:sz w:val="20"/>
                <w:lang w:val="en-GB"/>
              </w:rPr>
              <w:t>AGREEMENT</w:t>
            </w:r>
            <w:r w:rsidR="00FB61F8" w:rsidRPr="00D6752F">
              <w:rPr>
                <w:rFonts w:ascii="Arial Narrow" w:hAnsi="Arial Narrow"/>
                <w:color w:val="000000"/>
                <w:sz w:val="20"/>
                <w:lang w:val="en-GB"/>
              </w:rPr>
              <w:t xml:space="preserve">, </w:t>
            </w:r>
            <w:r w:rsidR="00D73459" w:rsidRPr="00D6752F">
              <w:rPr>
                <w:rFonts w:ascii="Arial Narrow" w:hAnsi="Arial Narrow"/>
                <w:color w:val="000000"/>
                <w:sz w:val="20"/>
                <w:lang w:val="en-GB"/>
              </w:rPr>
              <w:t xml:space="preserve">unless otherwise specified in the </w:t>
            </w:r>
            <w:r w:rsidR="006466F0" w:rsidRPr="00D6752F">
              <w:rPr>
                <w:rFonts w:ascii="Arial Narrow" w:hAnsi="Arial Narrow"/>
                <w:color w:val="000000"/>
                <w:sz w:val="20"/>
                <w:lang w:val="en-GB"/>
              </w:rPr>
              <w:t>AGREEMENT</w:t>
            </w:r>
            <w:r w:rsidR="00D73459" w:rsidRPr="00D6752F">
              <w:rPr>
                <w:rFonts w:ascii="Arial Narrow" w:hAnsi="Arial Narrow"/>
                <w:color w:val="000000"/>
                <w:sz w:val="20"/>
                <w:lang w:val="en-GB"/>
              </w:rPr>
              <w:t>.</w:t>
            </w:r>
          </w:p>
        </w:tc>
      </w:tr>
      <w:tr w:rsidR="00EA6222" w:rsidRPr="00C00782" w14:paraId="5C05DA73" w14:textId="77777777" w:rsidTr="005478AF">
        <w:tc>
          <w:tcPr>
            <w:tcW w:w="1418" w:type="dxa"/>
          </w:tcPr>
          <w:p w14:paraId="3421B7E6" w14:textId="77777777" w:rsidR="00EA6222" w:rsidRPr="00C00782" w:rsidRDefault="00EA6222" w:rsidP="00890AA4">
            <w:pPr>
              <w:pStyle w:val="Nadpis3"/>
              <w:widowControl w:val="0"/>
              <w:spacing w:before="60" w:after="60"/>
              <w:jc w:val="both"/>
              <w:rPr>
                <w:rFonts w:ascii="Arial Narrow" w:hAnsi="Arial Narrow"/>
                <w:color w:val="000000"/>
                <w:sz w:val="20"/>
                <w:lang w:val="en-GB" w:eastAsia="cs-CZ"/>
              </w:rPr>
            </w:pPr>
          </w:p>
        </w:tc>
        <w:tc>
          <w:tcPr>
            <w:tcW w:w="8363" w:type="dxa"/>
          </w:tcPr>
          <w:p w14:paraId="70D0DD12" w14:textId="249CBB68"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PRICE shall include all costs, risks, reserves and profits of </w:t>
            </w:r>
            <w:r w:rsidR="00171433" w:rsidRPr="00C00782">
              <w:rPr>
                <w:rFonts w:ascii="Arial Narrow" w:hAnsi="Arial Narrow"/>
                <w:color w:val="000000"/>
                <w:sz w:val="20"/>
                <w:lang w:val="en-GB"/>
              </w:rPr>
              <w:t xml:space="preserve">the SUPPLIER </w:t>
            </w:r>
            <w:r w:rsidR="00AB696B" w:rsidRPr="00C00782">
              <w:rPr>
                <w:rFonts w:ascii="Arial Narrow" w:hAnsi="Arial Narrow"/>
                <w:color w:val="000000"/>
                <w:sz w:val="20"/>
                <w:lang w:val="en-GB"/>
              </w:rPr>
              <w:t>with respect to the</w:t>
            </w:r>
            <w:r w:rsidRPr="00C00782">
              <w:rPr>
                <w:rFonts w:ascii="Arial Narrow" w:hAnsi="Arial Narrow"/>
                <w:bCs/>
                <w:color w:val="000000"/>
                <w:sz w:val="20"/>
                <w:lang w:val="en-GB"/>
              </w:rPr>
              <w:t xml:space="preserve"> perform</w:t>
            </w:r>
            <w:r w:rsidR="00AB696B" w:rsidRPr="00C00782">
              <w:rPr>
                <w:rFonts w:ascii="Arial Narrow" w:hAnsi="Arial Narrow"/>
                <w:bCs/>
                <w:color w:val="000000"/>
                <w:sz w:val="20"/>
                <w:lang w:val="en-GB"/>
              </w:rPr>
              <w:t>ance of</w:t>
            </w:r>
            <w:r w:rsidRPr="00C00782">
              <w:rPr>
                <w:rFonts w:ascii="Arial Narrow" w:hAnsi="Arial Narrow"/>
                <w:bCs/>
                <w:color w:val="000000"/>
                <w:sz w:val="20"/>
                <w:lang w:val="en-GB"/>
              </w:rPr>
              <w:t xml:space="preserve"> the </w:t>
            </w:r>
            <w:r w:rsidR="003F49D6" w:rsidRPr="00C00782">
              <w:rPr>
                <w:rFonts w:ascii="Arial Narrow" w:hAnsi="Arial Narrow"/>
                <w:bCs/>
                <w:color w:val="000000"/>
                <w:sz w:val="20"/>
                <w:lang w:val="en-GB"/>
              </w:rPr>
              <w:t>DELIVERY</w:t>
            </w:r>
            <w:r w:rsidR="00A62474" w:rsidRPr="00C00782">
              <w:rPr>
                <w:rFonts w:ascii="Arial Narrow" w:hAnsi="Arial Narrow"/>
                <w:bCs/>
                <w:color w:val="000000"/>
                <w:sz w:val="20"/>
                <w:lang w:val="en-GB"/>
              </w:rPr>
              <w:t xml:space="preserve"> </w:t>
            </w:r>
            <w:r w:rsidR="00D26AF2" w:rsidRPr="00C00782">
              <w:rPr>
                <w:rFonts w:ascii="Arial Narrow" w:hAnsi="Arial Narrow"/>
                <w:bCs/>
                <w:color w:val="000000"/>
                <w:sz w:val="20"/>
                <w:lang w:val="en-GB"/>
              </w:rPr>
              <w:t>and</w:t>
            </w:r>
            <w:r w:rsidRPr="00C00782">
              <w:rPr>
                <w:rFonts w:ascii="Arial Narrow" w:hAnsi="Arial Narrow"/>
                <w:color w:val="000000"/>
                <w:sz w:val="20"/>
                <w:lang w:val="en-GB"/>
              </w:rPr>
              <w:t xml:space="preserve"> all taxes, fees, duties, royalties and </w:t>
            </w:r>
            <w:r w:rsidR="00EF7085" w:rsidRPr="00C00782">
              <w:rPr>
                <w:rFonts w:ascii="Arial Narrow" w:hAnsi="Arial Narrow"/>
                <w:color w:val="000000"/>
                <w:sz w:val="20"/>
                <w:lang w:val="en-GB"/>
              </w:rPr>
              <w:t xml:space="preserve">RIGHTS </w:t>
            </w:r>
            <w:r w:rsidR="00AB696B" w:rsidRPr="00C00782">
              <w:rPr>
                <w:rFonts w:ascii="Arial Narrow" w:hAnsi="Arial Narrow"/>
                <w:color w:val="000000"/>
                <w:sz w:val="20"/>
                <w:lang w:val="en-GB"/>
              </w:rPr>
              <w:t xml:space="preserve">OF USE </w:t>
            </w:r>
            <w:r w:rsidRPr="00C00782">
              <w:rPr>
                <w:rFonts w:ascii="Arial Narrow" w:hAnsi="Arial Narrow"/>
                <w:color w:val="000000"/>
                <w:sz w:val="20"/>
                <w:lang w:val="en-GB"/>
              </w:rPr>
              <w:t xml:space="preserve">if any may arise under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and all financial costs associated with the performance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until the </w:t>
            </w:r>
            <w:r w:rsidR="00AB696B" w:rsidRPr="00C00782">
              <w:rPr>
                <w:rFonts w:ascii="Arial Narrow" w:hAnsi="Arial Narrow"/>
                <w:color w:val="000000"/>
                <w:sz w:val="20"/>
                <w:lang w:val="en-GB"/>
              </w:rPr>
              <w:t>fulfilment</w:t>
            </w:r>
            <w:r w:rsidRPr="00C00782">
              <w:rPr>
                <w:rFonts w:ascii="Arial Narrow" w:hAnsi="Arial Narrow"/>
                <w:color w:val="000000"/>
                <w:sz w:val="20"/>
                <w:lang w:val="en-GB"/>
              </w:rPr>
              <w:t xml:space="preserve"> of </w:t>
            </w:r>
            <w:r w:rsidR="00AB696B" w:rsidRPr="00C00782">
              <w:rPr>
                <w:rFonts w:ascii="Arial Narrow" w:hAnsi="Arial Narrow"/>
                <w:color w:val="000000"/>
                <w:sz w:val="20"/>
                <w:lang w:val="en-GB"/>
              </w:rPr>
              <w:t xml:space="preserve">all </w:t>
            </w:r>
            <w:r w:rsidR="00171433" w:rsidRPr="00C00782">
              <w:rPr>
                <w:rFonts w:ascii="Arial Narrow" w:hAnsi="Arial Narrow"/>
                <w:color w:val="000000"/>
                <w:sz w:val="20"/>
                <w:lang w:val="en-GB"/>
              </w:rPr>
              <w:t>SUPPLIER'</w:t>
            </w:r>
            <w:r w:rsidRPr="00C00782">
              <w:rPr>
                <w:rFonts w:ascii="Arial Narrow" w:hAnsi="Arial Narrow"/>
                <w:color w:val="000000"/>
                <w:sz w:val="20"/>
                <w:lang w:val="en-GB"/>
              </w:rPr>
              <w:t xml:space="preserve">s obligations under this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EA6222" w:rsidRPr="00C00782" w14:paraId="156E3160" w14:textId="77777777" w:rsidTr="005478AF">
        <w:tc>
          <w:tcPr>
            <w:tcW w:w="1418" w:type="dxa"/>
          </w:tcPr>
          <w:p w14:paraId="679A55B3" w14:textId="77777777" w:rsidR="00EA6222" w:rsidRPr="00C00782" w:rsidRDefault="00EA6222" w:rsidP="00890AA4">
            <w:pPr>
              <w:pStyle w:val="Nadpis3"/>
              <w:widowControl w:val="0"/>
              <w:spacing w:before="60" w:after="60"/>
              <w:jc w:val="both"/>
              <w:rPr>
                <w:rFonts w:ascii="Arial Narrow" w:hAnsi="Arial Narrow"/>
                <w:color w:val="000000"/>
                <w:sz w:val="20"/>
                <w:lang w:val="en-GB" w:eastAsia="cs-CZ"/>
              </w:rPr>
            </w:pPr>
          </w:p>
        </w:tc>
        <w:tc>
          <w:tcPr>
            <w:tcW w:w="8363" w:type="dxa"/>
          </w:tcPr>
          <w:p w14:paraId="17BDE6C4" w14:textId="2CCFC4A5"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PRICE does not include </w:t>
            </w:r>
            <w:r w:rsidR="00BA528C" w:rsidRPr="00C00782">
              <w:rPr>
                <w:rFonts w:ascii="Arial Narrow" w:hAnsi="Arial Narrow"/>
                <w:color w:val="000000"/>
                <w:sz w:val="20"/>
                <w:lang w:val="en-GB"/>
              </w:rPr>
              <w:t>value added tax (hereinafter referred to as "</w:t>
            </w:r>
            <w:r w:rsidRPr="00C00782">
              <w:rPr>
                <w:rFonts w:ascii="Arial Narrow" w:hAnsi="Arial Narrow"/>
                <w:color w:val="000000"/>
                <w:sz w:val="20"/>
                <w:lang w:val="en-GB"/>
              </w:rPr>
              <w:t>VAT</w:t>
            </w:r>
            <w:r w:rsidR="00BA528C" w:rsidRPr="00C00782">
              <w:rPr>
                <w:rFonts w:ascii="Arial Narrow" w:hAnsi="Arial Narrow"/>
                <w:color w:val="000000"/>
                <w:sz w:val="20"/>
                <w:lang w:val="en-GB"/>
              </w:rPr>
              <w:t>")</w:t>
            </w:r>
            <w:r w:rsidRPr="00C00782">
              <w:rPr>
                <w:rFonts w:ascii="Arial Narrow" w:hAnsi="Arial Narrow"/>
                <w:color w:val="000000"/>
                <w:sz w:val="20"/>
                <w:lang w:val="en-GB"/>
              </w:rPr>
              <w:t xml:space="preserve">, which will be determined in the amount and manner according to the Czech </w:t>
            </w:r>
            <w:r w:rsidR="00603C28" w:rsidRPr="00C00782">
              <w:rPr>
                <w:rFonts w:ascii="Arial Narrow" w:hAnsi="Arial Narrow"/>
                <w:color w:val="000000"/>
                <w:sz w:val="20"/>
                <w:lang w:val="en-GB"/>
              </w:rPr>
              <w:t xml:space="preserve">legislation </w:t>
            </w:r>
            <w:r w:rsidRPr="00C00782">
              <w:rPr>
                <w:rFonts w:ascii="Arial Narrow" w:hAnsi="Arial Narrow"/>
                <w:color w:val="000000"/>
                <w:sz w:val="20"/>
                <w:lang w:val="en-GB"/>
              </w:rPr>
              <w:t xml:space="preserve">in force on the date of the taxable performance. </w:t>
            </w:r>
            <w:r w:rsidR="00BA528C" w:rsidRPr="00C00782">
              <w:rPr>
                <w:rFonts w:ascii="Arial Narrow" w:hAnsi="Arial Narrow"/>
                <w:color w:val="000000"/>
                <w:sz w:val="20"/>
                <w:lang w:val="en-GB"/>
              </w:rPr>
              <w:t xml:space="preserve">In the event that the subject of the </w:t>
            </w:r>
            <w:r w:rsidR="00171433" w:rsidRPr="00C00782">
              <w:rPr>
                <w:rFonts w:ascii="Arial Narrow" w:hAnsi="Arial Narrow"/>
                <w:color w:val="000000"/>
                <w:sz w:val="20"/>
                <w:lang w:val="en-GB"/>
              </w:rPr>
              <w:t xml:space="preserve">SUPPLIER's </w:t>
            </w:r>
            <w:r w:rsidR="00BA528C" w:rsidRPr="00C00782">
              <w:rPr>
                <w:rFonts w:ascii="Arial Narrow" w:hAnsi="Arial Narrow"/>
                <w:color w:val="000000"/>
                <w:sz w:val="20"/>
                <w:lang w:val="en-GB"/>
              </w:rPr>
              <w:t xml:space="preserve">performance under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00BA528C" w:rsidRPr="00C00782">
              <w:rPr>
                <w:rFonts w:ascii="Arial Narrow" w:hAnsi="Arial Narrow"/>
                <w:color w:val="000000"/>
                <w:sz w:val="20"/>
                <w:lang w:val="en-GB"/>
              </w:rPr>
              <w:t xml:space="preserve">will be construction and assembly works (regardless of whether it is services or delivery of goods with assembly), which fall under the CZ-CPA 41 to 43 code subject to the regime of reverse charge, VAT will not be charged to the price for such performance in accordance with Section </w:t>
            </w:r>
            <w:r w:rsidR="00297951" w:rsidRPr="00C00782">
              <w:rPr>
                <w:rFonts w:ascii="Arial Narrow" w:hAnsi="Arial Narrow"/>
                <w:color w:val="000000"/>
                <w:sz w:val="20"/>
                <w:lang w:val="en-GB"/>
              </w:rPr>
              <w:t xml:space="preserve">92a of </w:t>
            </w:r>
            <w:r w:rsidR="00BA528C" w:rsidRPr="00C00782">
              <w:rPr>
                <w:rFonts w:ascii="Arial Narrow" w:hAnsi="Arial Narrow"/>
                <w:color w:val="000000"/>
                <w:sz w:val="20"/>
                <w:lang w:val="en-GB"/>
              </w:rPr>
              <w:t xml:space="preserve">Act No. 235/2004 Coll., </w:t>
            </w:r>
            <w:r w:rsidR="00603C28" w:rsidRPr="00C00782">
              <w:rPr>
                <w:rFonts w:ascii="Arial Narrow" w:hAnsi="Arial Narrow"/>
                <w:color w:val="000000"/>
                <w:sz w:val="20"/>
                <w:lang w:val="en-GB"/>
              </w:rPr>
              <w:t xml:space="preserve">on </w:t>
            </w:r>
            <w:r w:rsidR="00BA528C" w:rsidRPr="00C00782">
              <w:rPr>
                <w:rFonts w:ascii="Arial Narrow" w:hAnsi="Arial Narrow"/>
                <w:color w:val="000000"/>
                <w:sz w:val="20"/>
                <w:lang w:val="en-GB"/>
              </w:rPr>
              <w:t xml:space="preserve">Value Added Tax, as </w:t>
            </w:r>
            <w:r w:rsidR="00297951" w:rsidRPr="00C00782">
              <w:rPr>
                <w:rFonts w:ascii="Arial Narrow" w:hAnsi="Arial Narrow"/>
                <w:color w:val="000000"/>
                <w:sz w:val="20"/>
                <w:lang w:val="en-GB"/>
              </w:rPr>
              <w:t>amended</w:t>
            </w:r>
            <w:r w:rsidR="00BA528C" w:rsidRPr="00C00782">
              <w:rPr>
                <w:rFonts w:ascii="Arial Narrow" w:hAnsi="Arial Narrow"/>
                <w:color w:val="000000"/>
                <w:sz w:val="20"/>
                <w:lang w:val="en-GB"/>
              </w:rPr>
              <w:t xml:space="preserve">. The </w:t>
            </w:r>
            <w:r w:rsidR="00171433" w:rsidRPr="00C00782">
              <w:rPr>
                <w:rFonts w:ascii="Arial Narrow" w:hAnsi="Arial Narrow"/>
                <w:color w:val="000000"/>
                <w:sz w:val="20"/>
                <w:lang w:val="en-GB"/>
              </w:rPr>
              <w:t xml:space="preserve">SUPPLIER </w:t>
            </w:r>
            <w:r w:rsidR="009441CA" w:rsidRPr="00C00782">
              <w:rPr>
                <w:rFonts w:ascii="Arial Narrow" w:hAnsi="Arial Narrow"/>
                <w:color w:val="000000"/>
                <w:sz w:val="20"/>
                <w:lang w:val="en-GB"/>
              </w:rPr>
              <w:t xml:space="preserve">shall be responsible </w:t>
            </w:r>
            <w:r w:rsidR="00BA528C" w:rsidRPr="00C00782">
              <w:rPr>
                <w:rFonts w:ascii="Arial Narrow" w:hAnsi="Arial Narrow"/>
                <w:color w:val="000000"/>
                <w:sz w:val="20"/>
                <w:lang w:val="en-GB"/>
              </w:rPr>
              <w:t xml:space="preserve">for determining whether the </w:t>
            </w:r>
            <w:r w:rsidR="009441CA" w:rsidRPr="00C00782">
              <w:rPr>
                <w:rFonts w:ascii="Arial Narrow" w:hAnsi="Arial Narrow"/>
                <w:color w:val="000000"/>
                <w:sz w:val="20"/>
                <w:lang w:val="en-GB"/>
              </w:rPr>
              <w:t>supply falls under CZ-CPA 41 to 43.</w:t>
            </w:r>
          </w:p>
        </w:tc>
      </w:tr>
      <w:tr w:rsidR="00EA6222" w:rsidRPr="00C00782" w14:paraId="0E6B01CD" w14:textId="77777777" w:rsidTr="005478AF">
        <w:tc>
          <w:tcPr>
            <w:tcW w:w="1418" w:type="dxa"/>
          </w:tcPr>
          <w:p w14:paraId="246783B7" w14:textId="77777777" w:rsidR="00EA6222" w:rsidRPr="00C00782" w:rsidRDefault="00EA6222" w:rsidP="00890AA4">
            <w:pPr>
              <w:pStyle w:val="Nadpis3"/>
              <w:widowControl w:val="0"/>
              <w:spacing w:before="60" w:after="60"/>
              <w:jc w:val="both"/>
              <w:rPr>
                <w:rFonts w:ascii="Arial Narrow" w:hAnsi="Arial Narrow"/>
                <w:color w:val="000000"/>
                <w:sz w:val="20"/>
                <w:lang w:val="en-GB" w:eastAsia="cs-CZ"/>
              </w:rPr>
            </w:pPr>
            <w:bookmarkStart w:id="269" w:name="_Ref138851617"/>
          </w:p>
        </w:tc>
        <w:bookmarkEnd w:id="269"/>
        <w:tc>
          <w:tcPr>
            <w:tcW w:w="8363" w:type="dxa"/>
          </w:tcPr>
          <w:p w14:paraId="6B4A9DFB" w14:textId="65FEC7A5"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For the purposes of calculating the discounts on the PRICE, the </w:t>
            </w:r>
            <w:r w:rsidR="001F4FA7">
              <w:rPr>
                <w:rFonts w:ascii="Arial Narrow" w:hAnsi="Arial Narrow"/>
                <w:color w:val="000000"/>
                <w:sz w:val="20"/>
                <w:lang w:val="en-GB"/>
              </w:rPr>
              <w:t>contractual penalties</w:t>
            </w:r>
            <w:r w:rsidRPr="00C00782">
              <w:rPr>
                <w:rFonts w:ascii="Arial Narrow" w:hAnsi="Arial Narrow"/>
                <w:color w:val="000000"/>
                <w:sz w:val="20"/>
                <w:lang w:val="en-GB"/>
              </w:rPr>
              <w:t xml:space="preserve"> and the amount of payments under </w:t>
            </w:r>
            <w:r w:rsidR="00E30028" w:rsidRPr="00C00782">
              <w:rPr>
                <w:rFonts w:ascii="Arial Narrow" w:hAnsi="Arial Narrow"/>
                <w:b/>
                <w:color w:val="000000"/>
                <w:sz w:val="20"/>
                <w:u w:val="single"/>
                <w:lang w:val="en-GB"/>
              </w:rPr>
              <w:t xml:space="preserve">paragraph </w:t>
            </w:r>
            <w:r w:rsidR="006F6D9B">
              <w:rPr>
                <w:rFonts w:ascii="Arial Narrow" w:hAnsi="Arial Narrow"/>
                <w:b/>
                <w:color w:val="000000"/>
                <w:sz w:val="20"/>
                <w:u w:val="single"/>
                <w:lang w:val="en-GB"/>
              </w:rPr>
              <w:fldChar w:fldCharType="begin"/>
            </w:r>
            <w:r w:rsidR="006F6D9B">
              <w:rPr>
                <w:rFonts w:ascii="Arial Narrow" w:hAnsi="Arial Narrow"/>
                <w:b/>
                <w:color w:val="000000"/>
                <w:sz w:val="20"/>
                <w:u w:val="single"/>
                <w:lang w:val="en-GB"/>
              </w:rPr>
              <w:instrText xml:space="preserve"> REF _Ref138758031 \r \h </w:instrText>
            </w:r>
            <w:r w:rsidR="006F6D9B">
              <w:rPr>
                <w:rFonts w:ascii="Arial Narrow" w:hAnsi="Arial Narrow"/>
                <w:b/>
                <w:color w:val="000000"/>
                <w:sz w:val="20"/>
                <w:u w:val="single"/>
                <w:lang w:val="en-GB"/>
              </w:rPr>
            </w:r>
            <w:r w:rsidR="006F6D9B">
              <w:rPr>
                <w:rFonts w:ascii="Arial Narrow" w:hAnsi="Arial Narrow"/>
                <w:b/>
                <w:color w:val="000000"/>
                <w:sz w:val="20"/>
                <w:u w:val="single"/>
                <w:lang w:val="en-GB"/>
              </w:rPr>
              <w:fldChar w:fldCharType="separate"/>
            </w:r>
            <w:r w:rsidR="00AD04C6">
              <w:rPr>
                <w:rFonts w:ascii="Arial Narrow" w:hAnsi="Arial Narrow"/>
                <w:b/>
                <w:color w:val="000000"/>
                <w:sz w:val="20"/>
                <w:u w:val="single"/>
                <w:lang w:val="en-GB"/>
              </w:rPr>
              <w:t>10.2</w:t>
            </w:r>
            <w:r w:rsidR="006F6D9B">
              <w:rPr>
                <w:rFonts w:ascii="Arial Narrow" w:hAnsi="Arial Narrow"/>
                <w:b/>
                <w:color w:val="000000"/>
                <w:sz w:val="20"/>
                <w:u w:val="single"/>
                <w:lang w:val="en-GB"/>
              </w:rPr>
              <w:fldChar w:fldCharType="end"/>
            </w:r>
            <w:r w:rsidR="00882045" w:rsidRPr="00C00782">
              <w:rPr>
                <w:rFonts w:ascii="Arial Narrow" w:hAnsi="Arial Narrow"/>
                <w:bCs/>
                <w:color w:val="000000"/>
                <w:sz w:val="20"/>
                <w:lang w:val="en-GB"/>
              </w:rPr>
              <w:t xml:space="preserve"> of</w:t>
            </w:r>
            <w:r w:rsidR="00882045" w:rsidRPr="00C00782">
              <w:rPr>
                <w:rFonts w:ascii="Arial Narrow" w:hAnsi="Arial Narrow"/>
                <w:b/>
                <w:color w:val="000000"/>
                <w:sz w:val="20"/>
                <w:lang w:val="en-GB"/>
              </w:rPr>
              <w:t xml:space="preserve"> </w:t>
            </w:r>
            <w:r w:rsidR="00111C5D" w:rsidRPr="00C00782">
              <w:rPr>
                <w:rFonts w:ascii="Arial Narrow" w:hAnsi="Arial Narrow"/>
                <w:bCs/>
                <w:color w:val="000000"/>
                <w:sz w:val="20"/>
                <w:lang w:val="en-GB"/>
              </w:rPr>
              <w:t xml:space="preserve">the </w:t>
            </w:r>
            <w:r w:rsidR="006466F0" w:rsidRPr="00C00782">
              <w:rPr>
                <w:rFonts w:ascii="Arial Narrow" w:hAnsi="Arial Narrow"/>
                <w:bCs/>
                <w:color w:val="000000"/>
                <w:sz w:val="20"/>
                <w:lang w:val="en-GB"/>
              </w:rPr>
              <w:t>AGREEMENT</w:t>
            </w:r>
            <w:r w:rsidRPr="00C00782">
              <w:rPr>
                <w:rFonts w:ascii="Arial Narrow" w:hAnsi="Arial Narrow"/>
                <w:color w:val="000000"/>
                <w:sz w:val="20"/>
                <w:lang w:val="en-GB"/>
              </w:rPr>
              <w:t>, the PRICE shall be determined as follows:</w:t>
            </w:r>
          </w:p>
          <w:p w14:paraId="289B898A" w14:textId="78912451" w:rsidR="0048787F" w:rsidRPr="00C00782" w:rsidRDefault="006636B5" w:rsidP="00427AF1">
            <w:pPr>
              <w:pStyle w:val="Zkladntext"/>
              <w:widowControl w:val="0"/>
              <w:numPr>
                <w:ilvl w:val="0"/>
                <w:numId w:val="11"/>
              </w:numPr>
              <w:tabs>
                <w:tab w:val="left" w:pos="780"/>
              </w:tabs>
              <w:spacing w:before="60" w:after="60"/>
              <w:ind w:left="780" w:hanging="420"/>
              <w:jc w:val="both"/>
              <w:rPr>
                <w:rFonts w:ascii="Arial Narrow" w:hAnsi="Arial Narrow"/>
                <w:color w:val="000000"/>
                <w:sz w:val="20"/>
                <w:lang w:val="en-GB"/>
              </w:rPr>
            </w:pPr>
            <w:r w:rsidRPr="00C00782">
              <w:rPr>
                <w:rFonts w:ascii="Arial Narrow" w:hAnsi="Arial Narrow"/>
                <w:color w:val="000000"/>
                <w:sz w:val="20"/>
                <w:lang w:val="en-GB"/>
              </w:rPr>
              <w:t xml:space="preserve">PRICE = PRICE </w:t>
            </w:r>
            <w:r w:rsidR="009954BA" w:rsidRPr="00C00782">
              <w:rPr>
                <w:rFonts w:ascii="Arial Narrow" w:hAnsi="Arial Narrow"/>
                <w:color w:val="000000"/>
                <w:sz w:val="20"/>
                <w:lang w:val="en-GB"/>
              </w:rPr>
              <w:t xml:space="preserve">in </w:t>
            </w:r>
            <w:r w:rsidRPr="00C00782">
              <w:rPr>
                <w:rFonts w:ascii="Arial Narrow" w:hAnsi="Arial Narrow"/>
                <w:color w:val="000000"/>
                <w:sz w:val="20"/>
                <w:lang w:val="en-GB"/>
              </w:rPr>
              <w:t>CZK</w:t>
            </w:r>
            <w:r w:rsidR="006F6D9B">
              <w:rPr>
                <w:rFonts w:ascii="Arial Narrow" w:hAnsi="Arial Narrow"/>
                <w:color w:val="000000"/>
                <w:sz w:val="20"/>
                <w:lang w:val="en-GB"/>
              </w:rPr>
              <w:t>/USD/SEK/JPY</w:t>
            </w:r>
            <w:r w:rsidRPr="00C00782">
              <w:rPr>
                <w:rFonts w:ascii="Arial Narrow" w:hAnsi="Arial Narrow"/>
                <w:color w:val="000000"/>
                <w:sz w:val="20"/>
                <w:lang w:val="en-GB"/>
              </w:rPr>
              <w:t xml:space="preserve"> </w:t>
            </w:r>
            <w:r w:rsidR="00A7249C" w:rsidRPr="00C00782">
              <w:rPr>
                <w:rFonts w:ascii="Arial Narrow" w:hAnsi="Arial Narrow"/>
                <w:color w:val="000000"/>
                <w:sz w:val="20"/>
                <w:lang w:val="en-GB"/>
              </w:rPr>
              <w:t xml:space="preserve">x exchange rate below </w:t>
            </w:r>
            <w:r w:rsidRPr="00C00782">
              <w:rPr>
                <w:rFonts w:ascii="Arial Narrow" w:hAnsi="Arial Narrow"/>
                <w:color w:val="000000"/>
                <w:sz w:val="20"/>
                <w:lang w:val="en-GB"/>
              </w:rPr>
              <w:t>+ price in EUR.</w:t>
            </w:r>
          </w:p>
          <w:p w14:paraId="5CDEC770" w14:textId="5FA480E1" w:rsidR="0048787F" w:rsidRPr="00C00782" w:rsidRDefault="006636B5" w:rsidP="006F6D9B">
            <w:pPr>
              <w:pStyle w:val="Zkladntext"/>
              <w:widowControl w:val="0"/>
              <w:tabs>
                <w:tab w:val="left" w:pos="72"/>
              </w:tabs>
              <w:spacing w:before="60" w:after="60"/>
              <w:ind w:left="72"/>
              <w:jc w:val="both"/>
              <w:rPr>
                <w:rFonts w:ascii="Arial Narrow" w:hAnsi="Arial Narrow"/>
                <w:sz w:val="20"/>
                <w:lang w:val="en-GB"/>
              </w:rPr>
            </w:pPr>
            <w:r w:rsidRPr="00C00782">
              <w:rPr>
                <w:rFonts w:ascii="Arial Narrow" w:hAnsi="Arial Narrow"/>
                <w:sz w:val="20"/>
                <w:lang w:val="en-GB"/>
              </w:rPr>
              <w:t xml:space="preserve">The exchange rate for conversion of </w:t>
            </w:r>
            <w:r w:rsidR="008E51A2" w:rsidRPr="00C00782">
              <w:rPr>
                <w:rFonts w:ascii="Arial Narrow" w:hAnsi="Arial Narrow"/>
                <w:sz w:val="20"/>
                <w:lang w:val="en-GB"/>
              </w:rPr>
              <w:t>CZK</w:t>
            </w:r>
            <w:r w:rsidR="006F6D9B">
              <w:rPr>
                <w:rFonts w:ascii="Arial Narrow" w:hAnsi="Arial Narrow"/>
                <w:sz w:val="20"/>
                <w:lang w:val="en-GB"/>
              </w:rPr>
              <w:t>/USD/SEK/JPY</w:t>
            </w:r>
            <w:r w:rsidR="008E51A2" w:rsidRPr="00C00782">
              <w:rPr>
                <w:rFonts w:ascii="Arial Narrow" w:hAnsi="Arial Narrow"/>
                <w:sz w:val="20"/>
                <w:lang w:val="en-GB"/>
              </w:rPr>
              <w:t xml:space="preserve"> </w:t>
            </w:r>
            <w:r w:rsidRPr="00C00782">
              <w:rPr>
                <w:rFonts w:ascii="Arial Narrow" w:hAnsi="Arial Narrow"/>
                <w:sz w:val="20"/>
                <w:lang w:val="en-GB"/>
              </w:rPr>
              <w:t xml:space="preserve">to </w:t>
            </w:r>
            <w:r w:rsidR="008E51A2" w:rsidRPr="00C00782">
              <w:rPr>
                <w:rFonts w:ascii="Arial Narrow" w:hAnsi="Arial Narrow"/>
                <w:sz w:val="20"/>
                <w:lang w:val="en-GB"/>
              </w:rPr>
              <w:t xml:space="preserve">EUR </w:t>
            </w:r>
            <w:r w:rsidRPr="00C00782">
              <w:rPr>
                <w:rFonts w:ascii="Arial Narrow" w:hAnsi="Arial Narrow"/>
                <w:sz w:val="20"/>
                <w:lang w:val="en-GB"/>
              </w:rPr>
              <w:t xml:space="preserve">for the purposes of </w:t>
            </w:r>
            <w:r w:rsidR="00247C20" w:rsidRPr="00C00782">
              <w:rPr>
                <w:rFonts w:ascii="Arial Narrow" w:hAnsi="Arial Narrow"/>
                <w:sz w:val="20"/>
                <w:lang w:val="en-GB"/>
              </w:rPr>
              <w:t>this clause of</w:t>
            </w:r>
            <w:r w:rsidR="00111C5D" w:rsidRPr="00C00782">
              <w:rPr>
                <w:rFonts w:ascii="Arial Narrow" w:hAnsi="Arial Narrow"/>
                <w:sz w:val="20"/>
                <w:lang w:val="en-GB"/>
              </w:rPr>
              <w:t xml:space="preserve"> the </w:t>
            </w:r>
            <w:r w:rsidR="006466F0" w:rsidRPr="00C00782">
              <w:rPr>
                <w:rFonts w:ascii="Arial Narrow" w:hAnsi="Arial Narrow"/>
                <w:sz w:val="20"/>
                <w:lang w:val="en-GB"/>
              </w:rPr>
              <w:t>AGREEMENT</w:t>
            </w:r>
            <w:r w:rsidR="00111C5D" w:rsidRPr="00C00782">
              <w:rPr>
                <w:rFonts w:ascii="Arial Narrow" w:hAnsi="Arial Narrow"/>
                <w:sz w:val="20"/>
                <w:lang w:val="en-GB"/>
              </w:rPr>
              <w:t xml:space="preserve"> </w:t>
            </w:r>
            <w:r w:rsidR="00247C20" w:rsidRPr="00C00782">
              <w:rPr>
                <w:rFonts w:ascii="Arial Narrow" w:hAnsi="Arial Narrow"/>
                <w:sz w:val="20"/>
                <w:lang w:val="en-GB"/>
              </w:rPr>
              <w:t xml:space="preserve">shall be determined as the average exchange rate of the </w:t>
            </w:r>
            <w:r w:rsidR="00C34F02" w:rsidRPr="00C00782">
              <w:rPr>
                <w:rFonts w:ascii="Arial Narrow" w:hAnsi="Arial Narrow"/>
                <w:sz w:val="20"/>
                <w:lang w:val="en-GB"/>
              </w:rPr>
              <w:t>Czech National Bank</w:t>
            </w:r>
            <w:r w:rsidR="00247C20" w:rsidRPr="00C00782">
              <w:rPr>
                <w:rFonts w:ascii="Arial Narrow" w:hAnsi="Arial Narrow"/>
                <w:sz w:val="20"/>
                <w:lang w:val="en-GB"/>
              </w:rPr>
              <w:t xml:space="preserve"> for the completed calendar month preceding the month in which the PRICE discount, </w:t>
            </w:r>
            <w:r w:rsidR="00083D4C">
              <w:rPr>
                <w:rFonts w:ascii="Arial Narrow" w:hAnsi="Arial Narrow"/>
                <w:sz w:val="20"/>
                <w:lang w:val="en-GB"/>
              </w:rPr>
              <w:t>contractual penalty</w:t>
            </w:r>
            <w:r w:rsidR="00247C20" w:rsidRPr="00C00782">
              <w:rPr>
                <w:rFonts w:ascii="Arial Narrow" w:hAnsi="Arial Narrow"/>
                <w:sz w:val="20"/>
                <w:lang w:val="en-GB"/>
              </w:rPr>
              <w:t xml:space="preserve"> or payment pursuant to </w:t>
            </w:r>
            <w:r w:rsidR="00247C20" w:rsidRPr="00C00782">
              <w:rPr>
                <w:rFonts w:ascii="Arial Narrow" w:hAnsi="Arial Narrow"/>
                <w:b/>
                <w:color w:val="000000"/>
                <w:sz w:val="20"/>
                <w:u w:val="single"/>
                <w:lang w:val="en-GB"/>
              </w:rPr>
              <w:t xml:space="preserve">paragraph </w:t>
            </w:r>
            <w:r w:rsidR="006F6D9B">
              <w:rPr>
                <w:rFonts w:ascii="Arial Narrow" w:hAnsi="Arial Narrow"/>
                <w:b/>
                <w:color w:val="000000"/>
                <w:sz w:val="20"/>
                <w:u w:val="single"/>
                <w:lang w:val="en-GB"/>
              </w:rPr>
              <w:fldChar w:fldCharType="begin"/>
            </w:r>
            <w:r w:rsidR="006F6D9B">
              <w:rPr>
                <w:rFonts w:ascii="Arial Narrow" w:hAnsi="Arial Narrow"/>
                <w:b/>
                <w:color w:val="000000"/>
                <w:sz w:val="20"/>
                <w:u w:val="single"/>
                <w:lang w:val="en-GB"/>
              </w:rPr>
              <w:instrText xml:space="preserve"> REF _Ref138758031 \r \h </w:instrText>
            </w:r>
            <w:r w:rsidR="006F6D9B">
              <w:rPr>
                <w:rFonts w:ascii="Arial Narrow" w:hAnsi="Arial Narrow"/>
                <w:b/>
                <w:color w:val="000000"/>
                <w:sz w:val="20"/>
                <w:u w:val="single"/>
                <w:lang w:val="en-GB"/>
              </w:rPr>
            </w:r>
            <w:r w:rsidR="006F6D9B">
              <w:rPr>
                <w:rFonts w:ascii="Arial Narrow" w:hAnsi="Arial Narrow"/>
                <w:b/>
                <w:color w:val="000000"/>
                <w:sz w:val="20"/>
                <w:u w:val="single"/>
                <w:lang w:val="en-GB"/>
              </w:rPr>
              <w:fldChar w:fldCharType="separate"/>
            </w:r>
            <w:r w:rsidR="00AD04C6">
              <w:rPr>
                <w:rFonts w:ascii="Arial Narrow" w:hAnsi="Arial Narrow"/>
                <w:b/>
                <w:color w:val="000000"/>
                <w:sz w:val="20"/>
                <w:u w:val="single"/>
                <w:lang w:val="en-GB"/>
              </w:rPr>
              <w:t>10.2</w:t>
            </w:r>
            <w:r w:rsidR="006F6D9B">
              <w:rPr>
                <w:rFonts w:ascii="Arial Narrow" w:hAnsi="Arial Narrow"/>
                <w:b/>
                <w:color w:val="000000"/>
                <w:sz w:val="20"/>
                <w:u w:val="single"/>
                <w:lang w:val="en-GB"/>
              </w:rPr>
              <w:fldChar w:fldCharType="end"/>
            </w:r>
            <w:r w:rsidR="00247C20" w:rsidRPr="00C00782">
              <w:rPr>
                <w:rFonts w:ascii="Arial Narrow" w:hAnsi="Arial Narrow"/>
                <w:bCs/>
                <w:color w:val="000000"/>
                <w:sz w:val="20"/>
                <w:lang w:val="en-GB"/>
              </w:rPr>
              <w:t xml:space="preserve"> of</w:t>
            </w:r>
            <w:r w:rsidR="00247C20" w:rsidRPr="006F6D9B">
              <w:rPr>
                <w:rFonts w:ascii="Arial Narrow" w:hAnsi="Arial Narrow"/>
                <w:b/>
                <w:color w:val="000000"/>
                <w:sz w:val="20"/>
                <w:lang w:val="en-GB"/>
              </w:rPr>
              <w:t xml:space="preserve"> </w:t>
            </w:r>
            <w:r w:rsidR="00247C20" w:rsidRPr="00C00782">
              <w:rPr>
                <w:rFonts w:ascii="Arial Narrow" w:hAnsi="Arial Narrow"/>
                <w:bCs/>
                <w:color w:val="000000"/>
                <w:sz w:val="20"/>
                <w:lang w:val="en-GB"/>
              </w:rPr>
              <w:t xml:space="preserve">the </w:t>
            </w:r>
            <w:r w:rsidR="006466F0" w:rsidRPr="00C00782">
              <w:rPr>
                <w:rFonts w:ascii="Arial Narrow" w:hAnsi="Arial Narrow"/>
                <w:bCs/>
                <w:color w:val="000000"/>
                <w:sz w:val="20"/>
                <w:lang w:val="en-GB"/>
              </w:rPr>
              <w:t>AGREEMENT</w:t>
            </w:r>
            <w:r w:rsidR="00247C20" w:rsidRPr="00C00782">
              <w:rPr>
                <w:rFonts w:ascii="Arial Narrow" w:hAnsi="Arial Narrow"/>
                <w:bCs/>
                <w:color w:val="000000"/>
                <w:sz w:val="20"/>
                <w:lang w:val="en-GB"/>
              </w:rPr>
              <w:t xml:space="preserve"> </w:t>
            </w:r>
            <w:r w:rsidR="00247C20" w:rsidRPr="00C00782">
              <w:rPr>
                <w:rFonts w:ascii="Arial Narrow" w:hAnsi="Arial Narrow"/>
                <w:sz w:val="20"/>
                <w:lang w:val="en-GB"/>
              </w:rPr>
              <w:t>is applied.</w:t>
            </w:r>
            <w:r w:rsidRPr="00C00782">
              <w:rPr>
                <w:rFonts w:ascii="Arial Narrow" w:hAnsi="Arial Narrow"/>
                <w:sz w:val="20"/>
                <w:lang w:val="en-GB"/>
              </w:rPr>
              <w:t xml:space="preserve"> </w:t>
            </w:r>
          </w:p>
        </w:tc>
      </w:tr>
      <w:tr w:rsidR="00F0798C" w:rsidRPr="00C00782" w14:paraId="36C67FD7" w14:textId="77777777" w:rsidTr="005478AF">
        <w:tc>
          <w:tcPr>
            <w:tcW w:w="1418" w:type="dxa"/>
          </w:tcPr>
          <w:p w14:paraId="3D0A0AF8" w14:textId="77777777" w:rsidR="00F0798C" w:rsidRPr="00C00782" w:rsidRDefault="00F0798C" w:rsidP="00890AA4">
            <w:pPr>
              <w:pStyle w:val="Nadpis3"/>
              <w:widowControl w:val="0"/>
              <w:spacing w:before="60" w:after="60"/>
              <w:jc w:val="both"/>
              <w:rPr>
                <w:rFonts w:ascii="Arial Narrow" w:hAnsi="Arial Narrow"/>
                <w:color w:val="000000"/>
                <w:sz w:val="20"/>
                <w:lang w:val="en-GB" w:eastAsia="cs-CZ"/>
              </w:rPr>
            </w:pPr>
            <w:bookmarkStart w:id="270" w:name="_Ref138749094"/>
          </w:p>
        </w:tc>
        <w:bookmarkEnd w:id="270"/>
        <w:tc>
          <w:tcPr>
            <w:tcW w:w="8363" w:type="dxa"/>
          </w:tcPr>
          <w:p w14:paraId="69960966" w14:textId="085D0386"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CUSTOMER reserves the right not to </w:t>
            </w:r>
            <w:r w:rsidR="00F155F0" w:rsidRPr="00C00782">
              <w:rPr>
                <w:rFonts w:ascii="Arial Narrow" w:hAnsi="Arial Narrow"/>
                <w:color w:val="000000"/>
                <w:sz w:val="20"/>
                <w:lang w:val="en-GB"/>
              </w:rPr>
              <w:t>order</w:t>
            </w:r>
            <w:r w:rsidRPr="00C00782">
              <w:rPr>
                <w:rFonts w:ascii="Arial Narrow" w:hAnsi="Arial Narrow"/>
                <w:color w:val="000000"/>
                <w:sz w:val="20"/>
                <w:lang w:val="en-GB"/>
              </w:rPr>
              <w:t xml:space="preserve"> the following parts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w:t>
            </w:r>
          </w:p>
          <w:p w14:paraId="0A8ACF27" w14:textId="77777777" w:rsidR="006F6D9B" w:rsidRDefault="006636B5" w:rsidP="00427AF1">
            <w:pPr>
              <w:pStyle w:val="Zkladntext"/>
              <w:widowControl w:val="0"/>
              <w:numPr>
                <w:ilvl w:val="0"/>
                <w:numId w:val="21"/>
              </w:numPr>
              <w:spacing w:before="60" w:after="60"/>
              <w:jc w:val="both"/>
              <w:rPr>
                <w:rFonts w:ascii="Arial Narrow" w:hAnsi="Arial Narrow"/>
                <w:color w:val="000000"/>
                <w:sz w:val="20"/>
                <w:lang w:val="en-GB"/>
              </w:rPr>
            </w:pPr>
            <w:r w:rsidRPr="00C00782">
              <w:rPr>
                <w:rFonts w:ascii="Arial Narrow" w:hAnsi="Arial Narrow"/>
                <w:color w:val="000000"/>
                <w:sz w:val="20"/>
                <w:lang w:val="en-GB"/>
              </w:rPr>
              <w:t>spare parts for the WARRANTY PERIOD</w:t>
            </w:r>
            <w:r w:rsidR="006F6D9B">
              <w:rPr>
                <w:rFonts w:ascii="Arial Narrow" w:hAnsi="Arial Narrow"/>
                <w:color w:val="000000"/>
                <w:sz w:val="20"/>
                <w:lang w:val="en-GB"/>
              </w:rPr>
              <w:t>;</w:t>
            </w:r>
          </w:p>
          <w:p w14:paraId="3BF3759B" w14:textId="594C5E61" w:rsidR="0048787F" w:rsidRPr="00C00782" w:rsidRDefault="006F6D9B" w:rsidP="00427AF1">
            <w:pPr>
              <w:pStyle w:val="Zkladntext"/>
              <w:widowControl w:val="0"/>
              <w:numPr>
                <w:ilvl w:val="0"/>
                <w:numId w:val="21"/>
              </w:numPr>
              <w:spacing w:before="60" w:after="60"/>
              <w:jc w:val="both"/>
              <w:rPr>
                <w:rFonts w:ascii="Arial Narrow" w:hAnsi="Arial Narrow"/>
                <w:color w:val="000000"/>
                <w:sz w:val="20"/>
                <w:lang w:val="en-GB"/>
              </w:rPr>
            </w:pPr>
            <w:r>
              <w:rPr>
                <w:rFonts w:ascii="Arial Narrow" w:hAnsi="Arial Narrow"/>
                <w:color w:val="000000"/>
                <w:sz w:val="20"/>
                <w:lang w:val="en-GB"/>
              </w:rPr>
              <w:t xml:space="preserve">reserved performance (reserved technical solution) as per </w:t>
            </w:r>
            <w:hyperlink w:anchor="Annex7" w:history="1">
              <w:r w:rsidRPr="006F6D9B">
                <w:rPr>
                  <w:rStyle w:val="Hypertextovodkaz"/>
                  <w:rFonts w:ascii="Arial Narrow" w:hAnsi="Arial Narrow"/>
                  <w:sz w:val="20"/>
                  <w:lang w:val="en-GB"/>
                </w:rPr>
                <w:t>Annex 7</w:t>
              </w:r>
            </w:hyperlink>
            <w:r>
              <w:rPr>
                <w:rFonts w:ascii="Arial Narrow" w:hAnsi="Arial Narrow"/>
                <w:color w:val="000000"/>
                <w:sz w:val="20"/>
                <w:lang w:val="en-GB"/>
              </w:rPr>
              <w:t xml:space="preserve"> to the AGREEMENT</w:t>
            </w:r>
            <w:r w:rsidR="00666BD4" w:rsidRPr="00C00782">
              <w:rPr>
                <w:rFonts w:ascii="Arial Narrow" w:hAnsi="Arial Narrow"/>
                <w:color w:val="000000"/>
                <w:sz w:val="20"/>
                <w:lang w:val="en-GB"/>
              </w:rPr>
              <w:t>.</w:t>
            </w:r>
          </w:p>
          <w:p w14:paraId="05F39633" w14:textId="11D9D88C"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When this right is exercised by the CUSTOMER, the PRICE </w:t>
            </w:r>
            <w:r w:rsidR="00C34F02" w:rsidRPr="00C00782">
              <w:rPr>
                <w:rFonts w:ascii="Arial Narrow" w:hAnsi="Arial Narrow"/>
                <w:color w:val="000000"/>
                <w:sz w:val="20"/>
                <w:lang w:val="en-GB"/>
              </w:rPr>
              <w:t xml:space="preserve">of the DELIVERY </w:t>
            </w:r>
            <w:r w:rsidRPr="00C00782">
              <w:rPr>
                <w:rFonts w:ascii="Arial Narrow" w:hAnsi="Arial Narrow"/>
                <w:color w:val="000000"/>
                <w:sz w:val="20"/>
                <w:lang w:val="en-GB"/>
              </w:rPr>
              <w:t xml:space="preserve">under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shall not include the price for the unsubscribed parts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The CUSTOMER's reservation of the </w:t>
            </w:r>
            <w:r w:rsidR="000C4B03" w:rsidRPr="00C00782">
              <w:rPr>
                <w:rFonts w:ascii="Arial Narrow" w:hAnsi="Arial Narrow"/>
                <w:color w:val="000000"/>
                <w:sz w:val="20"/>
                <w:lang w:val="en-GB"/>
              </w:rPr>
              <w:t xml:space="preserve">possibility not to order the said </w:t>
            </w:r>
            <w:r w:rsidRPr="00C00782">
              <w:rPr>
                <w:rFonts w:ascii="Arial Narrow" w:hAnsi="Arial Narrow"/>
                <w:color w:val="000000"/>
                <w:sz w:val="20"/>
                <w:lang w:val="en-GB"/>
              </w:rPr>
              <w:t xml:space="preserve">part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shall be stated in the </w:t>
            </w:r>
            <w:r w:rsidR="006F6D9B">
              <w:rPr>
                <w:rFonts w:ascii="Arial Narrow" w:hAnsi="Arial Narrow"/>
                <w:color w:val="000000"/>
                <w:sz w:val="20"/>
                <w:lang w:val="en-GB"/>
              </w:rPr>
              <w:t xml:space="preserve">DETAILED TERMS OF DELIVERY </w:t>
            </w:r>
            <w:r w:rsidR="00C5657C" w:rsidRPr="00C00782">
              <w:rPr>
                <w:rFonts w:ascii="Arial Narrow" w:hAnsi="Arial Narrow"/>
                <w:color w:val="000000"/>
                <w:sz w:val="20"/>
                <w:lang w:val="en-GB"/>
              </w:rPr>
              <w:t xml:space="preserve">pursuant to </w:t>
            </w:r>
            <w:r w:rsidR="006F6D9B">
              <w:rPr>
                <w:rFonts w:ascii="Arial Narrow" w:hAnsi="Arial Narrow"/>
                <w:b/>
                <w:bCs/>
                <w:color w:val="000000"/>
                <w:sz w:val="20"/>
                <w:u w:val="single"/>
                <w:lang w:val="en-GB"/>
              </w:rPr>
              <w:t>paragraph</w:t>
            </w:r>
            <w:r w:rsidR="00E30028" w:rsidRPr="00C00782">
              <w:rPr>
                <w:rFonts w:ascii="Arial Narrow" w:hAnsi="Arial Narrow"/>
                <w:b/>
                <w:bCs/>
                <w:color w:val="000000"/>
                <w:sz w:val="20"/>
                <w:u w:val="single"/>
                <w:lang w:val="en-GB"/>
              </w:rPr>
              <w:t xml:space="preserve"> </w:t>
            </w:r>
            <w:r w:rsidR="006F6D9B">
              <w:rPr>
                <w:rFonts w:ascii="Arial Narrow" w:hAnsi="Arial Narrow"/>
                <w:b/>
                <w:color w:val="000000"/>
                <w:sz w:val="20"/>
                <w:u w:val="single"/>
                <w:lang w:val="en-GB"/>
              </w:rPr>
              <w:fldChar w:fldCharType="begin"/>
            </w:r>
            <w:r w:rsidR="006F6D9B">
              <w:rPr>
                <w:rFonts w:ascii="Arial Narrow" w:hAnsi="Arial Narrow"/>
                <w:b/>
                <w:bCs/>
                <w:color w:val="000000"/>
                <w:sz w:val="20"/>
                <w:u w:val="single"/>
                <w:lang w:val="en-GB"/>
              </w:rPr>
              <w:instrText xml:space="preserve"> REF _Ref138679775 \r \h </w:instrText>
            </w:r>
            <w:r w:rsidR="006F6D9B">
              <w:rPr>
                <w:rFonts w:ascii="Arial Narrow" w:hAnsi="Arial Narrow"/>
                <w:b/>
                <w:color w:val="000000"/>
                <w:sz w:val="20"/>
                <w:u w:val="single"/>
                <w:lang w:val="en-GB"/>
              </w:rPr>
            </w:r>
            <w:r w:rsidR="006F6D9B">
              <w:rPr>
                <w:rFonts w:ascii="Arial Narrow" w:hAnsi="Arial Narrow"/>
                <w:b/>
                <w:color w:val="000000"/>
                <w:sz w:val="20"/>
                <w:u w:val="single"/>
                <w:lang w:val="en-GB"/>
              </w:rPr>
              <w:fldChar w:fldCharType="separate"/>
            </w:r>
            <w:r w:rsidR="00AD04C6">
              <w:rPr>
                <w:rFonts w:ascii="Arial Narrow" w:hAnsi="Arial Narrow"/>
                <w:b/>
                <w:bCs/>
                <w:color w:val="000000"/>
                <w:sz w:val="20"/>
                <w:u w:val="single"/>
                <w:lang w:val="en-GB"/>
              </w:rPr>
              <w:t>6.1.1.2</w:t>
            </w:r>
            <w:r w:rsidR="006F6D9B">
              <w:rPr>
                <w:rFonts w:ascii="Arial Narrow" w:hAnsi="Arial Narrow"/>
                <w:b/>
                <w:color w:val="000000"/>
                <w:sz w:val="20"/>
                <w:u w:val="single"/>
                <w:lang w:val="en-GB"/>
              </w:rPr>
              <w:fldChar w:fldCharType="end"/>
            </w:r>
            <w:r w:rsidR="00C5657C" w:rsidRPr="00C00782">
              <w:rPr>
                <w:rFonts w:ascii="Arial Narrow" w:hAnsi="Arial Narrow"/>
                <w:bCs/>
                <w:color w:val="000000"/>
                <w:sz w:val="20"/>
                <w:lang w:val="en-GB"/>
              </w:rPr>
              <w:t xml:space="preserve"> of the </w:t>
            </w:r>
            <w:r w:rsidR="006466F0" w:rsidRPr="00C00782">
              <w:rPr>
                <w:rFonts w:ascii="Arial Narrow" w:hAnsi="Arial Narrow"/>
                <w:bCs/>
                <w:color w:val="000000"/>
                <w:sz w:val="20"/>
                <w:lang w:val="en-GB"/>
              </w:rPr>
              <w:t>AGREEMENT</w:t>
            </w:r>
            <w:r w:rsidRPr="00C00782">
              <w:rPr>
                <w:rFonts w:ascii="Arial Narrow" w:hAnsi="Arial Narrow"/>
                <w:bCs/>
                <w:color w:val="000000"/>
                <w:sz w:val="20"/>
                <w:lang w:val="en-GB"/>
              </w:rPr>
              <w:t>.</w:t>
            </w:r>
          </w:p>
        </w:tc>
      </w:tr>
    </w:tbl>
    <w:p w14:paraId="6CD5E2AA" w14:textId="77777777"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271" w:name="_Toc88612052"/>
      <w:bookmarkStart w:id="272" w:name="_Toc88612484"/>
      <w:bookmarkStart w:id="273" w:name="_Toc88612584"/>
      <w:bookmarkStart w:id="274" w:name="_Toc88613204"/>
      <w:bookmarkStart w:id="275" w:name="_Toc88868542"/>
      <w:bookmarkStart w:id="276" w:name="_Toc88964504"/>
      <w:bookmarkStart w:id="277" w:name="_Toc89261654"/>
      <w:r w:rsidRPr="00C00782">
        <w:rPr>
          <w:rFonts w:ascii="Arial Narrow" w:hAnsi="Arial Narrow"/>
          <w:color w:val="000000"/>
          <w:lang w:val="en-GB"/>
        </w:rPr>
        <w:t xml:space="preserve">PRICE CHANGES </w:t>
      </w:r>
      <w:bookmarkEnd w:id="271"/>
      <w:bookmarkEnd w:id="272"/>
      <w:bookmarkEnd w:id="273"/>
      <w:bookmarkEnd w:id="274"/>
      <w:bookmarkEnd w:id="275"/>
      <w:bookmarkEnd w:id="276"/>
      <w:bookmarkEnd w:id="277"/>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0"/>
        <w:gridCol w:w="8481"/>
      </w:tblGrid>
      <w:tr w:rsidR="002220B6" w:rsidRPr="00C00782" w14:paraId="5D29B51F" w14:textId="77777777" w:rsidTr="006046AF">
        <w:tc>
          <w:tcPr>
            <w:tcW w:w="1418" w:type="dxa"/>
          </w:tcPr>
          <w:p w14:paraId="7B15D568" w14:textId="77777777" w:rsidR="002220B6" w:rsidRPr="00C00782" w:rsidRDefault="002220B6" w:rsidP="00890AA4">
            <w:pPr>
              <w:pStyle w:val="Nadpis3"/>
              <w:widowControl w:val="0"/>
              <w:spacing w:before="60" w:after="60"/>
              <w:jc w:val="both"/>
              <w:rPr>
                <w:rFonts w:ascii="Arial Narrow" w:hAnsi="Arial Narrow"/>
                <w:color w:val="000000"/>
                <w:sz w:val="20"/>
                <w:lang w:val="en-GB" w:eastAsia="cs-CZ"/>
              </w:rPr>
            </w:pPr>
          </w:p>
        </w:tc>
        <w:tc>
          <w:tcPr>
            <w:tcW w:w="8363" w:type="dxa"/>
          </w:tcPr>
          <w:p w14:paraId="6465802D"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PRICE can only be changed </w:t>
            </w:r>
            <w:r w:rsidR="00EB7F02" w:rsidRPr="00C00782">
              <w:rPr>
                <w:rFonts w:ascii="Arial Narrow" w:hAnsi="Arial Narrow"/>
                <w:color w:val="000000"/>
                <w:sz w:val="20"/>
                <w:lang w:val="en-GB"/>
              </w:rPr>
              <w:t>if the following conditions are met</w:t>
            </w:r>
            <w:r w:rsidRPr="00C00782">
              <w:rPr>
                <w:rFonts w:ascii="Arial Narrow" w:hAnsi="Arial Narrow"/>
                <w:color w:val="000000"/>
                <w:sz w:val="20"/>
                <w:lang w:val="en-GB"/>
              </w:rPr>
              <w:t>:</w:t>
            </w:r>
          </w:p>
        </w:tc>
      </w:tr>
      <w:tr w:rsidR="002220B6" w:rsidRPr="00C00782" w14:paraId="26C26388" w14:textId="77777777" w:rsidTr="006046AF">
        <w:tc>
          <w:tcPr>
            <w:tcW w:w="1418" w:type="dxa"/>
          </w:tcPr>
          <w:p w14:paraId="24164F03" w14:textId="77777777" w:rsidR="002220B6" w:rsidRPr="00C00782" w:rsidRDefault="002220B6" w:rsidP="00890AA4">
            <w:pPr>
              <w:pStyle w:val="Nadpis4"/>
              <w:widowControl w:val="0"/>
              <w:spacing w:before="60"/>
              <w:ind w:left="356"/>
              <w:jc w:val="both"/>
              <w:rPr>
                <w:rFonts w:ascii="Arial Narrow" w:hAnsi="Arial Narrow"/>
                <w:color w:val="000000"/>
                <w:sz w:val="20"/>
                <w:lang w:val="en-GB"/>
              </w:rPr>
            </w:pPr>
          </w:p>
        </w:tc>
        <w:tc>
          <w:tcPr>
            <w:tcW w:w="8363" w:type="dxa"/>
          </w:tcPr>
          <w:p w14:paraId="24F33842" w14:textId="78C60ABA"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Changes to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A42E16" w:rsidRPr="00C00782">
              <w:rPr>
                <w:rFonts w:ascii="Arial Narrow" w:hAnsi="Arial Narrow"/>
                <w:color w:val="000000"/>
                <w:sz w:val="20"/>
                <w:lang w:val="en-GB"/>
              </w:rPr>
              <w:t xml:space="preserve">pursuant to </w:t>
            </w:r>
            <w:r w:rsidR="00A4361E" w:rsidRPr="00C00782">
              <w:rPr>
                <w:rFonts w:ascii="Arial Narrow" w:hAnsi="Arial Narrow"/>
                <w:b/>
                <w:bCs/>
                <w:color w:val="000000"/>
                <w:sz w:val="20"/>
                <w:u w:val="single"/>
                <w:lang w:val="en-GB"/>
              </w:rPr>
              <w:fldChar w:fldCharType="begin"/>
            </w:r>
            <w:r w:rsidR="00A4361E" w:rsidRPr="00C00782">
              <w:rPr>
                <w:rFonts w:ascii="Arial Narrow" w:hAnsi="Arial Narrow"/>
                <w:b/>
                <w:bCs/>
                <w:color w:val="000000"/>
                <w:sz w:val="20"/>
                <w:u w:val="single"/>
                <w:lang w:val="en-GB"/>
              </w:rPr>
              <w:instrText xml:space="preserve"> REF _Ref138687216 \r \h  \* MERGEFORMAT </w:instrText>
            </w:r>
            <w:r w:rsidR="00A4361E" w:rsidRPr="00C00782">
              <w:rPr>
                <w:rFonts w:ascii="Arial Narrow" w:hAnsi="Arial Narrow"/>
                <w:b/>
                <w:bCs/>
                <w:color w:val="000000"/>
                <w:sz w:val="20"/>
                <w:u w:val="single"/>
                <w:lang w:val="en-GB"/>
              </w:rPr>
            </w:r>
            <w:r w:rsidR="00A4361E" w:rsidRPr="00C00782">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Article 11</w:t>
            </w:r>
            <w:r w:rsidR="00A4361E" w:rsidRPr="00C00782">
              <w:rPr>
                <w:rFonts w:ascii="Arial Narrow" w:hAnsi="Arial Narrow"/>
                <w:b/>
                <w:bCs/>
                <w:color w:val="000000"/>
                <w:sz w:val="20"/>
                <w:u w:val="single"/>
                <w:lang w:val="en-GB"/>
              </w:rPr>
              <w:fldChar w:fldCharType="end"/>
            </w:r>
            <w:r w:rsidR="00A4361E" w:rsidRPr="00C00782">
              <w:rPr>
                <w:rFonts w:ascii="Arial Narrow" w:hAnsi="Arial Narrow"/>
                <w:color w:val="000000"/>
                <w:sz w:val="20"/>
                <w:lang w:val="en-GB"/>
              </w:rPr>
              <w:t xml:space="preserve">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003D1CA7" w:rsidRPr="00C00782">
              <w:rPr>
                <w:rFonts w:ascii="Arial Narrow" w:hAnsi="Arial Narrow"/>
                <w:color w:val="000000"/>
                <w:sz w:val="20"/>
                <w:lang w:val="en-GB"/>
              </w:rPr>
              <w:t>or</w:t>
            </w:r>
          </w:p>
        </w:tc>
      </w:tr>
      <w:tr w:rsidR="003D1CA7" w:rsidRPr="00C00782" w14:paraId="41427263" w14:textId="77777777" w:rsidTr="006046AF">
        <w:tc>
          <w:tcPr>
            <w:tcW w:w="1418" w:type="dxa"/>
          </w:tcPr>
          <w:p w14:paraId="60D3B60D" w14:textId="77777777" w:rsidR="003D1CA7" w:rsidRPr="00C00782" w:rsidRDefault="003D1CA7" w:rsidP="00890AA4">
            <w:pPr>
              <w:pStyle w:val="Nadpis4"/>
              <w:widowControl w:val="0"/>
              <w:spacing w:before="60"/>
              <w:ind w:left="356"/>
              <w:jc w:val="both"/>
              <w:rPr>
                <w:rFonts w:ascii="Arial Narrow" w:hAnsi="Arial Narrow"/>
                <w:color w:val="000000"/>
                <w:sz w:val="20"/>
                <w:lang w:val="en-GB"/>
              </w:rPr>
            </w:pPr>
          </w:p>
        </w:tc>
        <w:tc>
          <w:tcPr>
            <w:tcW w:w="8363" w:type="dxa"/>
          </w:tcPr>
          <w:p w14:paraId="21C203C3" w14:textId="56113438" w:rsidR="0048787F" w:rsidRPr="0081230D"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Application of the PRICE </w:t>
            </w:r>
            <w:r w:rsidR="00092441" w:rsidRPr="00C00782">
              <w:rPr>
                <w:rFonts w:ascii="Arial Narrow" w:hAnsi="Arial Narrow"/>
                <w:color w:val="000000"/>
                <w:sz w:val="20"/>
                <w:lang w:val="en-GB"/>
              </w:rPr>
              <w:t xml:space="preserve">modification </w:t>
            </w:r>
            <w:r w:rsidRPr="00C00782">
              <w:rPr>
                <w:rFonts w:ascii="Arial Narrow" w:hAnsi="Arial Narrow"/>
                <w:color w:val="000000"/>
                <w:sz w:val="20"/>
                <w:lang w:val="en-GB"/>
              </w:rPr>
              <w:t xml:space="preserve">rules </w:t>
            </w:r>
            <w:r w:rsidR="006F6D9B">
              <w:rPr>
                <w:rFonts w:ascii="Arial Narrow" w:hAnsi="Arial Narrow"/>
                <w:color w:val="000000"/>
                <w:sz w:val="20"/>
                <w:lang w:val="en-GB"/>
              </w:rPr>
              <w:t>pursuant to</w:t>
            </w:r>
            <w:r w:rsidR="00A77B87" w:rsidRPr="00C00782">
              <w:rPr>
                <w:rFonts w:ascii="Arial Narrow" w:hAnsi="Arial Narrow"/>
                <w:color w:val="000000"/>
                <w:sz w:val="20"/>
                <w:lang w:val="en-GB"/>
              </w:rPr>
              <w:t xml:space="preserve"> </w:t>
            </w:r>
            <w:r w:rsidR="00A77B87" w:rsidRPr="006F6D9B">
              <w:rPr>
                <w:rFonts w:ascii="Arial Narrow" w:hAnsi="Arial Narrow"/>
                <w:b/>
                <w:bCs/>
                <w:color w:val="000000"/>
                <w:sz w:val="20"/>
                <w:u w:val="single"/>
                <w:lang w:val="en-GB"/>
              </w:rPr>
              <w:t xml:space="preserve">paragraph </w:t>
            </w:r>
            <w:r w:rsidR="006F6D9B" w:rsidRPr="006F6D9B">
              <w:rPr>
                <w:rFonts w:ascii="Arial Narrow" w:hAnsi="Arial Narrow"/>
                <w:b/>
                <w:bCs/>
                <w:color w:val="000000"/>
                <w:sz w:val="20"/>
                <w:u w:val="single"/>
                <w:lang w:val="en-GB"/>
              </w:rPr>
              <w:fldChar w:fldCharType="begin"/>
            </w:r>
            <w:r w:rsidR="006F6D9B" w:rsidRPr="006F6D9B">
              <w:rPr>
                <w:rFonts w:ascii="Arial Narrow" w:hAnsi="Arial Narrow"/>
                <w:b/>
                <w:bCs/>
                <w:color w:val="000000"/>
                <w:sz w:val="20"/>
                <w:u w:val="single"/>
                <w:lang w:val="en-GB"/>
              </w:rPr>
              <w:instrText xml:space="preserve"> REF _Ref138758279 \r \h  \* MERGEFORMAT </w:instrText>
            </w:r>
            <w:r w:rsidR="006F6D9B" w:rsidRPr="006F6D9B">
              <w:rPr>
                <w:rFonts w:ascii="Arial Narrow" w:hAnsi="Arial Narrow"/>
                <w:b/>
                <w:bCs/>
                <w:color w:val="000000"/>
                <w:sz w:val="20"/>
                <w:u w:val="single"/>
                <w:lang w:val="en-GB"/>
              </w:rPr>
            </w:r>
            <w:r w:rsidR="006F6D9B" w:rsidRPr="006F6D9B">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9.2.3</w:t>
            </w:r>
            <w:r w:rsidR="006F6D9B" w:rsidRPr="006F6D9B">
              <w:rPr>
                <w:rFonts w:ascii="Arial Narrow" w:hAnsi="Arial Narrow"/>
                <w:b/>
                <w:bCs/>
                <w:color w:val="000000"/>
                <w:sz w:val="20"/>
                <w:u w:val="single"/>
                <w:lang w:val="en-GB"/>
              </w:rPr>
              <w:fldChar w:fldCharType="end"/>
            </w:r>
            <w:r w:rsidR="0081230D" w:rsidRPr="0081230D">
              <w:rPr>
                <w:rFonts w:ascii="Arial Narrow" w:hAnsi="Arial Narrow"/>
                <w:b/>
                <w:bCs/>
                <w:color w:val="000000"/>
                <w:sz w:val="20"/>
                <w:lang w:val="en-GB"/>
              </w:rPr>
              <w:t xml:space="preserve"> </w:t>
            </w:r>
            <w:r w:rsidR="0081230D" w:rsidRPr="0081230D">
              <w:rPr>
                <w:rFonts w:ascii="Arial Narrow" w:hAnsi="Arial Narrow"/>
                <w:color w:val="000000"/>
                <w:sz w:val="20"/>
                <w:lang w:val="en-GB"/>
              </w:rPr>
              <w:t>of the AGREEMENT.</w:t>
            </w:r>
          </w:p>
        </w:tc>
      </w:tr>
      <w:tr w:rsidR="002220B6" w:rsidRPr="0081230D" w14:paraId="10326776" w14:textId="77777777" w:rsidTr="006046AF">
        <w:tc>
          <w:tcPr>
            <w:tcW w:w="1418" w:type="dxa"/>
          </w:tcPr>
          <w:p w14:paraId="0A712476" w14:textId="77777777" w:rsidR="002220B6" w:rsidRPr="00C00782" w:rsidRDefault="002220B6" w:rsidP="00890AA4">
            <w:pPr>
              <w:pStyle w:val="Nadpis3"/>
              <w:widowControl w:val="0"/>
              <w:spacing w:before="60" w:after="60"/>
              <w:jc w:val="both"/>
              <w:rPr>
                <w:rFonts w:ascii="Arial Narrow" w:hAnsi="Arial Narrow"/>
                <w:sz w:val="20"/>
                <w:lang w:val="en-GB"/>
              </w:rPr>
            </w:pPr>
          </w:p>
        </w:tc>
        <w:tc>
          <w:tcPr>
            <w:tcW w:w="8363" w:type="dxa"/>
          </w:tcPr>
          <w:p w14:paraId="2B1703C4" w14:textId="26ABF698" w:rsidR="0048787F" w:rsidRPr="0081230D" w:rsidRDefault="006636B5">
            <w:pPr>
              <w:pStyle w:val="Zkladntext"/>
              <w:widowControl w:val="0"/>
              <w:spacing w:before="60" w:after="60"/>
              <w:jc w:val="both"/>
              <w:rPr>
                <w:rFonts w:ascii="Arial Narrow" w:hAnsi="Arial Narrow"/>
                <w:color w:val="000000"/>
                <w:sz w:val="20"/>
                <w:lang w:val="en-GB"/>
              </w:rPr>
            </w:pPr>
            <w:r w:rsidRPr="0081230D">
              <w:rPr>
                <w:rFonts w:ascii="Arial Narrow" w:hAnsi="Arial Narrow"/>
                <w:color w:val="000000"/>
                <w:sz w:val="20"/>
                <w:lang w:val="en-GB"/>
              </w:rPr>
              <w:t xml:space="preserve">Negotiation of a change in PRICE </w:t>
            </w:r>
            <w:r w:rsidR="003D1CA7" w:rsidRPr="0081230D">
              <w:rPr>
                <w:rFonts w:ascii="Arial Narrow" w:hAnsi="Arial Narrow"/>
                <w:color w:val="000000"/>
                <w:sz w:val="20"/>
                <w:lang w:val="en-GB"/>
              </w:rPr>
              <w:t xml:space="preserve">pursuant to </w:t>
            </w:r>
            <w:r w:rsidR="00A4361E" w:rsidRPr="0081230D">
              <w:rPr>
                <w:rFonts w:ascii="Arial Narrow" w:hAnsi="Arial Narrow"/>
                <w:b/>
                <w:bCs/>
                <w:color w:val="000000"/>
                <w:sz w:val="20"/>
                <w:u w:val="single"/>
                <w:lang w:val="en-GB"/>
              </w:rPr>
              <w:fldChar w:fldCharType="begin"/>
            </w:r>
            <w:r w:rsidR="00A4361E" w:rsidRPr="0081230D">
              <w:rPr>
                <w:rFonts w:ascii="Arial Narrow" w:hAnsi="Arial Narrow"/>
                <w:b/>
                <w:bCs/>
                <w:color w:val="000000"/>
                <w:sz w:val="20"/>
                <w:u w:val="single"/>
                <w:lang w:val="en-GB"/>
              </w:rPr>
              <w:instrText xml:space="preserve"> REF _Ref138687216 \r \h  \* MERGEFORMAT </w:instrText>
            </w:r>
            <w:r w:rsidR="00A4361E" w:rsidRPr="0081230D">
              <w:rPr>
                <w:rFonts w:ascii="Arial Narrow" w:hAnsi="Arial Narrow"/>
                <w:b/>
                <w:bCs/>
                <w:color w:val="000000"/>
                <w:sz w:val="20"/>
                <w:u w:val="single"/>
                <w:lang w:val="en-GB"/>
              </w:rPr>
            </w:r>
            <w:r w:rsidR="00A4361E" w:rsidRPr="0081230D">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Article 11</w:t>
            </w:r>
            <w:r w:rsidR="00A4361E" w:rsidRPr="0081230D">
              <w:rPr>
                <w:rFonts w:ascii="Arial Narrow" w:hAnsi="Arial Narrow"/>
                <w:b/>
                <w:bCs/>
                <w:color w:val="000000"/>
                <w:sz w:val="20"/>
                <w:u w:val="single"/>
                <w:lang w:val="en-GB"/>
              </w:rPr>
              <w:fldChar w:fldCharType="end"/>
            </w:r>
            <w:r w:rsidR="00A4361E" w:rsidRPr="0081230D">
              <w:rPr>
                <w:rFonts w:ascii="Arial Narrow" w:hAnsi="Arial Narrow"/>
                <w:color w:val="000000"/>
                <w:sz w:val="20"/>
                <w:lang w:val="en-GB"/>
              </w:rPr>
              <w:t xml:space="preserve"> of </w:t>
            </w:r>
            <w:r w:rsidR="00111C5D" w:rsidRPr="0081230D">
              <w:rPr>
                <w:rFonts w:ascii="Arial Narrow" w:hAnsi="Arial Narrow"/>
                <w:color w:val="000000"/>
                <w:sz w:val="20"/>
                <w:lang w:val="en-GB"/>
              </w:rPr>
              <w:t xml:space="preserve">the AGREEMENT </w:t>
            </w:r>
            <w:r w:rsidRPr="0081230D">
              <w:rPr>
                <w:rFonts w:ascii="Arial Narrow" w:hAnsi="Arial Narrow"/>
                <w:color w:val="000000"/>
                <w:sz w:val="20"/>
                <w:lang w:val="en-GB"/>
              </w:rPr>
              <w:t xml:space="preserve">shall be conducted in accordance with the procedures set forth in </w:t>
            </w:r>
            <w:r w:rsidR="00A4361E" w:rsidRPr="0081230D">
              <w:rPr>
                <w:rFonts w:ascii="Arial Narrow" w:hAnsi="Arial Narrow"/>
                <w:b/>
                <w:bCs/>
                <w:color w:val="000000"/>
                <w:sz w:val="20"/>
                <w:u w:val="single"/>
                <w:lang w:val="en-GB"/>
              </w:rPr>
              <w:fldChar w:fldCharType="begin"/>
            </w:r>
            <w:r w:rsidR="00A4361E" w:rsidRPr="0081230D">
              <w:rPr>
                <w:rFonts w:ascii="Arial Narrow" w:hAnsi="Arial Narrow"/>
                <w:b/>
                <w:bCs/>
                <w:color w:val="000000"/>
                <w:sz w:val="20"/>
                <w:u w:val="single"/>
                <w:lang w:val="en-GB"/>
              </w:rPr>
              <w:instrText xml:space="preserve"> REF _Ref138687216 \r \h  \* MERGEFORMAT </w:instrText>
            </w:r>
            <w:r w:rsidR="00A4361E" w:rsidRPr="0081230D">
              <w:rPr>
                <w:rFonts w:ascii="Arial Narrow" w:hAnsi="Arial Narrow"/>
                <w:b/>
                <w:bCs/>
                <w:color w:val="000000"/>
                <w:sz w:val="20"/>
                <w:u w:val="single"/>
                <w:lang w:val="en-GB"/>
              </w:rPr>
            </w:r>
            <w:r w:rsidR="00A4361E" w:rsidRPr="0081230D">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Article 11</w:t>
            </w:r>
            <w:r w:rsidR="00A4361E" w:rsidRPr="0081230D">
              <w:rPr>
                <w:rFonts w:ascii="Arial Narrow" w:hAnsi="Arial Narrow"/>
                <w:b/>
                <w:bCs/>
                <w:color w:val="000000"/>
                <w:sz w:val="20"/>
                <w:u w:val="single"/>
                <w:lang w:val="en-GB"/>
              </w:rPr>
              <w:fldChar w:fldCharType="end"/>
            </w:r>
            <w:r w:rsidR="00A4361E" w:rsidRPr="0081230D">
              <w:rPr>
                <w:rFonts w:ascii="Arial Narrow" w:hAnsi="Arial Narrow"/>
                <w:color w:val="000000"/>
                <w:sz w:val="20"/>
                <w:lang w:val="en-GB"/>
              </w:rPr>
              <w:t xml:space="preserve"> of </w:t>
            </w:r>
            <w:r w:rsidR="00111C5D" w:rsidRPr="0081230D">
              <w:rPr>
                <w:rFonts w:ascii="Arial Narrow" w:hAnsi="Arial Narrow"/>
                <w:color w:val="000000"/>
                <w:sz w:val="20"/>
                <w:lang w:val="en-GB"/>
              </w:rPr>
              <w:t>the AGREEMENT</w:t>
            </w:r>
            <w:r w:rsidRPr="0081230D">
              <w:rPr>
                <w:rFonts w:ascii="Arial Narrow" w:hAnsi="Arial Narrow"/>
                <w:color w:val="000000"/>
                <w:sz w:val="20"/>
                <w:lang w:val="en-GB"/>
              </w:rPr>
              <w:t>.</w:t>
            </w:r>
            <w:r w:rsidR="003D1CA7" w:rsidRPr="0081230D">
              <w:rPr>
                <w:rFonts w:ascii="Arial Narrow" w:hAnsi="Arial Narrow"/>
                <w:color w:val="000000"/>
                <w:sz w:val="20"/>
                <w:lang w:val="en-GB"/>
              </w:rPr>
              <w:t xml:space="preserve"> All proposals for change in PRICE shall include detailed technical specifications, bills of quantities and unit prices. The highest market prices customary </w:t>
            </w:r>
            <w:r w:rsidR="008A738A" w:rsidRPr="0081230D">
              <w:rPr>
                <w:rFonts w:ascii="Arial Narrow" w:hAnsi="Arial Narrow"/>
                <w:color w:val="000000"/>
                <w:sz w:val="20"/>
                <w:lang w:val="en-GB"/>
              </w:rPr>
              <w:t>in the GAS TURBINE manufacturer's state</w:t>
            </w:r>
            <w:r w:rsidR="003D1CA7" w:rsidRPr="0081230D">
              <w:rPr>
                <w:rFonts w:ascii="Arial Narrow" w:hAnsi="Arial Narrow"/>
                <w:color w:val="000000"/>
                <w:sz w:val="20"/>
                <w:lang w:val="en-GB"/>
              </w:rPr>
              <w:t xml:space="preserve"> will be used . If the market price customary </w:t>
            </w:r>
            <w:r w:rsidR="0060684A" w:rsidRPr="0081230D">
              <w:rPr>
                <w:rFonts w:ascii="Arial Narrow" w:hAnsi="Arial Narrow"/>
                <w:color w:val="000000"/>
                <w:sz w:val="20"/>
                <w:lang w:val="en-GB"/>
              </w:rPr>
              <w:t xml:space="preserve">in the GAS TURBINE manufacturer's </w:t>
            </w:r>
            <w:r w:rsidR="00FB61F8" w:rsidRPr="0081230D">
              <w:rPr>
                <w:rFonts w:ascii="Arial Narrow" w:hAnsi="Arial Narrow"/>
                <w:color w:val="000000"/>
                <w:sz w:val="20"/>
                <w:lang w:val="en-GB"/>
              </w:rPr>
              <w:t>state</w:t>
            </w:r>
            <w:r w:rsidR="003D1CA7" w:rsidRPr="0081230D">
              <w:rPr>
                <w:rFonts w:ascii="Arial Narrow" w:hAnsi="Arial Narrow"/>
                <w:color w:val="000000"/>
                <w:sz w:val="20"/>
                <w:lang w:val="en-GB"/>
              </w:rPr>
              <w:t xml:space="preserve"> cannot be determined for a particular GOODS and/or </w:t>
            </w:r>
            <w:r w:rsidR="00E638C0" w:rsidRPr="0081230D">
              <w:rPr>
                <w:rFonts w:ascii="Arial Narrow" w:hAnsi="Arial Narrow"/>
                <w:color w:val="000000"/>
                <w:sz w:val="20"/>
                <w:lang w:val="en-GB"/>
              </w:rPr>
              <w:t>CHIEF ASSEMBLY</w:t>
            </w:r>
            <w:r w:rsidR="003D1CA7" w:rsidRPr="0081230D">
              <w:rPr>
                <w:rFonts w:ascii="Arial Narrow" w:hAnsi="Arial Narrow"/>
                <w:color w:val="000000"/>
                <w:sz w:val="20"/>
                <w:lang w:val="en-GB"/>
              </w:rPr>
              <w:t xml:space="preserve">, such price will always be negotiated </w:t>
            </w:r>
            <w:r w:rsidR="00E638C0" w:rsidRPr="0081230D">
              <w:rPr>
                <w:rFonts w:ascii="Arial Narrow" w:hAnsi="Arial Narrow"/>
                <w:color w:val="000000"/>
                <w:sz w:val="20"/>
                <w:lang w:val="en-GB"/>
              </w:rPr>
              <w:t xml:space="preserve">by and between </w:t>
            </w:r>
            <w:r w:rsidR="003D1CA7" w:rsidRPr="0081230D">
              <w:rPr>
                <w:rFonts w:ascii="Arial Narrow" w:hAnsi="Arial Narrow"/>
                <w:color w:val="000000"/>
                <w:sz w:val="20"/>
                <w:lang w:val="en-GB"/>
              </w:rPr>
              <w:t xml:space="preserve">the parties to </w:t>
            </w:r>
            <w:r w:rsidR="00111C5D" w:rsidRPr="0081230D">
              <w:rPr>
                <w:rFonts w:ascii="Arial Narrow" w:hAnsi="Arial Narrow"/>
                <w:color w:val="000000"/>
                <w:sz w:val="20"/>
                <w:lang w:val="en-GB"/>
              </w:rPr>
              <w:t xml:space="preserve">the </w:t>
            </w:r>
            <w:r w:rsidR="006466F0" w:rsidRPr="0081230D">
              <w:rPr>
                <w:rFonts w:ascii="Arial Narrow" w:hAnsi="Arial Narrow"/>
                <w:color w:val="000000"/>
                <w:sz w:val="20"/>
                <w:lang w:val="en-GB"/>
              </w:rPr>
              <w:t>AGREEMENT</w:t>
            </w:r>
            <w:r w:rsidR="00E638C0" w:rsidRPr="0081230D">
              <w:rPr>
                <w:rFonts w:ascii="Arial Narrow" w:hAnsi="Arial Narrow"/>
                <w:color w:val="000000"/>
                <w:sz w:val="20"/>
                <w:lang w:val="en-GB"/>
              </w:rPr>
              <w:t xml:space="preserve"> and price agreed by the parties shall be applicable</w:t>
            </w:r>
            <w:r w:rsidR="003D1CA7" w:rsidRPr="0081230D">
              <w:rPr>
                <w:rFonts w:ascii="Arial Narrow" w:hAnsi="Arial Narrow"/>
                <w:color w:val="000000"/>
                <w:sz w:val="20"/>
                <w:lang w:val="en-GB"/>
              </w:rPr>
              <w:t>.</w:t>
            </w:r>
          </w:p>
        </w:tc>
      </w:tr>
      <w:tr w:rsidR="002220B6" w:rsidRPr="00C00782" w14:paraId="455FA69E" w14:textId="77777777" w:rsidTr="006046AF">
        <w:tc>
          <w:tcPr>
            <w:tcW w:w="1418" w:type="dxa"/>
          </w:tcPr>
          <w:p w14:paraId="78B7C985" w14:textId="77777777" w:rsidR="002220B6" w:rsidRPr="00C00782" w:rsidRDefault="002220B6" w:rsidP="00890AA4">
            <w:pPr>
              <w:pStyle w:val="Nadpis3"/>
              <w:widowControl w:val="0"/>
              <w:spacing w:before="60" w:after="60"/>
              <w:jc w:val="both"/>
              <w:rPr>
                <w:rFonts w:ascii="Arial Narrow" w:hAnsi="Arial Narrow"/>
                <w:sz w:val="20"/>
                <w:lang w:val="en-GB"/>
              </w:rPr>
            </w:pPr>
            <w:bookmarkStart w:id="278" w:name="_Ref138758279"/>
          </w:p>
        </w:tc>
        <w:bookmarkEnd w:id="278"/>
        <w:tc>
          <w:tcPr>
            <w:tcW w:w="8363" w:type="dxa"/>
          </w:tcPr>
          <w:p w14:paraId="2CF84B53" w14:textId="086DA125" w:rsidR="0048787F" w:rsidRPr="0081230D" w:rsidRDefault="006636B5">
            <w:pPr>
              <w:pStyle w:val="Zkladntext"/>
              <w:widowControl w:val="0"/>
              <w:spacing w:before="60" w:after="60"/>
              <w:jc w:val="both"/>
              <w:rPr>
                <w:rFonts w:ascii="Arial Narrow" w:hAnsi="Arial Narrow"/>
                <w:color w:val="000000"/>
                <w:sz w:val="20"/>
                <w:lang w:val="en-GB"/>
              </w:rPr>
            </w:pPr>
            <w:r w:rsidRPr="0081230D">
              <w:rPr>
                <w:rFonts w:ascii="Arial Narrow" w:hAnsi="Arial Narrow"/>
                <w:color w:val="000000"/>
                <w:sz w:val="20"/>
                <w:lang w:val="en-GB"/>
              </w:rPr>
              <w:t xml:space="preserve">In applying the PRICE </w:t>
            </w:r>
            <w:r w:rsidR="00092441" w:rsidRPr="0081230D">
              <w:rPr>
                <w:rFonts w:ascii="Arial Narrow" w:hAnsi="Arial Narrow"/>
                <w:color w:val="000000"/>
                <w:sz w:val="20"/>
                <w:lang w:val="en-GB"/>
              </w:rPr>
              <w:t xml:space="preserve">modification </w:t>
            </w:r>
            <w:r w:rsidRPr="0081230D">
              <w:rPr>
                <w:rFonts w:ascii="Arial Narrow" w:hAnsi="Arial Narrow"/>
                <w:color w:val="000000"/>
                <w:sz w:val="20"/>
                <w:lang w:val="en-GB"/>
              </w:rPr>
              <w:t xml:space="preserve">rules </w:t>
            </w:r>
            <w:r w:rsidR="00E520A4" w:rsidRPr="0081230D">
              <w:rPr>
                <w:rFonts w:ascii="Arial Narrow" w:hAnsi="Arial Narrow"/>
                <w:color w:val="000000"/>
                <w:sz w:val="20"/>
                <w:lang w:val="en-GB"/>
              </w:rPr>
              <w:t>under this paragraph</w:t>
            </w:r>
            <w:r w:rsidR="0081230D" w:rsidRPr="0081230D">
              <w:rPr>
                <w:rFonts w:ascii="Arial Narrow" w:hAnsi="Arial Narrow"/>
                <w:color w:val="000000"/>
                <w:sz w:val="20"/>
                <w:lang w:val="en-GB"/>
              </w:rPr>
              <w:t xml:space="preserve"> of the AGREEMENT</w:t>
            </w:r>
            <w:r w:rsidR="00E520A4" w:rsidRPr="0081230D">
              <w:rPr>
                <w:rFonts w:ascii="Arial Narrow" w:hAnsi="Arial Narrow"/>
                <w:color w:val="000000"/>
                <w:sz w:val="20"/>
                <w:lang w:val="en-GB"/>
              </w:rPr>
              <w:t>, the</w:t>
            </w:r>
            <w:r w:rsidRPr="0081230D">
              <w:rPr>
                <w:rFonts w:ascii="Arial Narrow" w:hAnsi="Arial Narrow"/>
                <w:color w:val="000000"/>
                <w:sz w:val="20"/>
                <w:lang w:val="en-GB"/>
              </w:rPr>
              <w:t xml:space="preserve"> PRICE </w:t>
            </w:r>
            <w:r w:rsidR="00E520A4" w:rsidRPr="0081230D">
              <w:rPr>
                <w:rFonts w:ascii="Arial Narrow" w:hAnsi="Arial Narrow"/>
                <w:color w:val="000000"/>
                <w:sz w:val="20"/>
                <w:lang w:val="en-GB"/>
              </w:rPr>
              <w:t>shall</w:t>
            </w:r>
            <w:r w:rsidRPr="0081230D">
              <w:rPr>
                <w:rFonts w:ascii="Arial Narrow" w:hAnsi="Arial Narrow"/>
                <w:color w:val="000000"/>
                <w:sz w:val="20"/>
                <w:lang w:val="en-GB"/>
              </w:rPr>
              <w:t xml:space="preserve"> be modified </w:t>
            </w:r>
            <w:r w:rsidR="00E35E41" w:rsidRPr="0081230D">
              <w:rPr>
                <w:rFonts w:ascii="Arial Narrow" w:hAnsi="Arial Narrow"/>
                <w:color w:val="000000"/>
                <w:sz w:val="20"/>
                <w:lang w:val="en-GB"/>
              </w:rPr>
              <w:t xml:space="preserve">based on the input price expressed in the </w:t>
            </w:r>
            <w:r w:rsidR="00092441" w:rsidRPr="0081230D">
              <w:rPr>
                <w:rFonts w:ascii="Arial Narrow" w:hAnsi="Arial Narrow"/>
                <w:color w:val="000000"/>
                <w:sz w:val="20"/>
                <w:lang w:val="en-GB"/>
              </w:rPr>
              <w:t xml:space="preserve">modification </w:t>
            </w:r>
            <w:r w:rsidR="00E35E41" w:rsidRPr="0081230D">
              <w:rPr>
                <w:rFonts w:ascii="Arial Narrow" w:hAnsi="Arial Narrow"/>
                <w:color w:val="000000"/>
                <w:sz w:val="20"/>
                <w:lang w:val="en-GB"/>
              </w:rPr>
              <w:t xml:space="preserve">formula in effect </w:t>
            </w:r>
            <w:r w:rsidR="00925D34" w:rsidRPr="0081230D">
              <w:rPr>
                <w:rFonts w:ascii="Arial Narrow" w:hAnsi="Arial Narrow"/>
                <w:color w:val="000000"/>
                <w:sz w:val="20"/>
                <w:lang w:val="en-GB"/>
              </w:rPr>
              <w:t xml:space="preserve">on the date of the </w:t>
            </w:r>
            <w:r w:rsidR="0081230D">
              <w:rPr>
                <w:rFonts w:ascii="Arial Narrow" w:hAnsi="Arial Narrow"/>
                <w:color w:val="000000"/>
                <w:sz w:val="20"/>
                <w:lang w:val="en-GB"/>
              </w:rPr>
              <w:t xml:space="preserve">delivery of the DETAILED TERMS OF DELIVERY to the SUPPLIER or, </w:t>
            </w:r>
            <w:r w:rsidR="0081230D" w:rsidRPr="0081230D">
              <w:rPr>
                <w:rFonts w:ascii="Arial Narrow" w:hAnsi="Arial Narrow"/>
                <w:color w:val="000000"/>
                <w:sz w:val="20"/>
                <w:lang w:val="en-GB"/>
              </w:rPr>
              <w:t>in case of the CUSTOMER’s failure to deliver the DETAILED TERMS OF DELIVERY to the SUPPLIER</w:t>
            </w:r>
            <w:r w:rsidR="0081230D">
              <w:rPr>
                <w:rFonts w:ascii="Arial Narrow" w:hAnsi="Arial Narrow"/>
                <w:color w:val="000000"/>
                <w:sz w:val="20"/>
                <w:lang w:val="en-GB"/>
              </w:rPr>
              <w:t>,</w:t>
            </w:r>
            <w:r w:rsidR="0081230D" w:rsidRPr="0081230D">
              <w:rPr>
                <w:rFonts w:ascii="Arial Narrow" w:hAnsi="Arial Narrow"/>
                <w:color w:val="000000"/>
                <w:sz w:val="20"/>
                <w:lang w:val="en-GB"/>
              </w:rPr>
              <w:t xml:space="preserve"> </w:t>
            </w:r>
            <w:r w:rsidR="0081230D">
              <w:rPr>
                <w:rFonts w:ascii="Arial Narrow" w:hAnsi="Arial Narrow"/>
                <w:color w:val="000000"/>
                <w:sz w:val="20"/>
                <w:lang w:val="en-GB"/>
              </w:rPr>
              <w:t xml:space="preserve">on the date following the date on which the remedial period pursuant to </w:t>
            </w:r>
            <w:r w:rsidR="0081230D" w:rsidRPr="0081230D">
              <w:rPr>
                <w:rFonts w:ascii="Arial Narrow" w:hAnsi="Arial Narrow"/>
                <w:b/>
                <w:bCs/>
                <w:color w:val="000000"/>
                <w:sz w:val="20"/>
                <w:u w:val="single"/>
                <w:lang w:val="en-GB"/>
              </w:rPr>
              <w:t xml:space="preserve">paragraph </w:t>
            </w:r>
            <w:r w:rsidR="0081230D" w:rsidRPr="0081230D">
              <w:rPr>
                <w:rFonts w:ascii="Arial Narrow" w:hAnsi="Arial Narrow"/>
                <w:b/>
                <w:bCs/>
                <w:color w:val="000000"/>
                <w:sz w:val="20"/>
                <w:u w:val="single"/>
                <w:lang w:val="en-GB"/>
              </w:rPr>
              <w:fldChar w:fldCharType="begin"/>
            </w:r>
            <w:r w:rsidR="0081230D" w:rsidRPr="0081230D">
              <w:rPr>
                <w:rFonts w:ascii="Arial Narrow" w:hAnsi="Arial Narrow"/>
                <w:b/>
                <w:bCs/>
                <w:color w:val="000000"/>
                <w:sz w:val="20"/>
                <w:u w:val="single"/>
                <w:lang w:val="en-GB"/>
              </w:rPr>
              <w:instrText xml:space="preserve"> REF _Ref138679775 \r \h  \* MERGEFORMAT </w:instrText>
            </w:r>
            <w:r w:rsidR="0081230D" w:rsidRPr="0081230D">
              <w:rPr>
                <w:rFonts w:ascii="Arial Narrow" w:hAnsi="Arial Narrow"/>
                <w:b/>
                <w:bCs/>
                <w:color w:val="000000"/>
                <w:sz w:val="20"/>
                <w:u w:val="single"/>
                <w:lang w:val="en-GB"/>
              </w:rPr>
            </w:r>
            <w:r w:rsidR="0081230D" w:rsidRPr="0081230D">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6.1.1.2</w:t>
            </w:r>
            <w:r w:rsidR="0081230D" w:rsidRPr="0081230D">
              <w:rPr>
                <w:rFonts w:ascii="Arial Narrow" w:hAnsi="Arial Narrow"/>
                <w:b/>
                <w:bCs/>
                <w:color w:val="000000"/>
                <w:sz w:val="20"/>
                <w:u w:val="single"/>
                <w:lang w:val="en-GB"/>
              </w:rPr>
              <w:fldChar w:fldCharType="end"/>
            </w:r>
            <w:r w:rsidR="0081230D">
              <w:rPr>
                <w:rFonts w:ascii="Arial Narrow" w:hAnsi="Arial Narrow"/>
                <w:color w:val="000000"/>
                <w:sz w:val="20"/>
                <w:lang w:val="en-GB"/>
              </w:rPr>
              <w:t xml:space="preserve"> of the AGREEMENT has expired.</w:t>
            </w:r>
            <w:r w:rsidR="00E35E41" w:rsidRPr="0081230D">
              <w:rPr>
                <w:rFonts w:ascii="Arial Narrow" w:hAnsi="Arial Narrow"/>
                <w:color w:val="000000"/>
                <w:sz w:val="20"/>
                <w:lang w:val="en-GB"/>
              </w:rPr>
              <w:t xml:space="preserve">  </w:t>
            </w:r>
          </w:p>
          <w:p w14:paraId="4C6E6FD1" w14:textId="29DC6868" w:rsidR="0048787F" w:rsidRPr="0081230D" w:rsidRDefault="006636B5">
            <w:pPr>
              <w:pStyle w:val="Zkladntext"/>
              <w:widowControl w:val="0"/>
              <w:spacing w:before="60" w:after="60"/>
              <w:jc w:val="both"/>
              <w:rPr>
                <w:rFonts w:ascii="Arial Narrow" w:hAnsi="Arial Narrow"/>
                <w:color w:val="000000"/>
                <w:sz w:val="20"/>
                <w:lang w:val="en-GB"/>
              </w:rPr>
            </w:pPr>
            <w:r w:rsidRPr="0081230D">
              <w:rPr>
                <w:rFonts w:ascii="Arial Narrow" w:hAnsi="Arial Narrow"/>
                <w:color w:val="000000"/>
                <w:sz w:val="20"/>
                <w:lang w:val="en-GB"/>
              </w:rPr>
              <w:t xml:space="preserve">The SUPPLIER shall send to the CUSTOMER </w:t>
            </w:r>
            <w:r w:rsidR="00EA54B1" w:rsidRPr="0081230D">
              <w:rPr>
                <w:rFonts w:ascii="Arial Narrow" w:hAnsi="Arial Narrow"/>
                <w:color w:val="000000"/>
                <w:sz w:val="20"/>
                <w:lang w:val="en-GB"/>
              </w:rPr>
              <w:t xml:space="preserve">within </w:t>
            </w:r>
            <w:r w:rsidR="00925D34" w:rsidRPr="0081230D">
              <w:rPr>
                <w:rFonts w:ascii="Arial Narrow" w:hAnsi="Arial Narrow"/>
                <w:color w:val="000000"/>
                <w:sz w:val="20"/>
                <w:lang w:val="en-GB"/>
              </w:rPr>
              <w:t>15</w:t>
            </w:r>
            <w:r w:rsidR="00EA54B1" w:rsidRPr="0081230D">
              <w:rPr>
                <w:rFonts w:ascii="Arial Narrow" w:hAnsi="Arial Narrow"/>
                <w:color w:val="000000"/>
                <w:sz w:val="20"/>
                <w:lang w:val="en-GB"/>
              </w:rPr>
              <w:t xml:space="preserve"> days from the date of </w:t>
            </w:r>
            <w:r w:rsidR="0081230D" w:rsidRPr="0081230D">
              <w:rPr>
                <w:rFonts w:ascii="Arial Narrow" w:hAnsi="Arial Narrow"/>
                <w:color w:val="000000"/>
                <w:sz w:val="20"/>
                <w:lang w:val="en-GB"/>
              </w:rPr>
              <w:t xml:space="preserve">the delivery of the DETAILED TERMS OF DELIVERY to the SUPPLIER or, in case of the CUSTOMER’s failure to deliver the DETAILED TERMS OF DELIVERY to the SUPPLIER, </w:t>
            </w:r>
            <w:r w:rsidR="0081230D">
              <w:rPr>
                <w:rFonts w:ascii="Arial Narrow" w:hAnsi="Arial Narrow"/>
                <w:color w:val="000000"/>
                <w:sz w:val="20"/>
                <w:lang w:val="en-GB"/>
              </w:rPr>
              <w:t>from</w:t>
            </w:r>
            <w:r w:rsidR="0081230D" w:rsidRPr="0081230D">
              <w:rPr>
                <w:rFonts w:ascii="Arial Narrow" w:hAnsi="Arial Narrow"/>
                <w:color w:val="000000"/>
                <w:sz w:val="20"/>
                <w:lang w:val="en-GB"/>
              </w:rPr>
              <w:t xml:space="preserve"> the date following the date on which the remedial period pursuant to paragraph 6.1.1.2 of the AGREEMENT has expired</w:t>
            </w:r>
            <w:r w:rsidR="0081230D">
              <w:rPr>
                <w:rFonts w:ascii="Arial Narrow" w:hAnsi="Arial Narrow"/>
                <w:color w:val="000000"/>
                <w:sz w:val="20"/>
                <w:lang w:val="en-GB"/>
              </w:rPr>
              <w:t xml:space="preserve">, </w:t>
            </w:r>
            <w:r w:rsidRPr="0081230D">
              <w:rPr>
                <w:rFonts w:ascii="Arial Narrow" w:hAnsi="Arial Narrow"/>
                <w:color w:val="000000"/>
                <w:sz w:val="20"/>
                <w:lang w:val="en-GB"/>
              </w:rPr>
              <w:t xml:space="preserve">a notice stating all relevant facts and figures and calculating the increase in PRICE. The </w:t>
            </w:r>
            <w:r w:rsidR="007A179A" w:rsidRPr="0081230D">
              <w:rPr>
                <w:rFonts w:ascii="Arial Narrow" w:hAnsi="Arial Narrow"/>
                <w:color w:val="000000"/>
                <w:sz w:val="20"/>
                <w:lang w:val="en-GB"/>
              </w:rPr>
              <w:t>CUSTOMER</w:t>
            </w:r>
            <w:r w:rsidR="004879F7" w:rsidRPr="0081230D">
              <w:rPr>
                <w:rFonts w:ascii="Arial Narrow" w:hAnsi="Arial Narrow"/>
                <w:color w:val="000000"/>
                <w:sz w:val="20"/>
                <w:lang w:val="en-GB"/>
              </w:rPr>
              <w:t xml:space="preserve"> shall be obliged to </w:t>
            </w:r>
            <w:r w:rsidR="000439DD" w:rsidRPr="0081230D">
              <w:rPr>
                <w:rFonts w:ascii="Arial Narrow" w:hAnsi="Arial Narrow"/>
                <w:color w:val="000000"/>
                <w:sz w:val="20"/>
                <w:lang w:val="en-GB"/>
              </w:rPr>
              <w:t xml:space="preserve">accept the price modification. </w:t>
            </w:r>
          </w:p>
          <w:p w14:paraId="2C8D146F" w14:textId="7A508549" w:rsidR="0048787F" w:rsidRPr="00994DE5" w:rsidRDefault="006636B5">
            <w:pPr>
              <w:pStyle w:val="Zkladntext"/>
              <w:widowControl w:val="0"/>
              <w:spacing w:before="60" w:after="60"/>
              <w:jc w:val="both"/>
              <w:rPr>
                <w:rFonts w:ascii="Arial Narrow" w:hAnsi="Arial Narrow" w:cs="Segoe UI"/>
                <w:sz w:val="20"/>
                <w:lang w:val="en-GB"/>
              </w:rPr>
            </w:pPr>
            <w:r w:rsidRPr="0081230D">
              <w:rPr>
                <w:rFonts w:ascii="Arial Narrow" w:hAnsi="Arial Narrow"/>
                <w:color w:val="000000"/>
                <w:sz w:val="20"/>
                <w:lang w:val="en-GB"/>
              </w:rPr>
              <w:t xml:space="preserve">The prerequisite for changing the PRICE is a change in the prices of the following inputs expressed in the </w:t>
            </w:r>
            <w:r w:rsidR="0077620E" w:rsidRPr="00994DE5">
              <w:rPr>
                <w:rFonts w:ascii="Arial Narrow" w:hAnsi="Arial Narrow"/>
                <w:color w:val="000000"/>
                <w:sz w:val="20"/>
                <w:lang w:val="en-GB"/>
              </w:rPr>
              <w:t xml:space="preserve">modification </w:t>
            </w:r>
            <w:r w:rsidRPr="00994DE5">
              <w:rPr>
                <w:rFonts w:ascii="Arial Narrow" w:hAnsi="Arial Narrow"/>
                <w:color w:val="000000"/>
                <w:sz w:val="20"/>
                <w:lang w:val="en-GB"/>
              </w:rPr>
              <w:t>formula:</w:t>
            </w:r>
          </w:p>
          <w:p w14:paraId="32BE8B64" w14:textId="77777777" w:rsidR="00327822" w:rsidRPr="00994DE5" w:rsidRDefault="00327822" w:rsidP="006636B5">
            <w:pPr>
              <w:pStyle w:val="Zkladntext"/>
              <w:widowControl w:val="0"/>
              <w:spacing w:before="60" w:after="60"/>
              <w:jc w:val="both"/>
              <w:rPr>
                <w:rFonts w:ascii="Arial Narrow" w:hAnsi="Arial Narrow" w:cs="Segoe UI"/>
                <w:color w:val="000000"/>
                <w:sz w:val="20"/>
                <w:u w:val="single"/>
                <w:lang w:val="en-GB"/>
              </w:rPr>
            </w:pPr>
            <w:r w:rsidRPr="00994DE5">
              <w:rPr>
                <w:rFonts w:ascii="Arial Narrow" w:hAnsi="Arial Narrow" w:cs="Segoe UI"/>
                <w:color w:val="000000"/>
                <w:sz w:val="20"/>
                <w:u w:val="single"/>
                <w:lang w:val="en-GB"/>
              </w:rPr>
              <w:t>OPTION 1:</w:t>
            </w:r>
          </w:p>
          <w:p w14:paraId="52F63EC3" w14:textId="77777777" w:rsidR="00327822" w:rsidRPr="00994DE5" w:rsidRDefault="00327822" w:rsidP="006636B5">
            <w:pPr>
              <w:jc w:val="center"/>
              <w:rPr>
                <w:rFonts w:ascii="Arial Narrow" w:hAnsi="Arial Narrow"/>
                <w:sz w:val="20"/>
                <w:lang w:val="en-GB"/>
              </w:rPr>
            </w:pPr>
            <w:r w:rsidRPr="00994DE5">
              <w:rPr>
                <w:rFonts w:ascii="Arial Narrow" w:eastAsia="Times New Roman" w:hAnsi="Arial Narrow" w:cs="Calibri"/>
                <w:color w:val="000000"/>
                <w:sz w:val="20"/>
                <w:lang w:val="en-GB"/>
              </w:rPr>
              <w:t>Price of part of delivery in JPY</w:t>
            </w:r>
          </w:p>
          <w:p w14:paraId="4BD2AAF6" w14:textId="34F89DFF" w:rsidR="00327822" w:rsidRPr="00994DE5" w:rsidRDefault="00327822" w:rsidP="006636B5">
            <w:pPr>
              <w:ind w:left="2160"/>
              <w:rPr>
                <w:rFonts w:ascii="Arial Narrow" w:eastAsia="Times New Roman" w:hAnsi="Arial Narrow" w:cs="Calibri"/>
                <w:b/>
                <w:bCs/>
                <w:sz w:val="20"/>
                <w:lang w:val="en-GB"/>
              </w:rPr>
            </w:pPr>
            <w:r w:rsidRPr="00994DE5">
              <w:rPr>
                <w:rFonts w:ascii="Arial Narrow" w:eastAsia="Times New Roman" w:hAnsi="Arial Narrow" w:cs="Calibri"/>
                <w:b/>
                <w:bCs/>
                <w:sz w:val="20"/>
                <w:lang w:val="en-GB"/>
              </w:rPr>
              <w:t>NP</w:t>
            </w:r>
            <w:r w:rsidRPr="00994DE5">
              <w:rPr>
                <w:rFonts w:ascii="Arial Narrow" w:eastAsia="Times New Roman" w:hAnsi="Arial Narrow" w:cs="Calibri"/>
                <w:b/>
                <w:bCs/>
                <w:sz w:val="20"/>
                <w:vertAlign w:val="subscript"/>
                <w:lang w:val="en-GB"/>
              </w:rPr>
              <w:t>JPY</w:t>
            </w:r>
            <w:r w:rsidRPr="00994DE5">
              <w:rPr>
                <w:rFonts w:ascii="Arial Narrow" w:eastAsia="Times New Roman" w:hAnsi="Arial Narrow" w:cs="Calibri"/>
                <w:b/>
                <w:bCs/>
                <w:sz w:val="20"/>
                <w:lang w:val="en-GB"/>
              </w:rPr>
              <w:t>=(P</w:t>
            </w:r>
            <w:r w:rsidRPr="00994DE5">
              <w:rPr>
                <w:rFonts w:ascii="Arial Narrow" w:eastAsia="Times New Roman" w:hAnsi="Arial Narrow" w:cs="Calibri"/>
                <w:b/>
                <w:bCs/>
                <w:sz w:val="20"/>
                <w:vertAlign w:val="subscript"/>
                <w:lang w:val="en-GB"/>
              </w:rPr>
              <w:t>JPY</w:t>
            </w:r>
            <w:r w:rsidRPr="00994DE5">
              <w:rPr>
                <w:rFonts w:ascii="Arial Narrow" w:eastAsia="Times New Roman" w:hAnsi="Arial Narrow" w:cs="Calibri"/>
                <w:b/>
                <w:bCs/>
                <w:sz w:val="20"/>
                <w:lang w:val="en-GB"/>
              </w:rPr>
              <w:t>*(0,25*ILI</w:t>
            </w:r>
            <w:r w:rsidRPr="00994DE5">
              <w:rPr>
                <w:rFonts w:ascii="Arial Narrow" w:eastAsia="Times New Roman" w:hAnsi="Arial Narrow" w:cs="Calibri"/>
                <w:b/>
                <w:bCs/>
                <w:sz w:val="20"/>
                <w:vertAlign w:val="subscript"/>
                <w:lang w:val="en-GB"/>
              </w:rPr>
              <w:t>n</w:t>
            </w:r>
            <w:r w:rsidRPr="00994DE5">
              <w:rPr>
                <w:rFonts w:ascii="Arial Narrow" w:eastAsia="Times New Roman" w:hAnsi="Arial Narrow" w:cs="Calibri"/>
                <w:b/>
                <w:bCs/>
                <w:sz w:val="20"/>
                <w:lang w:val="en-GB"/>
              </w:rPr>
              <w:t>/ILI</w:t>
            </w:r>
            <w:r w:rsidRPr="00994DE5">
              <w:rPr>
                <w:rFonts w:ascii="Arial Narrow" w:eastAsia="Times New Roman" w:hAnsi="Arial Narrow" w:cs="Calibri"/>
                <w:b/>
                <w:bCs/>
                <w:sz w:val="20"/>
                <w:vertAlign w:val="subscript"/>
                <w:lang w:val="en-GB"/>
              </w:rPr>
              <w:t>c</w:t>
            </w:r>
            <w:r w:rsidRPr="00994DE5">
              <w:rPr>
                <w:rFonts w:ascii="Arial Narrow" w:eastAsia="Times New Roman" w:hAnsi="Arial Narrow" w:cs="Calibri"/>
                <w:b/>
                <w:bCs/>
                <w:sz w:val="20"/>
                <w:lang w:val="en-GB"/>
              </w:rPr>
              <w:t xml:space="preserve"> + 0,75* CPI</w:t>
            </w:r>
            <w:r w:rsidRPr="00994DE5">
              <w:rPr>
                <w:rFonts w:ascii="Arial Narrow" w:eastAsia="Times New Roman" w:hAnsi="Arial Narrow" w:cs="Calibri"/>
                <w:b/>
                <w:bCs/>
                <w:sz w:val="20"/>
                <w:vertAlign w:val="subscript"/>
                <w:lang w:val="en-GB"/>
              </w:rPr>
              <w:t>n</w:t>
            </w:r>
            <w:r w:rsidRPr="00994DE5">
              <w:rPr>
                <w:rFonts w:ascii="Arial Narrow" w:eastAsia="Times New Roman" w:hAnsi="Arial Narrow" w:cs="Calibri"/>
                <w:b/>
                <w:bCs/>
                <w:sz w:val="20"/>
                <w:lang w:val="en-GB"/>
              </w:rPr>
              <w:t>/CPI</w:t>
            </w:r>
            <w:r w:rsidRPr="00994DE5">
              <w:rPr>
                <w:rFonts w:ascii="Arial Narrow" w:eastAsia="Times New Roman" w:hAnsi="Arial Narrow" w:cs="Calibri"/>
                <w:b/>
                <w:bCs/>
                <w:sz w:val="20"/>
                <w:vertAlign w:val="subscript"/>
                <w:lang w:val="en-GB"/>
              </w:rPr>
              <w:t>c</w:t>
            </w:r>
            <w:r w:rsidRPr="00994DE5">
              <w:rPr>
                <w:rFonts w:ascii="Arial Narrow" w:eastAsia="Times New Roman" w:hAnsi="Arial Narrow" w:cs="Calibri"/>
                <w:b/>
                <w:bCs/>
                <w:sz w:val="20"/>
                <w:lang w:val="en-GB"/>
              </w:rPr>
              <w:t>)</w:t>
            </w:r>
          </w:p>
          <w:p w14:paraId="6BF57D53" w14:textId="77777777" w:rsidR="00327822" w:rsidRPr="00994DE5" w:rsidRDefault="00327822" w:rsidP="006636B5">
            <w:pPr>
              <w:ind w:left="2160"/>
              <w:rPr>
                <w:rFonts w:ascii="Arial Narrow" w:eastAsia="Times New Roman" w:hAnsi="Arial Narrow" w:cs="Calibri"/>
                <w:b/>
                <w:bCs/>
                <w:sz w:val="20"/>
                <w:lang w:val="en-GB"/>
              </w:rPr>
            </w:pPr>
          </w:p>
          <w:p w14:paraId="43D5D0D0" w14:textId="77777777" w:rsidR="00327822" w:rsidRPr="00994DE5" w:rsidRDefault="00327822" w:rsidP="006636B5">
            <w:pPr>
              <w:jc w:val="center"/>
              <w:rPr>
                <w:rFonts w:ascii="Arial Narrow" w:eastAsia="Times New Roman" w:hAnsi="Arial Narrow" w:cs="Calibri"/>
                <w:sz w:val="20"/>
                <w:lang w:val="en-GB"/>
              </w:rPr>
            </w:pPr>
            <w:r w:rsidRPr="00994DE5">
              <w:rPr>
                <w:rFonts w:ascii="Arial Narrow" w:eastAsia="Times New Roman" w:hAnsi="Arial Narrow" w:cs="Calibri"/>
                <w:sz w:val="20"/>
                <w:lang w:val="en-GB"/>
              </w:rPr>
              <w:t xml:space="preserve">Price of part of delivery in CZK </w:t>
            </w:r>
          </w:p>
          <w:p w14:paraId="7CB8988C" w14:textId="53795969" w:rsidR="00327822" w:rsidRPr="00994DE5" w:rsidRDefault="00327822" w:rsidP="006636B5">
            <w:pPr>
              <w:ind w:left="2160"/>
              <w:rPr>
                <w:rFonts w:ascii="Arial Narrow" w:eastAsia="Times New Roman" w:hAnsi="Arial Narrow" w:cs="Calibri"/>
                <w:b/>
                <w:bCs/>
                <w:sz w:val="20"/>
                <w:lang w:val="en-GB"/>
              </w:rPr>
            </w:pPr>
            <w:r w:rsidRPr="00994DE5">
              <w:rPr>
                <w:rFonts w:ascii="Arial Narrow" w:eastAsia="Times New Roman" w:hAnsi="Arial Narrow" w:cs="Calibri"/>
                <w:b/>
                <w:bCs/>
                <w:sz w:val="20"/>
                <w:lang w:val="en-GB"/>
              </w:rPr>
              <w:t>NP</w:t>
            </w:r>
            <w:r w:rsidRPr="00994DE5">
              <w:rPr>
                <w:rFonts w:ascii="Arial Narrow" w:eastAsia="Times New Roman" w:hAnsi="Arial Narrow" w:cs="Calibri"/>
                <w:b/>
                <w:bCs/>
                <w:sz w:val="20"/>
                <w:vertAlign w:val="subscript"/>
                <w:lang w:val="en-GB"/>
              </w:rPr>
              <w:t>CZK</w:t>
            </w:r>
            <w:r w:rsidRPr="00994DE5">
              <w:rPr>
                <w:rFonts w:ascii="Arial Narrow" w:eastAsia="Times New Roman" w:hAnsi="Arial Narrow" w:cs="Calibri"/>
                <w:b/>
                <w:bCs/>
                <w:sz w:val="20"/>
                <w:lang w:val="en-GB"/>
              </w:rPr>
              <w:t>=P</w:t>
            </w:r>
            <w:r w:rsidRPr="00994DE5">
              <w:rPr>
                <w:rFonts w:ascii="Arial Narrow" w:eastAsia="Times New Roman" w:hAnsi="Arial Narrow" w:cs="Calibri"/>
                <w:b/>
                <w:bCs/>
                <w:sz w:val="20"/>
                <w:vertAlign w:val="subscript"/>
                <w:lang w:val="en-GB"/>
              </w:rPr>
              <w:t>CZK</w:t>
            </w:r>
            <w:r w:rsidRPr="00994DE5">
              <w:rPr>
                <w:rFonts w:ascii="Arial Narrow" w:eastAsia="Times New Roman" w:hAnsi="Arial Narrow" w:cs="Calibri"/>
                <w:b/>
                <w:bCs/>
                <w:sz w:val="20"/>
                <w:lang w:val="en-GB"/>
              </w:rPr>
              <w:t>*(0,25*ILI</w:t>
            </w:r>
            <w:r w:rsidRPr="00994DE5">
              <w:rPr>
                <w:rFonts w:ascii="Arial Narrow" w:eastAsia="Times New Roman" w:hAnsi="Arial Narrow" w:cs="Calibri"/>
                <w:b/>
                <w:bCs/>
                <w:sz w:val="20"/>
                <w:vertAlign w:val="subscript"/>
                <w:lang w:val="en-GB"/>
              </w:rPr>
              <w:t>n</w:t>
            </w:r>
            <w:r w:rsidRPr="00994DE5">
              <w:rPr>
                <w:rFonts w:ascii="Arial Narrow" w:eastAsia="Times New Roman" w:hAnsi="Arial Narrow" w:cs="Calibri"/>
                <w:b/>
                <w:bCs/>
                <w:sz w:val="20"/>
                <w:lang w:val="en-GB"/>
              </w:rPr>
              <w:t>/ILI</w:t>
            </w:r>
            <w:r w:rsidRPr="00994DE5">
              <w:rPr>
                <w:rFonts w:ascii="Arial Narrow" w:eastAsia="Times New Roman" w:hAnsi="Arial Narrow" w:cs="Calibri"/>
                <w:b/>
                <w:bCs/>
                <w:sz w:val="20"/>
                <w:vertAlign w:val="subscript"/>
                <w:lang w:val="en-GB"/>
              </w:rPr>
              <w:t>c</w:t>
            </w:r>
            <w:r w:rsidRPr="00994DE5">
              <w:rPr>
                <w:rFonts w:ascii="Arial Narrow" w:eastAsia="Times New Roman" w:hAnsi="Arial Narrow" w:cs="Calibri"/>
                <w:b/>
                <w:bCs/>
                <w:sz w:val="20"/>
                <w:lang w:val="en-GB"/>
              </w:rPr>
              <w:t xml:space="preserve"> + 0,75* CPI</w:t>
            </w:r>
            <w:r w:rsidRPr="00994DE5">
              <w:rPr>
                <w:rFonts w:ascii="Arial Narrow" w:eastAsia="Times New Roman" w:hAnsi="Arial Narrow" w:cs="Calibri"/>
                <w:b/>
                <w:bCs/>
                <w:sz w:val="20"/>
                <w:vertAlign w:val="subscript"/>
                <w:lang w:val="en-GB"/>
              </w:rPr>
              <w:t>n</w:t>
            </w:r>
            <w:r w:rsidRPr="00994DE5">
              <w:rPr>
                <w:rFonts w:ascii="Arial Narrow" w:eastAsia="Times New Roman" w:hAnsi="Arial Narrow" w:cs="Calibri"/>
                <w:b/>
                <w:bCs/>
                <w:sz w:val="20"/>
                <w:lang w:val="en-GB"/>
              </w:rPr>
              <w:t>/CPI</w:t>
            </w:r>
            <w:r w:rsidRPr="00994DE5">
              <w:rPr>
                <w:rFonts w:ascii="Arial Narrow" w:eastAsia="Times New Roman" w:hAnsi="Arial Narrow" w:cs="Calibri"/>
                <w:b/>
                <w:bCs/>
                <w:sz w:val="20"/>
                <w:vertAlign w:val="subscript"/>
                <w:lang w:val="en-GB"/>
              </w:rPr>
              <w:t>c</w:t>
            </w:r>
            <w:r w:rsidRPr="00994DE5">
              <w:rPr>
                <w:rFonts w:ascii="Arial Narrow" w:eastAsia="Times New Roman" w:hAnsi="Arial Narrow" w:cs="Calibri"/>
                <w:b/>
                <w:bCs/>
                <w:sz w:val="20"/>
                <w:lang w:val="en-GB"/>
              </w:rPr>
              <w:t>)</w:t>
            </w:r>
          </w:p>
          <w:p w14:paraId="50C11CA8" w14:textId="77777777" w:rsidR="00327822" w:rsidRPr="00994DE5" w:rsidRDefault="00327822" w:rsidP="006636B5">
            <w:pPr>
              <w:rPr>
                <w:rFonts w:ascii="Arial Narrow" w:eastAsia="Times New Roman" w:hAnsi="Arial Narrow" w:cs="Calibri"/>
                <w:b/>
                <w:bCs/>
                <w:sz w:val="20"/>
                <w:lang w:val="en-GB"/>
              </w:rPr>
            </w:pPr>
          </w:p>
          <w:p w14:paraId="1B754528" w14:textId="77777777" w:rsidR="00327822" w:rsidRPr="00994DE5" w:rsidRDefault="00327822" w:rsidP="006636B5">
            <w:pPr>
              <w:rPr>
                <w:rFonts w:ascii="Arial Narrow" w:eastAsia="Times New Roman" w:hAnsi="Arial Narrow" w:cs="Calibri"/>
                <w:b/>
                <w:bCs/>
                <w:sz w:val="20"/>
                <w:lang w:val="en-GB"/>
              </w:rPr>
            </w:pPr>
          </w:p>
          <w:p w14:paraId="55E60E49" w14:textId="78364261" w:rsidR="00327822" w:rsidRPr="00994DE5" w:rsidRDefault="00327822" w:rsidP="00327822">
            <w:pPr>
              <w:rPr>
                <w:rFonts w:ascii="Arial Narrow" w:hAnsi="Arial Narrow"/>
                <w:sz w:val="20"/>
                <w:vertAlign w:val="subscript"/>
                <w:lang w:val="en-GB"/>
              </w:rPr>
            </w:pPr>
            <w:r w:rsidRPr="00994DE5">
              <w:rPr>
                <w:rFonts w:ascii="Arial Narrow" w:hAnsi="Arial Narrow"/>
                <w:b/>
                <w:bCs/>
                <w:sz w:val="20"/>
                <w:lang w:val="en-GB"/>
              </w:rPr>
              <w:t xml:space="preserve">PRICE for DELIVERY of the GAS TURBINE n = </w:t>
            </w:r>
            <w:r w:rsidRPr="00994DE5">
              <w:rPr>
                <w:rFonts w:ascii="Arial Narrow" w:eastAsia="Times New Roman" w:hAnsi="Arial Narrow" w:cs="Calibri"/>
                <w:b/>
                <w:bCs/>
                <w:color w:val="000000"/>
                <w:sz w:val="20"/>
                <w:lang w:val="en-GB"/>
              </w:rPr>
              <w:t>NP</w:t>
            </w:r>
            <w:r w:rsidRPr="00994DE5">
              <w:rPr>
                <w:rFonts w:ascii="Arial Narrow" w:eastAsia="Times New Roman" w:hAnsi="Arial Narrow" w:cs="Calibri"/>
                <w:b/>
                <w:bCs/>
                <w:color w:val="000000"/>
                <w:sz w:val="20"/>
                <w:vertAlign w:val="subscript"/>
                <w:lang w:val="en-GB"/>
              </w:rPr>
              <w:t>JPY</w:t>
            </w:r>
            <w:r w:rsidRPr="00994DE5">
              <w:rPr>
                <w:rFonts w:ascii="Arial Narrow" w:eastAsia="Times New Roman" w:hAnsi="Arial Narrow" w:cs="Calibri"/>
                <w:b/>
                <w:bCs/>
                <w:color w:val="000000"/>
                <w:sz w:val="20"/>
                <w:lang w:val="en-GB"/>
              </w:rPr>
              <w:t xml:space="preserve"> + NP</w:t>
            </w:r>
            <w:r w:rsidRPr="00994DE5">
              <w:rPr>
                <w:rFonts w:ascii="Arial Narrow" w:eastAsia="Times New Roman" w:hAnsi="Arial Narrow" w:cs="Calibri"/>
                <w:b/>
                <w:bCs/>
                <w:color w:val="000000"/>
                <w:sz w:val="20"/>
                <w:vertAlign w:val="subscript"/>
                <w:lang w:val="en-GB"/>
              </w:rPr>
              <w:t>CZK</w:t>
            </w:r>
          </w:p>
          <w:p w14:paraId="75BEE381" w14:textId="77777777" w:rsidR="00327822" w:rsidRPr="00994DE5" w:rsidRDefault="00327822" w:rsidP="006636B5">
            <w:pPr>
              <w:rPr>
                <w:rFonts w:ascii="Arial Narrow" w:hAnsi="Arial Narrow"/>
                <w:sz w:val="20"/>
                <w:lang w:val="en-GB"/>
              </w:rPr>
            </w:pPr>
          </w:p>
          <w:p w14:paraId="5A1739CD" w14:textId="77777777" w:rsidR="00AB5A7A" w:rsidRPr="00994DE5" w:rsidRDefault="00327822" w:rsidP="006636B5">
            <w:pPr>
              <w:rPr>
                <w:rFonts w:ascii="Arial Narrow" w:hAnsi="Arial Narrow"/>
                <w:sz w:val="20"/>
                <w:lang w:val="en-GB"/>
              </w:rPr>
            </w:pPr>
            <w:r w:rsidRPr="00994DE5">
              <w:rPr>
                <w:rFonts w:ascii="Arial Narrow" w:hAnsi="Arial Narrow"/>
                <w:sz w:val="20"/>
                <w:lang w:val="en-GB"/>
              </w:rPr>
              <w:t xml:space="preserve">Where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312"/>
              <w:gridCol w:w="6659"/>
            </w:tblGrid>
            <w:tr w:rsidR="00AB5A7A" w:rsidRPr="00994DE5" w14:paraId="05E080E7" w14:textId="77777777" w:rsidTr="00994DE5">
              <w:tc>
                <w:tcPr>
                  <w:tcW w:w="1270" w:type="dxa"/>
                </w:tcPr>
                <w:p w14:paraId="7BC23B18" w14:textId="7167F386" w:rsidR="00AB5A7A" w:rsidRPr="00994DE5" w:rsidRDefault="00AB5A7A" w:rsidP="006636B5">
                  <w:pPr>
                    <w:rPr>
                      <w:rFonts w:ascii="Arial Narrow" w:hAnsi="Arial Narrow"/>
                      <w:sz w:val="20"/>
                      <w:lang w:val="en-GB"/>
                    </w:rPr>
                  </w:pPr>
                  <w:r w:rsidRPr="00994DE5">
                    <w:rPr>
                      <w:rFonts w:ascii="Arial Narrow" w:hAnsi="Arial Narrow"/>
                      <w:sz w:val="20"/>
                      <w:lang w:val="en-GB"/>
                    </w:rPr>
                    <w:t>NP</w:t>
                  </w:r>
                  <w:r w:rsidRPr="00994DE5">
                    <w:rPr>
                      <w:rFonts w:ascii="Arial Narrow" w:hAnsi="Arial Narrow"/>
                      <w:sz w:val="20"/>
                      <w:vertAlign w:val="subscript"/>
                      <w:lang w:val="en-GB"/>
                    </w:rPr>
                    <w:t>JPY</w:t>
                  </w:r>
                </w:p>
              </w:tc>
              <w:tc>
                <w:tcPr>
                  <w:tcW w:w="284" w:type="dxa"/>
                </w:tcPr>
                <w:p w14:paraId="65620C0A" w14:textId="5B0196DC" w:rsidR="00AB5A7A" w:rsidRPr="00994DE5" w:rsidRDefault="00AB5A7A" w:rsidP="006636B5">
                  <w:pPr>
                    <w:rPr>
                      <w:rFonts w:ascii="Arial Narrow" w:hAnsi="Arial Narrow"/>
                      <w:sz w:val="20"/>
                      <w:lang w:val="en-GB"/>
                    </w:rPr>
                  </w:pPr>
                  <w:r w:rsidRPr="00994DE5">
                    <w:rPr>
                      <w:rFonts w:ascii="Arial Narrow" w:hAnsi="Arial Narrow"/>
                      <w:sz w:val="20"/>
                      <w:lang w:val="en-GB"/>
                    </w:rPr>
                    <w:t>=</w:t>
                  </w:r>
                </w:p>
              </w:tc>
              <w:tc>
                <w:tcPr>
                  <w:tcW w:w="6659" w:type="dxa"/>
                </w:tcPr>
                <w:p w14:paraId="14D94D28" w14:textId="77777777" w:rsidR="00AB5A7A" w:rsidRPr="00994DE5" w:rsidRDefault="00AB5A7A" w:rsidP="00421AE3">
                  <w:pPr>
                    <w:jc w:val="both"/>
                    <w:rPr>
                      <w:rFonts w:ascii="Arial Narrow" w:hAnsi="Arial Narrow"/>
                      <w:sz w:val="20"/>
                      <w:lang w:val="en-GB"/>
                    </w:rPr>
                  </w:pPr>
                  <w:r w:rsidRPr="00994DE5">
                    <w:rPr>
                      <w:rFonts w:ascii="Arial Narrow" w:hAnsi="Arial Narrow"/>
                      <w:sz w:val="20"/>
                      <w:lang w:val="en-GB"/>
                    </w:rPr>
                    <w:tab/>
                    <w:t>New PRICE for DELIVERY (JPY) recalculated for GAS TURBINE n (n = 1-7,) at the time of escalation.</w:t>
                  </w:r>
                </w:p>
                <w:p w14:paraId="7D74D371" w14:textId="77777777" w:rsidR="00AB5A7A" w:rsidRPr="00994DE5" w:rsidRDefault="00AB5A7A" w:rsidP="00421AE3">
                  <w:pPr>
                    <w:jc w:val="both"/>
                    <w:rPr>
                      <w:rFonts w:ascii="Arial Narrow" w:hAnsi="Arial Narrow"/>
                      <w:sz w:val="20"/>
                      <w:lang w:val="en-GB"/>
                    </w:rPr>
                  </w:pPr>
                </w:p>
              </w:tc>
            </w:tr>
            <w:tr w:rsidR="00AB5A7A" w:rsidRPr="00994DE5" w14:paraId="19B1DD6D" w14:textId="77777777" w:rsidTr="00994DE5">
              <w:tc>
                <w:tcPr>
                  <w:tcW w:w="1270" w:type="dxa"/>
                </w:tcPr>
                <w:p w14:paraId="0FA19543" w14:textId="15A04758" w:rsidR="00AB5A7A" w:rsidRPr="00994DE5" w:rsidRDefault="00AB5A7A" w:rsidP="00AB5A7A">
                  <w:pPr>
                    <w:rPr>
                      <w:rFonts w:ascii="Arial Narrow" w:hAnsi="Arial Narrow"/>
                      <w:sz w:val="20"/>
                      <w:lang w:val="en-GB"/>
                    </w:rPr>
                  </w:pPr>
                  <w:r w:rsidRPr="00994DE5">
                    <w:rPr>
                      <w:rFonts w:ascii="Arial Narrow" w:hAnsi="Arial Narrow"/>
                      <w:sz w:val="20"/>
                      <w:lang w:val="en-GB"/>
                    </w:rPr>
                    <w:tab/>
                  </w:r>
                  <w:r w:rsidRPr="00994DE5">
                    <w:rPr>
                      <w:rFonts w:ascii="Arial Narrow" w:hAnsi="Arial Narrow"/>
                      <w:sz w:val="20"/>
                      <w:lang w:val="en-GB"/>
                    </w:rPr>
                    <w:tab/>
                  </w:r>
                  <w:r w:rsidRPr="00994DE5">
                    <w:rPr>
                      <w:rFonts w:ascii="Arial Narrow" w:hAnsi="Arial Narrow"/>
                      <w:sz w:val="20"/>
                      <w:lang w:val="en-GB"/>
                    </w:rPr>
                    <w:tab/>
                  </w:r>
                  <w:r w:rsidRPr="00994DE5">
                    <w:rPr>
                      <w:rFonts w:ascii="Arial Narrow" w:hAnsi="Arial Narrow"/>
                      <w:sz w:val="20"/>
                      <w:lang w:val="en-GB"/>
                    </w:rPr>
                    <w:tab/>
                    <w:t>P</w:t>
                  </w:r>
                  <w:r w:rsidRPr="00994DE5">
                    <w:rPr>
                      <w:rFonts w:ascii="Arial Narrow" w:hAnsi="Arial Narrow"/>
                      <w:sz w:val="20"/>
                      <w:vertAlign w:val="subscript"/>
                      <w:lang w:val="en-GB"/>
                    </w:rPr>
                    <w:t>JPY</w:t>
                  </w:r>
                </w:p>
              </w:tc>
              <w:tc>
                <w:tcPr>
                  <w:tcW w:w="284" w:type="dxa"/>
                </w:tcPr>
                <w:p w14:paraId="44E7DF31" w14:textId="40DDA9A7" w:rsidR="00AB5A7A" w:rsidRPr="00994DE5" w:rsidRDefault="00AB5A7A" w:rsidP="00AB5A7A">
                  <w:pPr>
                    <w:rPr>
                      <w:rFonts w:ascii="Arial Narrow" w:hAnsi="Arial Narrow"/>
                      <w:sz w:val="20"/>
                      <w:lang w:val="en-GB"/>
                    </w:rPr>
                  </w:pPr>
                  <w:r w:rsidRPr="00994DE5">
                    <w:rPr>
                      <w:rFonts w:ascii="Arial Narrow" w:hAnsi="Arial Narrow"/>
                      <w:sz w:val="20"/>
                      <w:lang w:val="en-GB"/>
                    </w:rPr>
                    <w:t>=</w:t>
                  </w:r>
                </w:p>
              </w:tc>
              <w:tc>
                <w:tcPr>
                  <w:tcW w:w="6659" w:type="dxa"/>
                </w:tcPr>
                <w:p w14:paraId="0E6A28F4" w14:textId="372DDCE4" w:rsidR="00AB5A7A" w:rsidRPr="00994DE5" w:rsidRDefault="00AB5A7A" w:rsidP="00421AE3">
                  <w:pPr>
                    <w:jc w:val="both"/>
                    <w:rPr>
                      <w:rFonts w:ascii="Arial Narrow" w:hAnsi="Arial Narrow"/>
                      <w:sz w:val="20"/>
                      <w:lang w:val="en-GB"/>
                    </w:rPr>
                  </w:pPr>
                  <w:r w:rsidRPr="00994DE5">
                    <w:rPr>
                      <w:rFonts w:ascii="Arial Narrow" w:hAnsi="Arial Narrow"/>
                      <w:sz w:val="20"/>
                      <w:lang w:val="en-GB"/>
                    </w:rPr>
                    <w:t>PRICE for DELIVERY (JPY) as per the AGREEMENT</w:t>
                  </w:r>
                </w:p>
              </w:tc>
            </w:tr>
            <w:tr w:rsidR="00AB5A7A" w:rsidRPr="00994DE5" w14:paraId="31FA3D92" w14:textId="77777777" w:rsidTr="00994DE5">
              <w:tc>
                <w:tcPr>
                  <w:tcW w:w="1270" w:type="dxa"/>
                </w:tcPr>
                <w:p w14:paraId="4C633D7C" w14:textId="746BBA64" w:rsidR="00AB5A7A" w:rsidRPr="00994DE5" w:rsidRDefault="00AB5A7A" w:rsidP="00AB5A7A">
                  <w:pPr>
                    <w:rPr>
                      <w:rFonts w:ascii="Arial Narrow" w:hAnsi="Arial Narrow"/>
                      <w:sz w:val="20"/>
                      <w:lang w:val="en-GB"/>
                    </w:rPr>
                  </w:pPr>
                  <w:r w:rsidRPr="00994DE5">
                    <w:rPr>
                      <w:rFonts w:ascii="Arial Narrow" w:hAnsi="Arial Narrow"/>
                      <w:sz w:val="20"/>
                      <w:lang w:val="en-GB"/>
                    </w:rPr>
                    <w:t>P</w:t>
                  </w:r>
                  <w:r w:rsidRPr="00994DE5">
                    <w:rPr>
                      <w:rFonts w:ascii="Arial Narrow" w:hAnsi="Arial Narrow"/>
                      <w:sz w:val="20"/>
                      <w:vertAlign w:val="subscript"/>
                      <w:lang w:val="en-GB"/>
                    </w:rPr>
                    <w:t>CZK</w:t>
                  </w:r>
                </w:p>
              </w:tc>
              <w:tc>
                <w:tcPr>
                  <w:tcW w:w="284" w:type="dxa"/>
                </w:tcPr>
                <w:p w14:paraId="163A8F59" w14:textId="4D914388" w:rsidR="00AB5A7A" w:rsidRPr="00994DE5" w:rsidRDefault="00AB5A7A" w:rsidP="00AB5A7A">
                  <w:pPr>
                    <w:rPr>
                      <w:rFonts w:ascii="Arial Narrow" w:hAnsi="Arial Narrow"/>
                      <w:sz w:val="20"/>
                      <w:lang w:val="en-GB"/>
                    </w:rPr>
                  </w:pPr>
                  <w:r w:rsidRPr="00994DE5">
                    <w:rPr>
                      <w:rFonts w:ascii="Arial Narrow" w:hAnsi="Arial Narrow"/>
                      <w:sz w:val="20"/>
                      <w:lang w:val="en-GB"/>
                    </w:rPr>
                    <w:t>=</w:t>
                  </w:r>
                </w:p>
              </w:tc>
              <w:tc>
                <w:tcPr>
                  <w:tcW w:w="6659" w:type="dxa"/>
                </w:tcPr>
                <w:p w14:paraId="5F99FFE1" w14:textId="144155FB" w:rsidR="00AB5A7A" w:rsidRPr="00994DE5" w:rsidRDefault="00AB5A7A" w:rsidP="00421AE3">
                  <w:pPr>
                    <w:jc w:val="both"/>
                    <w:rPr>
                      <w:rFonts w:ascii="Arial Narrow" w:hAnsi="Arial Narrow"/>
                      <w:sz w:val="20"/>
                      <w:lang w:val="en-GB"/>
                    </w:rPr>
                  </w:pPr>
                  <w:r w:rsidRPr="00994DE5">
                    <w:rPr>
                      <w:rFonts w:ascii="Arial Narrow" w:hAnsi="Arial Narrow"/>
                      <w:sz w:val="20"/>
                      <w:lang w:val="en-GB"/>
                    </w:rPr>
                    <w:t>PRICE for DELIVERY (CZK) as per the AGREEMENT</w:t>
                  </w:r>
                </w:p>
              </w:tc>
            </w:tr>
            <w:tr w:rsidR="00AB5A7A" w:rsidRPr="00994DE5" w14:paraId="570EF80F" w14:textId="77777777" w:rsidTr="00994DE5">
              <w:tc>
                <w:tcPr>
                  <w:tcW w:w="1270" w:type="dxa"/>
                </w:tcPr>
                <w:p w14:paraId="70A5BBCE" w14:textId="3BF6487A" w:rsidR="00AB5A7A" w:rsidRPr="00994DE5" w:rsidRDefault="00AB5A7A" w:rsidP="00AB5A7A">
                  <w:pPr>
                    <w:rPr>
                      <w:rFonts w:ascii="Arial Narrow" w:hAnsi="Arial Narrow"/>
                      <w:sz w:val="20"/>
                      <w:lang w:val="en-GB"/>
                    </w:rPr>
                  </w:pPr>
                  <w:r w:rsidRPr="00994DE5">
                    <w:rPr>
                      <w:rFonts w:ascii="Arial Narrow" w:hAnsi="Arial Narrow"/>
                      <w:sz w:val="20"/>
                      <w:lang w:val="en-GB"/>
                    </w:rPr>
                    <w:t>NP</w:t>
                  </w:r>
                  <w:r w:rsidRPr="00994DE5">
                    <w:rPr>
                      <w:rFonts w:ascii="Arial Narrow" w:hAnsi="Arial Narrow"/>
                      <w:sz w:val="20"/>
                      <w:vertAlign w:val="subscript"/>
                      <w:lang w:val="en-GB"/>
                    </w:rPr>
                    <w:t>CZK</w:t>
                  </w:r>
                </w:p>
              </w:tc>
              <w:tc>
                <w:tcPr>
                  <w:tcW w:w="284" w:type="dxa"/>
                </w:tcPr>
                <w:p w14:paraId="2122AECC" w14:textId="220C91E7" w:rsidR="00AB5A7A" w:rsidRPr="00994DE5" w:rsidRDefault="00AB5A7A" w:rsidP="00AB5A7A">
                  <w:pPr>
                    <w:rPr>
                      <w:rFonts w:ascii="Arial Narrow" w:hAnsi="Arial Narrow"/>
                      <w:sz w:val="20"/>
                      <w:lang w:val="en-GB"/>
                    </w:rPr>
                  </w:pPr>
                  <w:r w:rsidRPr="00994DE5">
                    <w:rPr>
                      <w:rFonts w:ascii="Arial Narrow" w:hAnsi="Arial Narrow"/>
                      <w:sz w:val="20"/>
                      <w:lang w:val="en-GB"/>
                    </w:rPr>
                    <w:t>=</w:t>
                  </w:r>
                </w:p>
              </w:tc>
              <w:tc>
                <w:tcPr>
                  <w:tcW w:w="6659" w:type="dxa"/>
                </w:tcPr>
                <w:p w14:paraId="4A987D62" w14:textId="76303562" w:rsidR="00AB5A7A" w:rsidRPr="00994DE5" w:rsidRDefault="00AB5A7A" w:rsidP="00421AE3">
                  <w:pPr>
                    <w:jc w:val="both"/>
                    <w:rPr>
                      <w:rFonts w:ascii="Arial Narrow" w:hAnsi="Arial Narrow"/>
                      <w:sz w:val="20"/>
                      <w:lang w:val="en-GB"/>
                    </w:rPr>
                  </w:pPr>
                  <w:r w:rsidRPr="00994DE5">
                    <w:rPr>
                      <w:rFonts w:ascii="Arial Narrow" w:hAnsi="Arial Narrow"/>
                      <w:sz w:val="20"/>
                      <w:lang w:val="en-GB"/>
                    </w:rPr>
                    <w:t>New PRICE for DELIVERY (CZK) recalculated for GAS TURBINE n (n = 1-7,) at the time of escalation.</w:t>
                  </w:r>
                </w:p>
              </w:tc>
            </w:tr>
            <w:tr w:rsidR="00AB5A7A" w:rsidRPr="00994DE5" w14:paraId="6A1298E8" w14:textId="77777777" w:rsidTr="00994DE5">
              <w:trPr>
                <w:trHeight w:val="1541"/>
              </w:trPr>
              <w:tc>
                <w:tcPr>
                  <w:tcW w:w="1270" w:type="dxa"/>
                </w:tcPr>
                <w:p w14:paraId="46D2CCA0" w14:textId="72474044" w:rsidR="00AB5A7A" w:rsidRPr="00994DE5" w:rsidRDefault="00AB5A7A" w:rsidP="00AB5A7A">
                  <w:pPr>
                    <w:rPr>
                      <w:rFonts w:ascii="Arial Narrow" w:hAnsi="Arial Narrow"/>
                      <w:sz w:val="20"/>
                      <w:lang w:val="en-GB"/>
                    </w:rPr>
                  </w:pPr>
                  <w:r w:rsidRPr="00994DE5">
                    <w:rPr>
                      <w:rFonts w:ascii="Arial Narrow" w:hAnsi="Arial Narrow"/>
                      <w:sz w:val="20"/>
                      <w:lang w:val="en-GB"/>
                    </w:rPr>
                    <w:t>IL</w:t>
                  </w:r>
                  <w:r w:rsidR="006224AB">
                    <w:rPr>
                      <w:rFonts w:ascii="Arial Narrow" w:hAnsi="Arial Narrow"/>
                      <w:sz w:val="20"/>
                      <w:lang w:val="en-GB"/>
                    </w:rPr>
                    <w:t>I</w:t>
                  </w:r>
                  <w:r w:rsidRPr="00994DE5">
                    <w:rPr>
                      <w:rFonts w:ascii="Arial Narrow" w:hAnsi="Arial Narrow"/>
                      <w:sz w:val="20"/>
                      <w:vertAlign w:val="subscript"/>
                      <w:lang w:val="en-GB"/>
                    </w:rPr>
                    <w:t>n</w:t>
                  </w:r>
                </w:p>
              </w:tc>
              <w:tc>
                <w:tcPr>
                  <w:tcW w:w="284" w:type="dxa"/>
                </w:tcPr>
                <w:p w14:paraId="2000FD9A" w14:textId="382D8208" w:rsidR="00AB5A7A" w:rsidRPr="00994DE5" w:rsidRDefault="00AB5A7A" w:rsidP="00AB5A7A">
                  <w:pPr>
                    <w:rPr>
                      <w:rFonts w:ascii="Arial Narrow" w:hAnsi="Arial Narrow"/>
                      <w:sz w:val="20"/>
                      <w:lang w:val="en-GB"/>
                    </w:rPr>
                  </w:pPr>
                  <w:r w:rsidRPr="00994DE5">
                    <w:rPr>
                      <w:rFonts w:ascii="Arial Narrow" w:hAnsi="Arial Narrow"/>
                      <w:sz w:val="20"/>
                      <w:lang w:val="en-GB"/>
                    </w:rPr>
                    <w:t>=</w:t>
                  </w:r>
                </w:p>
              </w:tc>
              <w:tc>
                <w:tcPr>
                  <w:tcW w:w="6659" w:type="dxa"/>
                </w:tcPr>
                <w:p w14:paraId="6992ED16" w14:textId="6E7094EB" w:rsidR="00AB5A7A" w:rsidRPr="00994DE5" w:rsidRDefault="00AB5A7A" w:rsidP="00421AE3">
                  <w:pPr>
                    <w:jc w:val="both"/>
                    <w:rPr>
                      <w:rFonts w:ascii="Arial Narrow" w:hAnsi="Arial Narrow"/>
                      <w:sz w:val="20"/>
                      <w:lang w:val="en-GB"/>
                    </w:rPr>
                  </w:pPr>
                  <w:r w:rsidRPr="00994DE5">
                    <w:rPr>
                      <w:rFonts w:ascii="Arial Narrow" w:hAnsi="Arial Narrow"/>
                      <w:sz w:val="20"/>
                      <w:lang w:val="en-GB"/>
                    </w:rPr>
                    <w:t xml:space="preserve">Index of Labor Input (Industries Covered), (2020=100) of </w:t>
                  </w:r>
                  <w:r w:rsidR="00994DE5" w:rsidRPr="00994DE5">
                    <w:rPr>
                      <w:rFonts w:ascii="Arial Narrow" w:hAnsi="Arial Narrow"/>
                      <w:sz w:val="20"/>
                      <w:lang w:val="en-GB"/>
                    </w:rPr>
                    <w:t>the</w:t>
                  </w:r>
                  <w:r w:rsidRPr="00994DE5">
                    <w:rPr>
                      <w:rFonts w:ascii="Arial Narrow" w:hAnsi="Arial Narrow"/>
                      <w:sz w:val="20"/>
                      <w:lang w:val="en-GB"/>
                    </w:rPr>
                    <w:t xml:space="preserve"> calendar month preceding the calendar month of delivery of the DETAILED TERMS OF DELIVERY</w:t>
                  </w:r>
                </w:p>
                <w:p w14:paraId="3708417D" w14:textId="77777777" w:rsidR="00421AE3" w:rsidRPr="0094247E" w:rsidRDefault="00421AE3" w:rsidP="00421AE3">
                  <w:pPr>
                    <w:jc w:val="both"/>
                    <w:rPr>
                      <w:rFonts w:ascii="Arial Narrow" w:hAnsi="Arial Narrow"/>
                      <w:sz w:val="20"/>
                      <w:lang w:val="pt-PT"/>
                    </w:rPr>
                  </w:pPr>
                  <w:r w:rsidRPr="0094247E">
                    <w:rPr>
                      <w:rFonts w:ascii="Arial Narrow" w:hAnsi="Arial Narrow"/>
                      <w:sz w:val="20"/>
                      <w:lang w:val="pt-PT"/>
                    </w:rPr>
                    <w:t>Reference:</w:t>
                  </w:r>
                </w:p>
                <w:p w14:paraId="0714F56E" w14:textId="77777777" w:rsidR="007F72E1" w:rsidRPr="0094247E" w:rsidRDefault="00C93BD5" w:rsidP="007F72E1">
                  <w:pPr>
                    <w:rPr>
                      <w:rFonts w:ascii="Arial Narrow" w:hAnsi="Arial Narrow"/>
                      <w:sz w:val="20"/>
                      <w:lang w:val="en-US"/>
                    </w:rPr>
                  </w:pPr>
                  <w:hyperlink r:id="rId14" w:history="1">
                    <w:r w:rsidR="007F72E1" w:rsidRPr="0094247E">
                      <w:rPr>
                        <w:rStyle w:val="Hypertextovodkaz"/>
                        <w:rFonts w:ascii="Arial Narrow" w:hAnsi="Arial Narrow"/>
                        <w:sz w:val="20"/>
                        <w:lang w:val="en-US"/>
                      </w:rPr>
                      <w:t>0607CI2.xlsx (live.com)</w:t>
                    </w:r>
                  </w:hyperlink>
                  <w:r w:rsidR="007F72E1" w:rsidRPr="0094247E">
                    <w:rPr>
                      <w:rFonts w:ascii="Arial Narrow" w:hAnsi="Arial Narrow"/>
                      <w:sz w:val="20"/>
                      <w:lang w:val="en-US"/>
                    </w:rPr>
                    <w:t xml:space="preserve">  </w:t>
                  </w:r>
                </w:p>
                <w:p w14:paraId="610DD0DD" w14:textId="1B6BFCDB" w:rsidR="00421AE3" w:rsidRPr="00994DE5" w:rsidRDefault="007F72E1" w:rsidP="007F72E1">
                  <w:pPr>
                    <w:rPr>
                      <w:rFonts w:ascii="Arial Narrow" w:hAnsi="Arial Narrow"/>
                      <w:sz w:val="20"/>
                      <w:lang w:val="en-GB"/>
                    </w:rPr>
                  </w:pPr>
                  <w:r w:rsidRPr="00994DE5">
                    <w:rPr>
                      <w:rFonts w:ascii="Arial Narrow" w:hAnsi="Arial Narrow"/>
                      <w:sz w:val="20"/>
                      <w:lang w:val="en-GB"/>
                    </w:rPr>
                    <w:t>(</w:t>
                  </w:r>
                  <w:hyperlink r:id="rId15" w:history="1">
                    <w:r w:rsidRPr="00994DE5">
                      <w:rPr>
                        <w:rStyle w:val="Hypertextovodkaz"/>
                        <w:rFonts w:ascii="Arial Narrow" w:hAnsi="Arial Narrow"/>
                        <w:sz w:val="20"/>
                        <w:lang w:val="en-GB"/>
                      </w:rPr>
                      <w:t>Indexes of Business Conditions : Economic and Social Research Institute - Cabinet Office Home Page (cao.go.jp)</w:t>
                    </w:r>
                  </w:hyperlink>
                  <w:r w:rsidRPr="00994DE5">
                    <w:rPr>
                      <w:rFonts w:ascii="Arial Narrow" w:hAnsi="Arial Narrow"/>
                      <w:sz w:val="20"/>
                      <w:lang w:val="en-GB"/>
                    </w:rPr>
                    <w:t xml:space="preserve"> – Individual Indicator – Coincident Index</w:t>
                  </w:r>
                </w:p>
              </w:tc>
            </w:tr>
            <w:tr w:rsidR="00AB5A7A" w:rsidRPr="00994DE5" w14:paraId="407C1C0F" w14:textId="77777777" w:rsidTr="00994DE5">
              <w:tc>
                <w:tcPr>
                  <w:tcW w:w="1270" w:type="dxa"/>
                </w:tcPr>
                <w:p w14:paraId="60DB1BFA" w14:textId="76D672A5" w:rsidR="00AB5A7A" w:rsidRPr="00994DE5" w:rsidRDefault="007F72E1" w:rsidP="00AB5A7A">
                  <w:pPr>
                    <w:rPr>
                      <w:rFonts w:ascii="Arial Narrow" w:hAnsi="Arial Narrow"/>
                      <w:sz w:val="20"/>
                      <w:lang w:val="en-GB"/>
                    </w:rPr>
                  </w:pPr>
                  <w:r w:rsidRPr="00994DE5">
                    <w:rPr>
                      <w:rFonts w:ascii="Arial Narrow" w:hAnsi="Arial Narrow"/>
                      <w:sz w:val="20"/>
                      <w:lang w:val="en-GB"/>
                    </w:rPr>
                    <w:t>I</w:t>
                  </w:r>
                  <w:r w:rsidR="006224AB">
                    <w:rPr>
                      <w:rFonts w:ascii="Arial Narrow" w:hAnsi="Arial Narrow"/>
                      <w:sz w:val="20"/>
                      <w:lang w:val="en-GB"/>
                    </w:rPr>
                    <w:t>LI</w:t>
                  </w:r>
                  <w:r w:rsidRPr="00994DE5">
                    <w:rPr>
                      <w:rFonts w:ascii="Arial Narrow" w:hAnsi="Arial Narrow"/>
                      <w:sz w:val="20"/>
                      <w:vertAlign w:val="subscript"/>
                      <w:lang w:val="en-GB"/>
                    </w:rPr>
                    <w:t>c</w:t>
                  </w:r>
                </w:p>
              </w:tc>
              <w:tc>
                <w:tcPr>
                  <w:tcW w:w="284" w:type="dxa"/>
                </w:tcPr>
                <w:p w14:paraId="50CD2FC5" w14:textId="39238419" w:rsidR="00AB5A7A" w:rsidRPr="00994DE5" w:rsidRDefault="007F72E1" w:rsidP="00AB5A7A">
                  <w:pPr>
                    <w:rPr>
                      <w:rFonts w:ascii="Arial Narrow" w:hAnsi="Arial Narrow"/>
                      <w:sz w:val="20"/>
                      <w:lang w:val="en-GB"/>
                    </w:rPr>
                  </w:pPr>
                  <w:r w:rsidRPr="00994DE5">
                    <w:rPr>
                      <w:rFonts w:ascii="Arial Narrow" w:hAnsi="Arial Narrow"/>
                      <w:sz w:val="20"/>
                      <w:lang w:val="en-GB"/>
                    </w:rPr>
                    <w:t>=</w:t>
                  </w:r>
                </w:p>
              </w:tc>
              <w:tc>
                <w:tcPr>
                  <w:tcW w:w="6659" w:type="dxa"/>
                </w:tcPr>
                <w:p w14:paraId="6AAE6C42" w14:textId="09A541CE" w:rsidR="00AB5A7A" w:rsidRPr="00994DE5" w:rsidRDefault="007F72E1" w:rsidP="00AB5A7A">
                  <w:pPr>
                    <w:rPr>
                      <w:rFonts w:ascii="Arial Narrow" w:hAnsi="Arial Narrow"/>
                      <w:sz w:val="20"/>
                      <w:lang w:val="en-GB"/>
                    </w:rPr>
                  </w:pPr>
                  <w:r w:rsidRPr="00994DE5">
                    <w:rPr>
                      <w:rFonts w:ascii="Arial Narrow" w:hAnsi="Arial Narrow"/>
                      <w:sz w:val="20"/>
                      <w:lang w:val="en-GB"/>
                    </w:rPr>
                    <w:t xml:space="preserve">Index of Labor Input (Industries Covered), (2020=100) </w:t>
                  </w:r>
                  <w:r w:rsidR="00994DE5" w:rsidRPr="00994DE5">
                    <w:rPr>
                      <w:rFonts w:ascii="Arial Narrow" w:hAnsi="Arial Narrow"/>
                      <w:sz w:val="20"/>
                      <w:lang w:val="en-GB"/>
                    </w:rPr>
                    <w:t xml:space="preserve">of the </w:t>
                  </w:r>
                  <w:r w:rsidRPr="00994DE5">
                    <w:rPr>
                      <w:rFonts w:ascii="Arial Narrow" w:hAnsi="Arial Narrow"/>
                      <w:sz w:val="20"/>
                      <w:lang w:val="en-GB"/>
                    </w:rPr>
                    <w:t xml:space="preserve">calendar month of signing the </w:t>
                  </w:r>
                  <w:r w:rsidR="00994DE5" w:rsidRPr="00994DE5">
                    <w:rPr>
                      <w:rFonts w:ascii="Arial Narrow" w:hAnsi="Arial Narrow"/>
                      <w:sz w:val="20"/>
                      <w:lang w:val="en-GB"/>
                    </w:rPr>
                    <w:t>AGREEMENT</w:t>
                  </w:r>
                </w:p>
              </w:tc>
            </w:tr>
            <w:tr w:rsidR="00AB5A7A" w:rsidRPr="00994DE5" w14:paraId="53F08B25" w14:textId="77777777" w:rsidTr="00994DE5">
              <w:tc>
                <w:tcPr>
                  <w:tcW w:w="1270" w:type="dxa"/>
                </w:tcPr>
                <w:p w14:paraId="36D490B3" w14:textId="468C54E6" w:rsidR="00AB5A7A" w:rsidRPr="00994DE5" w:rsidRDefault="00994DE5" w:rsidP="00AB5A7A">
                  <w:pPr>
                    <w:rPr>
                      <w:rFonts w:ascii="Arial Narrow" w:hAnsi="Arial Narrow"/>
                      <w:sz w:val="20"/>
                      <w:lang w:val="en-GB"/>
                    </w:rPr>
                  </w:pPr>
                  <w:r w:rsidRPr="00994DE5">
                    <w:rPr>
                      <w:rFonts w:ascii="Arial Narrow" w:hAnsi="Arial Narrow"/>
                      <w:sz w:val="20"/>
                      <w:lang w:val="en-GB"/>
                    </w:rPr>
                    <w:t>CPI</w:t>
                  </w:r>
                  <w:r w:rsidRPr="00994DE5">
                    <w:rPr>
                      <w:rFonts w:ascii="Arial Narrow" w:hAnsi="Arial Narrow"/>
                      <w:sz w:val="20"/>
                      <w:vertAlign w:val="subscript"/>
                      <w:lang w:val="en-GB"/>
                    </w:rPr>
                    <w:t>n</w:t>
                  </w:r>
                </w:p>
              </w:tc>
              <w:tc>
                <w:tcPr>
                  <w:tcW w:w="284" w:type="dxa"/>
                </w:tcPr>
                <w:p w14:paraId="13BFFB85" w14:textId="0AFA30E4" w:rsidR="00AB5A7A" w:rsidRPr="00994DE5" w:rsidRDefault="00994DE5" w:rsidP="00AB5A7A">
                  <w:pPr>
                    <w:rPr>
                      <w:rFonts w:ascii="Arial Narrow" w:hAnsi="Arial Narrow"/>
                      <w:sz w:val="20"/>
                      <w:lang w:val="en-GB"/>
                    </w:rPr>
                  </w:pPr>
                  <w:r w:rsidRPr="00994DE5">
                    <w:rPr>
                      <w:rFonts w:ascii="Arial Narrow" w:hAnsi="Arial Narrow"/>
                      <w:sz w:val="20"/>
                      <w:lang w:val="en-GB"/>
                    </w:rPr>
                    <w:t>=</w:t>
                  </w:r>
                </w:p>
              </w:tc>
              <w:tc>
                <w:tcPr>
                  <w:tcW w:w="6659" w:type="dxa"/>
                </w:tcPr>
                <w:p w14:paraId="472E84E7" w14:textId="2D14E456" w:rsidR="00994DE5" w:rsidRPr="00994DE5" w:rsidRDefault="00994DE5" w:rsidP="00994DE5">
                  <w:pPr>
                    <w:rPr>
                      <w:rFonts w:ascii="Arial Narrow" w:hAnsi="Arial Narrow"/>
                      <w:sz w:val="20"/>
                      <w:lang w:val="en-GB"/>
                    </w:rPr>
                  </w:pPr>
                  <w:r w:rsidRPr="00994DE5">
                    <w:rPr>
                      <w:rFonts w:ascii="Arial Narrow" w:hAnsi="Arial Narrow"/>
                      <w:sz w:val="20"/>
                      <w:lang w:val="en-GB"/>
                    </w:rPr>
                    <w:t xml:space="preserve">Consumer Price Index 2020 </w:t>
                  </w:r>
                  <w:r w:rsidRPr="00994DE5">
                    <w:rPr>
                      <w:rFonts w:ascii="Arial Narrow" w:hAnsi="Arial Narrow" w:cs="Arial"/>
                      <w:color w:val="333333"/>
                      <w:sz w:val="20"/>
                      <w:shd w:val="clear" w:color="auto" w:fill="FFFFFF"/>
                      <w:lang w:val="en-GB"/>
                    </w:rPr>
                    <w:t xml:space="preserve">- </w:t>
                  </w:r>
                  <w:r w:rsidRPr="00994DE5">
                    <w:rPr>
                      <w:rFonts w:ascii="Arial Narrow" w:hAnsi="Arial Narrow"/>
                      <w:sz w:val="20"/>
                      <w:lang w:val="en-GB"/>
                    </w:rPr>
                    <w:t xml:space="preserve">ALL JAPAN and All Items (2020=100) – index for the region/field of the calendar month preceding the calendar month of delivery of the  DETAILED TERMS OF DELIVERY </w:t>
                  </w:r>
                </w:p>
                <w:p w14:paraId="5EAD7E43" w14:textId="32A2EAC5" w:rsidR="00994DE5" w:rsidRPr="00994DE5" w:rsidRDefault="00994DE5" w:rsidP="00994DE5">
                  <w:pPr>
                    <w:rPr>
                      <w:rFonts w:ascii="Arial Narrow" w:hAnsi="Arial Narrow"/>
                      <w:sz w:val="20"/>
                      <w:lang w:val="en-GB"/>
                    </w:rPr>
                  </w:pPr>
                  <w:r w:rsidRPr="00994DE5">
                    <w:rPr>
                      <w:rFonts w:ascii="Arial Narrow" w:hAnsi="Arial Narrow"/>
                      <w:sz w:val="20"/>
                      <w:lang w:val="en-GB"/>
                    </w:rPr>
                    <w:t xml:space="preserve">Reference: </w:t>
                  </w:r>
                </w:p>
                <w:p w14:paraId="4720E4A6" w14:textId="40D1C335" w:rsidR="00AB5A7A" w:rsidRPr="00994DE5" w:rsidRDefault="0094247E" w:rsidP="00994DE5">
                  <w:pPr>
                    <w:rPr>
                      <w:rFonts w:ascii="Arial Narrow" w:hAnsi="Arial Narrow"/>
                      <w:sz w:val="20"/>
                      <w:lang w:val="en-GB"/>
                    </w:rPr>
                  </w:pPr>
                  <w:hyperlink r:id="rId16" w:history="1">
                    <w:r w:rsidR="00994DE5" w:rsidRPr="00994DE5">
                      <w:rPr>
                        <w:rStyle w:val="Hypertextovodkaz"/>
                        <w:rFonts w:ascii="Arial Narrow" w:hAnsi="Arial Narrow"/>
                        <w:sz w:val="20"/>
                        <w:lang w:val="en-GB"/>
                      </w:rPr>
                      <w:t>Consumer Price Index 2020-Base Consumer Price Index1 2020-Base Consumer Price Index | View Statistical Table/Graph | Portal Site of Official Statistics of Japan (e-stat.go.jp)</w:t>
                    </w:r>
                  </w:hyperlink>
                </w:p>
              </w:tc>
            </w:tr>
            <w:tr w:rsidR="00994DE5" w:rsidRPr="00994DE5" w14:paraId="6E37A4F3" w14:textId="77777777" w:rsidTr="00994DE5">
              <w:tc>
                <w:tcPr>
                  <w:tcW w:w="1270" w:type="dxa"/>
                </w:tcPr>
                <w:p w14:paraId="64A2A01F" w14:textId="75940637" w:rsidR="00994DE5" w:rsidRPr="00994DE5" w:rsidRDefault="00994DE5" w:rsidP="00AB5A7A">
                  <w:pPr>
                    <w:rPr>
                      <w:rFonts w:ascii="Arial Narrow" w:hAnsi="Arial Narrow"/>
                      <w:sz w:val="20"/>
                      <w:lang w:val="en-GB"/>
                    </w:rPr>
                  </w:pPr>
                  <w:r w:rsidRPr="00994DE5">
                    <w:rPr>
                      <w:rFonts w:ascii="Arial Narrow" w:hAnsi="Arial Narrow"/>
                      <w:sz w:val="20"/>
                      <w:lang w:val="en-GB"/>
                    </w:rPr>
                    <w:t>CPI</w:t>
                  </w:r>
                  <w:r w:rsidRPr="00994DE5">
                    <w:rPr>
                      <w:rFonts w:ascii="Arial Narrow" w:hAnsi="Arial Narrow"/>
                      <w:sz w:val="20"/>
                      <w:vertAlign w:val="subscript"/>
                      <w:lang w:val="en-GB"/>
                    </w:rPr>
                    <w:t>ct</w:t>
                  </w:r>
                </w:p>
              </w:tc>
              <w:tc>
                <w:tcPr>
                  <w:tcW w:w="284" w:type="dxa"/>
                </w:tcPr>
                <w:p w14:paraId="4DE5BB93" w14:textId="403F5BE4" w:rsidR="00994DE5" w:rsidRPr="00994DE5" w:rsidRDefault="00994DE5" w:rsidP="00AB5A7A">
                  <w:pPr>
                    <w:rPr>
                      <w:rFonts w:ascii="Arial Narrow" w:hAnsi="Arial Narrow"/>
                      <w:sz w:val="20"/>
                      <w:lang w:val="en-GB"/>
                    </w:rPr>
                  </w:pPr>
                  <w:r w:rsidRPr="00994DE5">
                    <w:rPr>
                      <w:rFonts w:ascii="Arial Narrow" w:hAnsi="Arial Narrow"/>
                      <w:sz w:val="20"/>
                      <w:lang w:val="en-GB"/>
                    </w:rPr>
                    <w:t>=</w:t>
                  </w:r>
                </w:p>
              </w:tc>
              <w:tc>
                <w:tcPr>
                  <w:tcW w:w="6659" w:type="dxa"/>
                </w:tcPr>
                <w:p w14:paraId="0159D471" w14:textId="01CDCBDB" w:rsidR="00994DE5" w:rsidRPr="00994DE5" w:rsidRDefault="00994DE5" w:rsidP="00994DE5">
                  <w:pPr>
                    <w:pStyle w:val="Zkladntext"/>
                    <w:widowControl w:val="0"/>
                    <w:spacing w:before="60" w:after="60"/>
                    <w:jc w:val="both"/>
                    <w:rPr>
                      <w:rFonts w:ascii="Arial Narrow" w:hAnsi="Arial Narrow"/>
                      <w:sz w:val="20"/>
                      <w:lang w:val="en-GB"/>
                    </w:rPr>
                  </w:pPr>
                  <w:r w:rsidRPr="00994DE5">
                    <w:rPr>
                      <w:rFonts w:ascii="Arial Narrow" w:hAnsi="Arial Narrow"/>
                      <w:sz w:val="20"/>
                      <w:lang w:val="en-GB"/>
                    </w:rPr>
                    <w:t>Consumer Price Index 2020 - ALL JAPAN and All Items, (2020=100) of the calendar month of signing the AGREEMENT</w:t>
                  </w:r>
                </w:p>
              </w:tc>
            </w:tr>
          </w:tbl>
          <w:p w14:paraId="372AB5AA" w14:textId="205AE531" w:rsidR="00327822" w:rsidRPr="00994DE5" w:rsidRDefault="00327822" w:rsidP="006636B5">
            <w:pPr>
              <w:rPr>
                <w:rFonts w:ascii="Arial Narrow" w:hAnsi="Arial Narrow"/>
                <w:sz w:val="20"/>
                <w:lang w:val="en-GB"/>
              </w:rPr>
            </w:pPr>
            <w:r w:rsidRPr="00994DE5">
              <w:rPr>
                <w:rFonts w:ascii="Arial Narrow" w:hAnsi="Arial Narrow"/>
                <w:sz w:val="20"/>
                <w:lang w:val="en-GB"/>
              </w:rPr>
              <w:tab/>
            </w:r>
          </w:p>
          <w:p w14:paraId="177D5E4F" w14:textId="77777777" w:rsidR="00327822" w:rsidRPr="00994DE5" w:rsidRDefault="00327822" w:rsidP="006636B5">
            <w:pPr>
              <w:pStyle w:val="Zkladntext"/>
              <w:widowControl w:val="0"/>
              <w:spacing w:before="60" w:after="60"/>
              <w:jc w:val="both"/>
              <w:rPr>
                <w:rFonts w:ascii="Arial Narrow" w:hAnsi="Arial Narrow" w:cs="Segoe UI"/>
                <w:color w:val="000000"/>
                <w:sz w:val="20"/>
                <w:u w:val="single"/>
                <w:lang w:val="en-GB"/>
              </w:rPr>
            </w:pPr>
            <w:r w:rsidRPr="00994DE5">
              <w:rPr>
                <w:rFonts w:ascii="Arial Narrow" w:hAnsi="Arial Narrow" w:cs="Segoe UI"/>
                <w:color w:val="000000"/>
                <w:sz w:val="20"/>
                <w:u w:val="single"/>
                <w:lang w:val="en-GB"/>
              </w:rPr>
              <w:t>OPTION 2:</w:t>
            </w:r>
          </w:p>
          <w:p w14:paraId="4C88D4A7" w14:textId="77777777" w:rsidR="000F44AC" w:rsidRPr="000F44AC" w:rsidRDefault="000F44AC" w:rsidP="000F44AC">
            <w:pPr>
              <w:rPr>
                <w:rFonts w:ascii="Arial Narrow" w:hAnsi="Arial Narrow"/>
                <w:b/>
                <w:bCs/>
                <w:sz w:val="20"/>
              </w:rPr>
            </w:pPr>
          </w:p>
          <w:p w14:paraId="3852DE97" w14:textId="77777777" w:rsidR="000F44AC" w:rsidRPr="000F44AC" w:rsidRDefault="000F44AC" w:rsidP="000F44AC">
            <w:pPr>
              <w:rPr>
                <w:rFonts w:ascii="Arial Narrow" w:hAnsi="Arial Narrow"/>
                <w:b/>
                <w:bCs/>
                <w:i/>
                <w:iCs/>
                <w:sz w:val="20"/>
              </w:rPr>
            </w:pPr>
            <w:bookmarkStart w:id="279" w:name="OLE_LINK1"/>
            <w:r w:rsidRPr="000F44AC">
              <w:rPr>
                <w:rFonts w:ascii="Arial Narrow" w:hAnsi="Arial Narrow"/>
                <w:b/>
                <w:bCs/>
                <w:i/>
                <w:iCs/>
                <w:sz w:val="20"/>
              </w:rPr>
              <w:t xml:space="preserve">Step 1  - Price indexation / change for establishment of  price of parts of SUPPLY in respektive currencies </w:t>
            </w:r>
          </w:p>
          <w:p w14:paraId="5E320B1D" w14:textId="77777777" w:rsidR="000F44AC" w:rsidRPr="000F44AC" w:rsidRDefault="000F44AC" w:rsidP="000F44AC">
            <w:pPr>
              <w:jc w:val="center"/>
              <w:rPr>
                <w:rFonts w:ascii="Arial Narrow" w:hAnsi="Arial Narrow"/>
                <w:i/>
                <w:iCs/>
                <w:sz w:val="20"/>
              </w:rPr>
            </w:pPr>
            <w:r w:rsidRPr="000F44AC">
              <w:rPr>
                <w:rFonts w:ascii="Arial Narrow" w:eastAsia="Times New Roman" w:hAnsi="Arial Narrow" w:cs="Calibri"/>
                <w:i/>
                <w:iCs/>
                <w:color w:val="000000"/>
                <w:sz w:val="20"/>
              </w:rPr>
              <w:t>EUR Delivery Price</w:t>
            </w:r>
          </w:p>
          <w:p w14:paraId="40E14395" w14:textId="77777777" w:rsidR="000F44AC" w:rsidRPr="000F44AC" w:rsidRDefault="000F44AC" w:rsidP="000F44AC">
            <w:pPr>
              <w:ind w:left="2160"/>
              <w:rPr>
                <w:rFonts w:ascii="Arial Narrow" w:eastAsia="Times New Roman" w:hAnsi="Arial Narrow" w:cs="Calibri"/>
                <w:b/>
                <w:bCs/>
                <w:i/>
                <w:iCs/>
                <w:sz w:val="20"/>
              </w:rPr>
            </w:pPr>
            <w:r w:rsidRPr="000F44AC">
              <w:rPr>
                <w:rFonts w:ascii="Arial Narrow" w:eastAsia="Times New Roman" w:hAnsi="Arial Narrow" w:cs="Calibri"/>
                <w:b/>
                <w:bCs/>
                <w:i/>
                <w:iCs/>
                <w:sz w:val="20"/>
              </w:rPr>
              <w:t>P</w:t>
            </w:r>
            <w:r w:rsidRPr="000F44AC">
              <w:rPr>
                <w:rFonts w:ascii="Arial Narrow" w:eastAsia="Times New Roman" w:hAnsi="Arial Narrow" w:cs="Calibri"/>
                <w:b/>
                <w:bCs/>
                <w:i/>
                <w:iCs/>
                <w:sz w:val="20"/>
                <w:vertAlign w:val="subscript"/>
              </w:rPr>
              <w:t>nEUR</w:t>
            </w:r>
            <w:r w:rsidRPr="000F44AC">
              <w:rPr>
                <w:rFonts w:ascii="Arial Narrow" w:eastAsia="Times New Roman" w:hAnsi="Arial Narrow" w:cs="Calibri"/>
                <w:b/>
                <w:bCs/>
                <w:i/>
                <w:iCs/>
                <w:sz w:val="20"/>
              </w:rPr>
              <w:t>= 0,5* P</w:t>
            </w:r>
            <w:r w:rsidRPr="000F44AC">
              <w:rPr>
                <w:rFonts w:ascii="Arial Narrow" w:eastAsia="Times New Roman" w:hAnsi="Arial Narrow" w:cs="Calibri"/>
                <w:b/>
                <w:bCs/>
                <w:i/>
                <w:iCs/>
                <w:sz w:val="20"/>
                <w:vertAlign w:val="subscript"/>
              </w:rPr>
              <w:t>cEUR</w:t>
            </w:r>
            <w:r w:rsidRPr="000F44AC">
              <w:rPr>
                <w:rFonts w:ascii="Arial Narrow" w:eastAsia="Times New Roman" w:hAnsi="Arial Narrow" w:cs="Calibri"/>
                <w:b/>
                <w:bCs/>
                <w:i/>
                <w:iCs/>
                <w:sz w:val="20"/>
              </w:rPr>
              <w:t>*IND</w:t>
            </w:r>
            <w:r w:rsidRPr="000F44AC">
              <w:rPr>
                <w:rFonts w:ascii="Arial Narrow" w:eastAsia="Times New Roman" w:hAnsi="Arial Narrow" w:cs="Calibri"/>
                <w:b/>
                <w:bCs/>
                <w:i/>
                <w:iCs/>
                <w:sz w:val="20"/>
                <w:vertAlign w:val="subscript"/>
              </w:rPr>
              <w:t>n</w:t>
            </w:r>
            <w:r w:rsidRPr="000F44AC">
              <w:rPr>
                <w:rFonts w:ascii="Arial Narrow" w:eastAsia="Times New Roman" w:hAnsi="Arial Narrow" w:cs="Calibri"/>
                <w:b/>
                <w:bCs/>
                <w:i/>
                <w:iCs/>
                <w:sz w:val="20"/>
              </w:rPr>
              <w:t>/IND</w:t>
            </w:r>
            <w:r w:rsidRPr="000F44AC">
              <w:rPr>
                <w:rFonts w:ascii="Arial Narrow" w:eastAsia="Times New Roman" w:hAnsi="Arial Narrow" w:cs="Calibri"/>
                <w:b/>
                <w:bCs/>
                <w:i/>
                <w:iCs/>
                <w:sz w:val="20"/>
                <w:vertAlign w:val="subscript"/>
              </w:rPr>
              <w:t>c</w:t>
            </w:r>
            <w:r w:rsidRPr="000F44AC">
              <w:rPr>
                <w:rFonts w:ascii="Arial Narrow" w:eastAsia="Times New Roman" w:hAnsi="Arial Narrow" w:cs="Calibri"/>
                <w:b/>
                <w:bCs/>
                <w:i/>
                <w:iCs/>
                <w:sz w:val="20"/>
              </w:rPr>
              <w:t xml:space="preserve"> + 0,5* P</w:t>
            </w:r>
            <w:r w:rsidRPr="000F44AC">
              <w:rPr>
                <w:rFonts w:ascii="Arial Narrow" w:eastAsia="Times New Roman" w:hAnsi="Arial Narrow" w:cs="Calibri"/>
                <w:b/>
                <w:bCs/>
                <w:i/>
                <w:iCs/>
                <w:sz w:val="20"/>
                <w:vertAlign w:val="subscript"/>
              </w:rPr>
              <w:t>cEUR</w:t>
            </w:r>
            <w:r w:rsidRPr="000F44AC">
              <w:rPr>
                <w:rFonts w:ascii="Arial Narrow" w:eastAsia="Times New Roman" w:hAnsi="Arial Narrow" w:cs="Calibri"/>
                <w:b/>
                <w:bCs/>
                <w:i/>
                <w:iCs/>
                <w:sz w:val="20"/>
              </w:rPr>
              <w:t xml:space="preserve"> </w:t>
            </w:r>
          </w:p>
          <w:p w14:paraId="1CEA8220" w14:textId="77777777" w:rsidR="000F44AC" w:rsidRPr="000F44AC" w:rsidRDefault="000F44AC" w:rsidP="000F44AC">
            <w:pPr>
              <w:ind w:left="2160"/>
              <w:rPr>
                <w:rFonts w:ascii="Arial Narrow" w:eastAsia="Times New Roman" w:hAnsi="Arial Narrow" w:cs="Calibri"/>
                <w:b/>
                <w:bCs/>
                <w:i/>
                <w:iCs/>
                <w:sz w:val="20"/>
              </w:rPr>
            </w:pPr>
          </w:p>
          <w:p w14:paraId="6B8EB4AD" w14:textId="77777777" w:rsidR="000F44AC" w:rsidRPr="000F44AC" w:rsidRDefault="000F44AC" w:rsidP="000F44AC">
            <w:pPr>
              <w:jc w:val="center"/>
              <w:rPr>
                <w:rFonts w:ascii="Arial Narrow" w:hAnsi="Arial Narrow"/>
                <w:i/>
                <w:iCs/>
                <w:sz w:val="20"/>
              </w:rPr>
            </w:pPr>
            <w:r w:rsidRPr="000F44AC">
              <w:rPr>
                <w:rFonts w:ascii="Arial Narrow" w:eastAsia="Times New Roman" w:hAnsi="Arial Narrow" w:cs="Calibri"/>
                <w:i/>
                <w:iCs/>
                <w:color w:val="000000"/>
                <w:sz w:val="20"/>
              </w:rPr>
              <w:t>SEK Delivery Price</w:t>
            </w:r>
          </w:p>
          <w:p w14:paraId="5CB653BF" w14:textId="77777777" w:rsidR="000F44AC" w:rsidRPr="000F44AC" w:rsidRDefault="000F44AC" w:rsidP="000F44AC">
            <w:pPr>
              <w:ind w:left="2160"/>
              <w:rPr>
                <w:rFonts w:ascii="Arial Narrow" w:eastAsia="Times New Roman" w:hAnsi="Arial Narrow" w:cs="Calibri"/>
                <w:b/>
                <w:bCs/>
                <w:i/>
                <w:iCs/>
                <w:sz w:val="20"/>
                <w:vertAlign w:val="subscript"/>
              </w:rPr>
            </w:pPr>
            <w:r w:rsidRPr="000F44AC">
              <w:rPr>
                <w:rFonts w:ascii="Arial Narrow" w:eastAsia="Times New Roman" w:hAnsi="Arial Narrow" w:cs="Calibri"/>
                <w:b/>
                <w:bCs/>
                <w:i/>
                <w:iCs/>
                <w:sz w:val="20"/>
              </w:rPr>
              <w:t>P</w:t>
            </w:r>
            <w:r w:rsidRPr="000F44AC">
              <w:rPr>
                <w:rFonts w:ascii="Arial Narrow" w:eastAsia="Times New Roman" w:hAnsi="Arial Narrow" w:cs="Calibri"/>
                <w:b/>
                <w:bCs/>
                <w:i/>
                <w:iCs/>
                <w:sz w:val="20"/>
                <w:vertAlign w:val="subscript"/>
              </w:rPr>
              <w:t>nSEK</w:t>
            </w:r>
            <w:r w:rsidRPr="000F44AC">
              <w:rPr>
                <w:rFonts w:ascii="Arial Narrow" w:eastAsia="Times New Roman" w:hAnsi="Arial Narrow" w:cs="Calibri"/>
                <w:b/>
                <w:bCs/>
                <w:i/>
                <w:iCs/>
                <w:sz w:val="20"/>
              </w:rPr>
              <w:t>= 0,5* P</w:t>
            </w:r>
            <w:r w:rsidRPr="000F44AC">
              <w:rPr>
                <w:rFonts w:ascii="Arial Narrow" w:eastAsia="Times New Roman" w:hAnsi="Arial Narrow" w:cs="Calibri"/>
                <w:b/>
                <w:bCs/>
                <w:i/>
                <w:iCs/>
                <w:sz w:val="20"/>
                <w:vertAlign w:val="subscript"/>
              </w:rPr>
              <w:t>cSEK</w:t>
            </w:r>
            <w:r w:rsidRPr="000F44AC">
              <w:rPr>
                <w:rFonts w:ascii="Arial Narrow" w:eastAsia="Times New Roman" w:hAnsi="Arial Narrow" w:cs="Calibri"/>
                <w:b/>
                <w:bCs/>
                <w:i/>
                <w:iCs/>
                <w:sz w:val="20"/>
              </w:rPr>
              <w:t>*IND</w:t>
            </w:r>
            <w:r w:rsidRPr="000F44AC">
              <w:rPr>
                <w:rFonts w:ascii="Arial Narrow" w:eastAsia="Times New Roman" w:hAnsi="Arial Narrow" w:cs="Calibri"/>
                <w:b/>
                <w:bCs/>
                <w:i/>
                <w:iCs/>
                <w:sz w:val="20"/>
                <w:vertAlign w:val="subscript"/>
              </w:rPr>
              <w:t>n</w:t>
            </w:r>
            <w:r w:rsidRPr="000F44AC">
              <w:rPr>
                <w:rFonts w:ascii="Arial Narrow" w:eastAsia="Times New Roman" w:hAnsi="Arial Narrow" w:cs="Calibri"/>
                <w:b/>
                <w:bCs/>
                <w:i/>
                <w:iCs/>
                <w:sz w:val="20"/>
              </w:rPr>
              <w:t>/IND</w:t>
            </w:r>
            <w:r w:rsidRPr="000F44AC">
              <w:rPr>
                <w:rFonts w:ascii="Arial Narrow" w:eastAsia="Times New Roman" w:hAnsi="Arial Narrow" w:cs="Calibri"/>
                <w:b/>
                <w:bCs/>
                <w:i/>
                <w:iCs/>
                <w:sz w:val="20"/>
                <w:vertAlign w:val="subscript"/>
              </w:rPr>
              <w:t>c</w:t>
            </w:r>
            <w:r w:rsidRPr="000F44AC">
              <w:rPr>
                <w:rFonts w:ascii="Arial Narrow" w:eastAsia="Times New Roman" w:hAnsi="Arial Narrow" w:cs="Calibri"/>
                <w:b/>
                <w:bCs/>
                <w:i/>
                <w:iCs/>
                <w:sz w:val="20"/>
              </w:rPr>
              <w:t xml:space="preserve"> + 0,5* P</w:t>
            </w:r>
            <w:r w:rsidRPr="000F44AC">
              <w:rPr>
                <w:rFonts w:ascii="Arial Narrow" w:eastAsia="Times New Roman" w:hAnsi="Arial Narrow" w:cs="Calibri"/>
                <w:b/>
                <w:bCs/>
                <w:i/>
                <w:iCs/>
                <w:sz w:val="20"/>
                <w:vertAlign w:val="subscript"/>
              </w:rPr>
              <w:t>cSEK</w:t>
            </w:r>
          </w:p>
          <w:p w14:paraId="59B7ACD0" w14:textId="77777777" w:rsidR="000F44AC" w:rsidRPr="000F44AC" w:rsidRDefault="000F44AC" w:rsidP="000F44AC">
            <w:pPr>
              <w:ind w:left="2160"/>
              <w:rPr>
                <w:rFonts w:ascii="Arial Narrow" w:eastAsia="Times New Roman" w:hAnsi="Arial Narrow" w:cs="Calibri"/>
                <w:b/>
                <w:bCs/>
                <w:i/>
                <w:iCs/>
                <w:sz w:val="20"/>
              </w:rPr>
            </w:pPr>
          </w:p>
          <w:p w14:paraId="766D8D03" w14:textId="77777777" w:rsidR="000F44AC" w:rsidRPr="000F44AC" w:rsidRDefault="000F44AC" w:rsidP="000F44AC">
            <w:pPr>
              <w:jc w:val="center"/>
              <w:rPr>
                <w:rFonts w:ascii="Arial Narrow" w:eastAsia="Times New Roman" w:hAnsi="Arial Narrow" w:cs="Calibri"/>
                <w:i/>
                <w:iCs/>
                <w:sz w:val="20"/>
              </w:rPr>
            </w:pPr>
            <w:r w:rsidRPr="000F44AC">
              <w:rPr>
                <w:rFonts w:ascii="Arial Narrow" w:eastAsia="Times New Roman" w:hAnsi="Arial Narrow" w:cs="Calibri"/>
                <w:i/>
                <w:iCs/>
                <w:sz w:val="20"/>
              </w:rPr>
              <w:t>CZK Delivery Price</w:t>
            </w:r>
          </w:p>
          <w:p w14:paraId="63C7AA0B" w14:textId="77777777" w:rsidR="000F44AC" w:rsidRPr="000F44AC" w:rsidRDefault="000F44AC" w:rsidP="000F44AC">
            <w:pPr>
              <w:ind w:left="2160"/>
              <w:rPr>
                <w:rFonts w:ascii="Arial Narrow" w:eastAsia="Times New Roman" w:hAnsi="Arial Narrow" w:cs="Calibri"/>
                <w:b/>
                <w:bCs/>
                <w:i/>
                <w:iCs/>
                <w:sz w:val="20"/>
              </w:rPr>
            </w:pPr>
            <w:r w:rsidRPr="000F44AC">
              <w:rPr>
                <w:rFonts w:ascii="Arial Narrow" w:eastAsia="Times New Roman" w:hAnsi="Arial Narrow" w:cs="Calibri"/>
                <w:b/>
                <w:bCs/>
                <w:i/>
                <w:iCs/>
                <w:sz w:val="20"/>
              </w:rPr>
              <w:t>P</w:t>
            </w:r>
            <w:r w:rsidRPr="000F44AC">
              <w:rPr>
                <w:rFonts w:ascii="Arial Narrow" w:eastAsia="Times New Roman" w:hAnsi="Arial Narrow" w:cs="Calibri"/>
                <w:b/>
                <w:bCs/>
                <w:i/>
                <w:iCs/>
                <w:sz w:val="20"/>
                <w:vertAlign w:val="subscript"/>
              </w:rPr>
              <w:t>nCZK</w:t>
            </w:r>
            <w:r w:rsidRPr="000F44AC">
              <w:rPr>
                <w:rFonts w:ascii="Arial Narrow" w:eastAsia="Times New Roman" w:hAnsi="Arial Narrow" w:cs="Calibri"/>
                <w:b/>
                <w:bCs/>
                <w:i/>
                <w:iCs/>
                <w:sz w:val="20"/>
              </w:rPr>
              <w:t>= 0,5* P</w:t>
            </w:r>
            <w:r w:rsidRPr="000F44AC">
              <w:rPr>
                <w:rFonts w:ascii="Arial Narrow" w:eastAsia="Times New Roman" w:hAnsi="Arial Narrow" w:cs="Calibri"/>
                <w:b/>
                <w:bCs/>
                <w:i/>
                <w:iCs/>
                <w:sz w:val="20"/>
                <w:vertAlign w:val="subscript"/>
              </w:rPr>
              <w:t xml:space="preserve">cCZK </w:t>
            </w:r>
            <w:r w:rsidRPr="000F44AC">
              <w:rPr>
                <w:rFonts w:ascii="Arial Narrow" w:eastAsia="Times New Roman" w:hAnsi="Arial Narrow" w:cs="Calibri"/>
                <w:b/>
                <w:bCs/>
                <w:i/>
                <w:iCs/>
                <w:sz w:val="20"/>
              </w:rPr>
              <w:t>*IND</w:t>
            </w:r>
            <w:r w:rsidRPr="000F44AC">
              <w:rPr>
                <w:rFonts w:ascii="Arial Narrow" w:eastAsia="Times New Roman" w:hAnsi="Arial Narrow" w:cs="Calibri"/>
                <w:b/>
                <w:bCs/>
                <w:i/>
                <w:iCs/>
                <w:sz w:val="20"/>
                <w:vertAlign w:val="subscript"/>
              </w:rPr>
              <w:t>n</w:t>
            </w:r>
            <w:r w:rsidRPr="000F44AC">
              <w:rPr>
                <w:rFonts w:ascii="Arial Narrow" w:eastAsia="Times New Roman" w:hAnsi="Arial Narrow" w:cs="Calibri"/>
                <w:b/>
                <w:bCs/>
                <w:i/>
                <w:iCs/>
                <w:sz w:val="20"/>
              </w:rPr>
              <w:t>/IND</w:t>
            </w:r>
            <w:r w:rsidRPr="000F44AC">
              <w:rPr>
                <w:rFonts w:ascii="Arial Narrow" w:eastAsia="Times New Roman" w:hAnsi="Arial Narrow" w:cs="Calibri"/>
                <w:b/>
                <w:bCs/>
                <w:i/>
                <w:iCs/>
                <w:sz w:val="20"/>
                <w:vertAlign w:val="subscript"/>
              </w:rPr>
              <w:t>c</w:t>
            </w:r>
            <w:r w:rsidRPr="000F44AC">
              <w:rPr>
                <w:rFonts w:ascii="Arial Narrow" w:eastAsia="Times New Roman" w:hAnsi="Arial Narrow" w:cs="Calibri"/>
                <w:b/>
                <w:bCs/>
                <w:i/>
                <w:iCs/>
                <w:sz w:val="20"/>
              </w:rPr>
              <w:t xml:space="preserve"> + 0,5* P</w:t>
            </w:r>
            <w:r w:rsidRPr="000F44AC">
              <w:rPr>
                <w:rFonts w:ascii="Arial Narrow" w:eastAsia="Times New Roman" w:hAnsi="Arial Narrow" w:cs="Calibri"/>
                <w:b/>
                <w:bCs/>
                <w:i/>
                <w:iCs/>
                <w:sz w:val="20"/>
                <w:vertAlign w:val="subscript"/>
              </w:rPr>
              <w:t xml:space="preserve">cCZK </w:t>
            </w:r>
          </w:p>
          <w:p w14:paraId="7DD34EDF" w14:textId="77777777" w:rsidR="000F44AC" w:rsidRPr="000F44AC" w:rsidRDefault="000F44AC" w:rsidP="000F44AC">
            <w:pPr>
              <w:jc w:val="center"/>
              <w:rPr>
                <w:rFonts w:ascii="Arial Narrow" w:eastAsia="Times New Roman" w:hAnsi="Arial Narrow" w:cs="Calibri"/>
                <w:i/>
                <w:iCs/>
                <w:color w:val="000000"/>
                <w:sz w:val="20"/>
              </w:rPr>
            </w:pPr>
          </w:p>
          <w:bookmarkEnd w:id="279"/>
          <w:p w14:paraId="2E85A9EA" w14:textId="77777777" w:rsidR="000F44AC" w:rsidRPr="000F44AC" w:rsidRDefault="000F44AC" w:rsidP="000F44AC">
            <w:pPr>
              <w:rPr>
                <w:rFonts w:ascii="Arial Narrow" w:eastAsia="Times New Roman" w:hAnsi="Arial Narrow" w:cs="Calibri"/>
                <w:b/>
                <w:bCs/>
                <w:sz w:val="20"/>
              </w:rPr>
            </w:pPr>
          </w:p>
          <w:p w14:paraId="133D2695" w14:textId="77777777" w:rsidR="000F44AC" w:rsidRPr="000F44AC" w:rsidRDefault="000F44AC" w:rsidP="000F44AC">
            <w:pPr>
              <w:rPr>
                <w:rFonts w:ascii="Arial Narrow" w:hAnsi="Arial Narrow"/>
                <w:b/>
                <w:bCs/>
                <w:i/>
                <w:iCs/>
                <w:sz w:val="20"/>
              </w:rPr>
            </w:pPr>
            <w:r w:rsidRPr="000F44AC">
              <w:rPr>
                <w:rFonts w:ascii="Arial Narrow" w:hAnsi="Arial Narrow"/>
                <w:b/>
                <w:bCs/>
                <w:i/>
                <w:iCs/>
                <w:sz w:val="20"/>
              </w:rPr>
              <w:t>Step 2 – Total DELIVERY PRICE for GAS TURBINE n =</w:t>
            </w:r>
          </w:p>
          <w:p w14:paraId="2BFDECFC" w14:textId="77777777" w:rsidR="000F44AC" w:rsidRPr="000F44AC" w:rsidRDefault="000F44AC" w:rsidP="000F44AC">
            <w:pPr>
              <w:ind w:left="2160"/>
              <w:rPr>
                <w:rFonts w:ascii="Arial Narrow" w:hAnsi="Arial Narrow"/>
                <w:b/>
                <w:bCs/>
                <w:i/>
                <w:iCs/>
                <w:sz w:val="20"/>
              </w:rPr>
            </w:pPr>
            <w:r w:rsidRPr="000F44AC">
              <w:rPr>
                <w:rFonts w:ascii="Arial Narrow" w:eastAsia="Times New Roman" w:hAnsi="Arial Narrow" w:cs="Calibri"/>
                <w:b/>
                <w:bCs/>
                <w:i/>
                <w:iCs/>
                <w:color w:val="000000"/>
                <w:sz w:val="20"/>
              </w:rPr>
              <w:t>P</w:t>
            </w:r>
            <w:r w:rsidRPr="000F44AC">
              <w:rPr>
                <w:rFonts w:ascii="Arial Narrow" w:eastAsia="Times New Roman" w:hAnsi="Arial Narrow" w:cs="Calibri"/>
                <w:b/>
                <w:bCs/>
                <w:i/>
                <w:iCs/>
                <w:color w:val="000000"/>
                <w:sz w:val="20"/>
                <w:vertAlign w:val="subscript"/>
              </w:rPr>
              <w:t xml:space="preserve">nEUR </w:t>
            </w:r>
            <w:r w:rsidRPr="000F44AC">
              <w:rPr>
                <w:rFonts w:ascii="Arial Narrow" w:eastAsia="Times New Roman" w:hAnsi="Arial Narrow" w:cs="Calibri"/>
                <w:b/>
                <w:bCs/>
                <w:i/>
                <w:iCs/>
                <w:color w:val="000000"/>
                <w:sz w:val="20"/>
              </w:rPr>
              <w:t xml:space="preserve">+ </w:t>
            </w:r>
            <w:r w:rsidRPr="000F44AC">
              <w:rPr>
                <w:rFonts w:ascii="Arial Narrow" w:hAnsi="Arial Narrow"/>
                <w:b/>
                <w:bCs/>
                <w:i/>
                <w:iCs/>
                <w:sz w:val="20"/>
              </w:rPr>
              <w:t>P</w:t>
            </w:r>
            <w:r w:rsidRPr="000F44AC">
              <w:rPr>
                <w:rFonts w:ascii="Arial Narrow" w:hAnsi="Arial Narrow"/>
                <w:b/>
                <w:bCs/>
                <w:i/>
                <w:iCs/>
                <w:sz w:val="20"/>
                <w:vertAlign w:val="subscript"/>
              </w:rPr>
              <w:t>nSEK</w:t>
            </w:r>
            <w:r w:rsidRPr="000F44AC">
              <w:rPr>
                <w:rFonts w:ascii="Arial Narrow" w:hAnsi="Arial Narrow"/>
                <w:b/>
                <w:bCs/>
                <w:i/>
                <w:iCs/>
                <w:sz w:val="20"/>
              </w:rPr>
              <w:t xml:space="preserve"> +</w:t>
            </w:r>
            <w:r w:rsidRPr="000F44AC">
              <w:rPr>
                <w:rFonts w:ascii="Arial Narrow" w:eastAsia="Times New Roman" w:hAnsi="Arial Narrow" w:cs="Calibri"/>
                <w:b/>
                <w:bCs/>
                <w:i/>
                <w:iCs/>
                <w:color w:val="000000"/>
                <w:sz w:val="20"/>
              </w:rPr>
              <w:t>P</w:t>
            </w:r>
            <w:r w:rsidRPr="000F44AC">
              <w:rPr>
                <w:rFonts w:ascii="Arial Narrow" w:eastAsia="Times New Roman" w:hAnsi="Arial Narrow" w:cs="Calibri"/>
                <w:b/>
                <w:bCs/>
                <w:i/>
                <w:iCs/>
                <w:color w:val="000000"/>
                <w:sz w:val="20"/>
                <w:vertAlign w:val="subscript"/>
              </w:rPr>
              <w:t>nCZK</w:t>
            </w:r>
          </w:p>
          <w:p w14:paraId="477944A1" w14:textId="77777777" w:rsidR="000F44AC" w:rsidRPr="000F44AC" w:rsidRDefault="000F44AC" w:rsidP="000F44AC">
            <w:pPr>
              <w:rPr>
                <w:rFonts w:ascii="Arial Narrow" w:hAnsi="Arial Narrow"/>
                <w:sz w:val="20"/>
              </w:rPr>
            </w:pPr>
          </w:p>
          <w:p w14:paraId="710B6A90" w14:textId="77777777" w:rsidR="000F44AC" w:rsidRPr="000F44AC" w:rsidRDefault="000F44AC" w:rsidP="000F44AC">
            <w:pPr>
              <w:rPr>
                <w:rFonts w:ascii="Arial Narrow" w:hAnsi="Arial Narrow"/>
                <w:i/>
                <w:iCs/>
                <w:sz w:val="20"/>
              </w:rPr>
            </w:pPr>
            <w:r w:rsidRPr="000F44AC">
              <w:rPr>
                <w:rFonts w:ascii="Arial Narrow" w:hAnsi="Arial Narrow"/>
                <w:i/>
                <w:iCs/>
                <w:sz w:val="20"/>
              </w:rPr>
              <w:t xml:space="preserve">Where </w:t>
            </w:r>
            <w:r w:rsidRPr="000F44AC">
              <w:rPr>
                <w:rFonts w:ascii="Arial Narrow" w:hAnsi="Arial Narrow"/>
                <w:i/>
                <w:iCs/>
                <w:sz w:val="20"/>
              </w:rPr>
              <w:tab/>
            </w:r>
          </w:p>
          <w:p w14:paraId="5E0416E3" w14:textId="77777777" w:rsidR="000F44AC" w:rsidRPr="000F44AC" w:rsidRDefault="000F44AC" w:rsidP="000F44AC">
            <w:pPr>
              <w:ind w:left="720" w:hanging="720"/>
              <w:rPr>
                <w:rFonts w:ascii="Arial Narrow" w:hAnsi="Arial Narrow"/>
                <w:i/>
                <w:iCs/>
                <w:sz w:val="20"/>
              </w:rPr>
            </w:pPr>
            <w:bookmarkStart w:id="280" w:name="OLE_LINK8"/>
            <w:r w:rsidRPr="000F44AC">
              <w:rPr>
                <w:rFonts w:ascii="Arial Narrow" w:hAnsi="Arial Narrow"/>
                <w:i/>
                <w:iCs/>
                <w:sz w:val="20"/>
              </w:rPr>
              <w:t>P</w:t>
            </w:r>
            <w:r w:rsidRPr="000F44AC">
              <w:rPr>
                <w:rFonts w:ascii="Arial Narrow" w:hAnsi="Arial Narrow"/>
                <w:i/>
                <w:iCs/>
                <w:sz w:val="20"/>
                <w:vertAlign w:val="subscript"/>
              </w:rPr>
              <w:t>cEUR</w:t>
            </w:r>
            <w:r w:rsidRPr="000F44AC">
              <w:rPr>
                <w:rFonts w:ascii="Arial Narrow" w:hAnsi="Arial Narrow"/>
                <w:i/>
                <w:iCs/>
                <w:sz w:val="20"/>
              </w:rPr>
              <w:tab/>
              <w:t>Total DELIVERY PRICE (EUR) of the CONTRACT</w:t>
            </w:r>
          </w:p>
          <w:p w14:paraId="5DEEF6FA" w14:textId="77777777" w:rsidR="000F44AC" w:rsidRPr="000F44AC" w:rsidRDefault="000F44AC" w:rsidP="000F44AC">
            <w:pPr>
              <w:ind w:left="720" w:hanging="720"/>
              <w:rPr>
                <w:rFonts w:ascii="Arial Narrow" w:hAnsi="Arial Narrow"/>
                <w:i/>
                <w:iCs/>
                <w:sz w:val="20"/>
              </w:rPr>
            </w:pPr>
            <w:r w:rsidRPr="000F44AC">
              <w:rPr>
                <w:rFonts w:ascii="Arial Narrow" w:hAnsi="Arial Narrow"/>
                <w:i/>
                <w:iCs/>
                <w:sz w:val="20"/>
              </w:rPr>
              <w:t>P</w:t>
            </w:r>
            <w:r w:rsidRPr="000F44AC">
              <w:rPr>
                <w:rFonts w:ascii="Arial Narrow" w:hAnsi="Arial Narrow"/>
                <w:i/>
                <w:iCs/>
                <w:sz w:val="20"/>
                <w:vertAlign w:val="subscript"/>
              </w:rPr>
              <w:t>cSEK</w:t>
            </w:r>
            <w:r w:rsidRPr="000F44AC">
              <w:rPr>
                <w:rFonts w:ascii="Arial Narrow" w:hAnsi="Arial Narrow"/>
                <w:i/>
                <w:iCs/>
                <w:sz w:val="20"/>
              </w:rPr>
              <w:tab/>
              <w:t>Total DELIVERY PRICE (SEK) of the CONTRACT</w:t>
            </w:r>
          </w:p>
          <w:bookmarkEnd w:id="280"/>
          <w:p w14:paraId="3385BFF8" w14:textId="77777777" w:rsidR="000F44AC" w:rsidRPr="000F44AC" w:rsidRDefault="000F44AC" w:rsidP="000F44AC">
            <w:pPr>
              <w:rPr>
                <w:rFonts w:ascii="Arial Narrow" w:hAnsi="Arial Narrow"/>
                <w:i/>
                <w:iCs/>
                <w:sz w:val="20"/>
              </w:rPr>
            </w:pPr>
            <w:r w:rsidRPr="000F44AC">
              <w:rPr>
                <w:rFonts w:ascii="Arial Narrow" w:hAnsi="Arial Narrow"/>
                <w:i/>
                <w:iCs/>
                <w:sz w:val="20"/>
              </w:rPr>
              <w:t>P</w:t>
            </w:r>
            <w:r w:rsidRPr="000F44AC">
              <w:rPr>
                <w:rFonts w:ascii="Arial Narrow" w:hAnsi="Arial Narrow"/>
                <w:i/>
                <w:iCs/>
                <w:sz w:val="20"/>
                <w:vertAlign w:val="subscript"/>
              </w:rPr>
              <w:t>cCZK</w:t>
            </w:r>
            <w:r w:rsidRPr="000F44AC">
              <w:rPr>
                <w:rFonts w:ascii="Arial Narrow" w:hAnsi="Arial Narrow"/>
                <w:i/>
                <w:iCs/>
                <w:sz w:val="20"/>
              </w:rPr>
              <w:t xml:space="preserve"> </w:t>
            </w:r>
            <w:r w:rsidRPr="000F44AC">
              <w:rPr>
                <w:rFonts w:ascii="Arial Narrow" w:hAnsi="Arial Narrow"/>
                <w:i/>
                <w:iCs/>
                <w:sz w:val="20"/>
              </w:rPr>
              <w:tab/>
              <w:t>Total DELIVERY PRICE (CZK) of the CONTRACT</w:t>
            </w:r>
          </w:p>
          <w:p w14:paraId="2D225D32" w14:textId="77777777" w:rsidR="000F44AC" w:rsidRPr="000F44AC" w:rsidRDefault="000F44AC" w:rsidP="000F44AC">
            <w:pPr>
              <w:ind w:left="720" w:hanging="720"/>
              <w:rPr>
                <w:rFonts w:ascii="Arial Narrow" w:hAnsi="Arial Narrow"/>
                <w:i/>
                <w:iCs/>
                <w:sz w:val="20"/>
              </w:rPr>
            </w:pPr>
            <w:bookmarkStart w:id="281" w:name="OLE_LINK9"/>
            <w:r w:rsidRPr="000F44AC">
              <w:rPr>
                <w:rFonts w:ascii="Arial Narrow" w:hAnsi="Arial Narrow"/>
                <w:i/>
                <w:iCs/>
                <w:sz w:val="20"/>
              </w:rPr>
              <w:t>P</w:t>
            </w:r>
            <w:r w:rsidRPr="000F44AC">
              <w:rPr>
                <w:rFonts w:ascii="Arial Narrow" w:hAnsi="Arial Narrow"/>
                <w:i/>
                <w:iCs/>
                <w:sz w:val="20"/>
                <w:vertAlign w:val="subscript"/>
              </w:rPr>
              <w:t>nCZK</w:t>
            </w:r>
            <w:r w:rsidRPr="000F44AC">
              <w:rPr>
                <w:rFonts w:ascii="Arial Narrow" w:hAnsi="Arial Narrow"/>
                <w:i/>
                <w:iCs/>
                <w:sz w:val="20"/>
              </w:rPr>
              <w:t xml:space="preserve"> </w:t>
            </w:r>
            <w:r w:rsidRPr="000F44AC">
              <w:rPr>
                <w:rFonts w:ascii="Arial Narrow" w:hAnsi="Arial Narrow"/>
                <w:i/>
                <w:iCs/>
                <w:sz w:val="20"/>
              </w:rPr>
              <w:tab/>
              <w:t>Total DELIVERY PRICE (CZK) recalculated for GAS TURBINE n (n= 1-7)</w:t>
            </w:r>
          </w:p>
          <w:bookmarkEnd w:id="281"/>
          <w:p w14:paraId="1A5E0150" w14:textId="77777777" w:rsidR="000F44AC" w:rsidRPr="000F44AC" w:rsidRDefault="000F44AC" w:rsidP="000F44AC">
            <w:pPr>
              <w:ind w:left="720" w:hanging="720"/>
              <w:rPr>
                <w:rFonts w:ascii="Arial Narrow" w:hAnsi="Arial Narrow"/>
                <w:i/>
                <w:iCs/>
                <w:sz w:val="20"/>
              </w:rPr>
            </w:pPr>
            <w:r w:rsidRPr="000F44AC">
              <w:rPr>
                <w:rFonts w:ascii="Arial Narrow" w:hAnsi="Arial Narrow"/>
                <w:i/>
                <w:iCs/>
                <w:sz w:val="20"/>
              </w:rPr>
              <w:t xml:space="preserve"> P</w:t>
            </w:r>
            <w:r w:rsidRPr="000F44AC">
              <w:rPr>
                <w:rFonts w:ascii="Arial Narrow" w:hAnsi="Arial Narrow"/>
                <w:i/>
                <w:iCs/>
                <w:sz w:val="20"/>
                <w:vertAlign w:val="subscript"/>
              </w:rPr>
              <w:t>nSEK</w:t>
            </w:r>
            <w:r w:rsidRPr="000F44AC">
              <w:rPr>
                <w:rFonts w:ascii="Arial Narrow" w:hAnsi="Arial Narrow"/>
                <w:i/>
                <w:iCs/>
                <w:sz w:val="20"/>
              </w:rPr>
              <w:t xml:space="preserve"> </w:t>
            </w:r>
            <w:r w:rsidRPr="000F44AC">
              <w:rPr>
                <w:rFonts w:ascii="Arial Narrow" w:hAnsi="Arial Narrow"/>
                <w:i/>
                <w:iCs/>
                <w:sz w:val="20"/>
              </w:rPr>
              <w:tab/>
              <w:t>Total DELIVERY PRICE (SEK) recalculated for GAS TURBINE n (n= 1-7)</w:t>
            </w:r>
          </w:p>
          <w:p w14:paraId="23650BBE" w14:textId="77777777" w:rsidR="000F44AC" w:rsidRPr="000F44AC" w:rsidRDefault="000F44AC" w:rsidP="000F44AC">
            <w:pPr>
              <w:ind w:left="720" w:hanging="720"/>
              <w:rPr>
                <w:rFonts w:ascii="Arial Narrow" w:hAnsi="Arial Narrow"/>
                <w:i/>
                <w:iCs/>
                <w:sz w:val="20"/>
              </w:rPr>
            </w:pPr>
            <w:r w:rsidRPr="000F44AC">
              <w:rPr>
                <w:rFonts w:ascii="Arial Narrow" w:hAnsi="Arial Narrow"/>
                <w:i/>
                <w:iCs/>
                <w:sz w:val="20"/>
              </w:rPr>
              <w:t>P</w:t>
            </w:r>
            <w:r w:rsidRPr="000F44AC">
              <w:rPr>
                <w:rFonts w:ascii="Arial Narrow" w:hAnsi="Arial Narrow"/>
                <w:i/>
                <w:iCs/>
                <w:sz w:val="20"/>
                <w:vertAlign w:val="subscript"/>
              </w:rPr>
              <w:t>nEUR</w:t>
            </w:r>
            <w:r w:rsidRPr="000F44AC">
              <w:rPr>
                <w:rFonts w:ascii="Arial Narrow" w:hAnsi="Arial Narrow"/>
                <w:i/>
                <w:iCs/>
                <w:sz w:val="20"/>
              </w:rPr>
              <w:tab/>
              <w:t xml:space="preserve">Total DELIVERY PRICE (EUR) recalculated for GAS TURBINE n (n= 1-7) </w:t>
            </w:r>
          </w:p>
          <w:p w14:paraId="76803BE8" w14:textId="77777777" w:rsidR="000F44AC" w:rsidRPr="000F44AC" w:rsidRDefault="000F44AC" w:rsidP="000F44AC">
            <w:pPr>
              <w:ind w:left="720" w:hanging="720"/>
              <w:rPr>
                <w:rFonts w:ascii="Arial Narrow" w:hAnsi="Arial Narrow"/>
                <w:sz w:val="20"/>
              </w:rPr>
            </w:pPr>
            <w:r w:rsidRPr="000F44AC">
              <w:rPr>
                <w:rFonts w:ascii="Arial Narrow" w:hAnsi="Arial Narrow"/>
                <w:i/>
                <w:iCs/>
                <w:sz w:val="20"/>
              </w:rPr>
              <w:t>IND</w:t>
            </w:r>
            <w:r w:rsidRPr="000F44AC">
              <w:rPr>
                <w:rFonts w:ascii="Arial Narrow" w:hAnsi="Arial Narrow"/>
                <w:i/>
                <w:iCs/>
                <w:sz w:val="20"/>
                <w:vertAlign w:val="subscript"/>
              </w:rPr>
              <w:t>n</w:t>
            </w:r>
            <w:r w:rsidRPr="000F44AC">
              <w:rPr>
                <w:rFonts w:ascii="Arial Narrow" w:hAnsi="Arial Narrow"/>
                <w:i/>
                <w:iCs/>
                <w:sz w:val="20"/>
              </w:rPr>
              <w:tab/>
            </w:r>
            <w:r w:rsidRPr="000F44AC">
              <w:rPr>
                <w:rFonts w:ascii="Arial Narrow" w:hAnsi="Arial Narrow"/>
                <w:sz w:val="20"/>
              </w:rPr>
              <w:t xml:space="preserve">= Index PPI SPIN 2015 product group 25, (2020=100) – arithmetic average of index valu efor 6 months preceding calendar month of DETAIL CONDITIONS OF SUPPLY for GAS TURBINE n. </w:t>
            </w:r>
          </w:p>
          <w:p w14:paraId="308722DA" w14:textId="77777777" w:rsidR="000F44AC" w:rsidRPr="000F44AC" w:rsidRDefault="000F44AC" w:rsidP="000F44AC">
            <w:pPr>
              <w:rPr>
                <w:rFonts w:ascii="Arial Narrow" w:hAnsi="Arial Narrow"/>
                <w:i/>
                <w:iCs/>
                <w:sz w:val="20"/>
              </w:rPr>
            </w:pPr>
            <w:r w:rsidRPr="000F44AC">
              <w:rPr>
                <w:rFonts w:ascii="Arial Narrow" w:hAnsi="Arial Narrow"/>
                <w:i/>
                <w:iCs/>
                <w:sz w:val="20"/>
              </w:rPr>
              <w:tab/>
              <w:t xml:space="preserve">Link: </w:t>
            </w:r>
            <w:r w:rsidRPr="000F44AC">
              <w:rPr>
                <w:rFonts w:ascii="Arial Narrow" w:hAnsi="Arial Narrow"/>
                <w:i/>
                <w:iCs/>
                <w:sz w:val="20"/>
              </w:rPr>
              <w:tab/>
            </w:r>
          </w:p>
          <w:p w14:paraId="4B50CA81" w14:textId="77777777" w:rsidR="000F44AC" w:rsidRPr="000F44AC" w:rsidRDefault="0094247E" w:rsidP="000F44AC">
            <w:pPr>
              <w:ind w:left="720"/>
              <w:rPr>
                <w:rFonts w:ascii="Arial Narrow" w:eastAsia="Times New Roman" w:hAnsi="Arial Narrow" w:cs="Calibri"/>
                <w:i/>
                <w:iCs/>
                <w:color w:val="0563C1"/>
                <w:sz w:val="20"/>
                <w:u w:val="single"/>
              </w:rPr>
            </w:pPr>
            <w:hyperlink r:id="rId17" w:history="1">
              <w:r w:rsidR="000F44AC" w:rsidRPr="000F44AC">
                <w:rPr>
                  <w:rStyle w:val="Hypertextovodkaz"/>
                  <w:rFonts w:ascii="Arial Narrow" w:hAnsi="Arial Narrow"/>
                  <w:i/>
                  <w:iCs/>
                  <w:sz w:val="20"/>
                </w:rPr>
                <w:t>https://www.statistikdatabasen.scb.se/pxweb/en/ssd/START__PR__PR0301__PR0301G/PPI2020M/</w:t>
              </w:r>
            </w:hyperlink>
          </w:p>
          <w:p w14:paraId="554DC9C9" w14:textId="77777777" w:rsidR="0048787F" w:rsidRDefault="000F44AC" w:rsidP="000F44AC">
            <w:pPr>
              <w:pStyle w:val="Zkladntext"/>
              <w:widowControl w:val="0"/>
              <w:spacing w:before="60" w:after="60"/>
              <w:jc w:val="both"/>
              <w:rPr>
                <w:rFonts w:ascii="Arial Narrow" w:hAnsi="Arial Narrow"/>
                <w:i/>
                <w:iCs/>
                <w:sz w:val="20"/>
              </w:rPr>
            </w:pPr>
            <w:r w:rsidRPr="000F44AC">
              <w:rPr>
                <w:rFonts w:ascii="Arial Narrow" w:hAnsi="Arial Narrow"/>
                <w:i/>
                <w:iCs/>
                <w:sz w:val="20"/>
              </w:rPr>
              <w:t>IND</w:t>
            </w:r>
            <w:r w:rsidRPr="000F44AC">
              <w:rPr>
                <w:rFonts w:ascii="Arial Narrow" w:hAnsi="Arial Narrow"/>
                <w:i/>
                <w:iCs/>
                <w:sz w:val="20"/>
                <w:vertAlign w:val="subscript"/>
              </w:rPr>
              <w:t>c</w:t>
            </w:r>
            <w:r w:rsidRPr="000F44AC">
              <w:rPr>
                <w:rFonts w:ascii="Arial Narrow" w:hAnsi="Arial Narrow"/>
                <w:i/>
                <w:iCs/>
                <w:sz w:val="20"/>
              </w:rPr>
              <w:tab/>
              <w:t>Index PPI SPIN 2015 product group 25, (2020=100) for the calendar month of CONTRACT signing</w:t>
            </w:r>
          </w:p>
          <w:p w14:paraId="14594516" w14:textId="77777777" w:rsidR="00185EE6" w:rsidRDefault="00185EE6" w:rsidP="000F44AC">
            <w:pPr>
              <w:pStyle w:val="Zkladntext"/>
              <w:widowControl w:val="0"/>
              <w:spacing w:before="60" w:after="60"/>
              <w:jc w:val="both"/>
              <w:rPr>
                <w:rFonts w:ascii="Arial Narrow" w:hAnsi="Arial Narrow"/>
                <w:i/>
                <w:iCs/>
                <w:sz w:val="20"/>
                <w:lang w:val="en-GB"/>
              </w:rPr>
            </w:pPr>
          </w:p>
          <w:p w14:paraId="35C57D1C" w14:textId="1FB2CB01" w:rsidR="00185EE6" w:rsidRPr="00994DE5" w:rsidRDefault="00185EE6" w:rsidP="00185EE6">
            <w:pPr>
              <w:pStyle w:val="Zkladntext"/>
              <w:widowControl w:val="0"/>
              <w:spacing w:before="60" w:after="60"/>
              <w:jc w:val="both"/>
              <w:rPr>
                <w:rFonts w:ascii="Arial Narrow" w:hAnsi="Arial Narrow" w:cs="Segoe UI"/>
                <w:color w:val="000000"/>
                <w:sz w:val="20"/>
                <w:u w:val="single"/>
                <w:lang w:val="en-GB"/>
              </w:rPr>
            </w:pPr>
            <w:r w:rsidRPr="00994DE5">
              <w:rPr>
                <w:rFonts w:ascii="Arial Narrow" w:hAnsi="Arial Narrow" w:cs="Segoe UI"/>
                <w:color w:val="000000"/>
                <w:sz w:val="20"/>
                <w:u w:val="single"/>
                <w:lang w:val="en-GB"/>
              </w:rPr>
              <w:t xml:space="preserve">OPTION </w:t>
            </w:r>
            <w:r>
              <w:rPr>
                <w:rFonts w:ascii="Arial Narrow" w:hAnsi="Arial Narrow" w:cs="Segoe UI"/>
                <w:color w:val="000000"/>
                <w:sz w:val="20"/>
                <w:u w:val="single"/>
                <w:lang w:val="en-GB"/>
              </w:rPr>
              <w:t>3</w:t>
            </w:r>
            <w:r w:rsidRPr="00994DE5">
              <w:rPr>
                <w:rFonts w:ascii="Arial Narrow" w:hAnsi="Arial Narrow" w:cs="Segoe UI"/>
                <w:color w:val="000000"/>
                <w:sz w:val="20"/>
                <w:u w:val="single"/>
                <w:lang w:val="en-GB"/>
              </w:rPr>
              <w:t>:</w:t>
            </w:r>
          </w:p>
          <w:p w14:paraId="7ADB9BAF" w14:textId="77777777" w:rsidR="00CD7AAE" w:rsidRPr="00CD7AAE" w:rsidRDefault="00CD7AAE" w:rsidP="005968CC">
            <w:pPr>
              <w:spacing w:after="160" w:line="259" w:lineRule="auto"/>
              <w:jc w:val="both"/>
              <w:rPr>
                <w:rFonts w:ascii="Arial Narrow" w:eastAsia="Calibri" w:hAnsi="Arial Narrow" w:cs="Arial"/>
                <w:b/>
                <w:bCs/>
                <w:i/>
                <w:iCs/>
                <w:sz w:val="20"/>
                <w:lang w:eastAsia="en-US"/>
              </w:rPr>
            </w:pPr>
            <w:r w:rsidRPr="00CD7AAE">
              <w:rPr>
                <w:rFonts w:ascii="Arial Narrow" w:eastAsia="Calibri" w:hAnsi="Arial Narrow" w:cs="Arial"/>
                <w:b/>
                <w:bCs/>
                <w:i/>
                <w:iCs/>
                <w:sz w:val="20"/>
                <w:lang w:eastAsia="en-US"/>
              </w:rPr>
              <w:t xml:space="preserve">Step 1  - Price indexation / change for establishment of price of parts od DELIVERY in individual currencies </w:t>
            </w:r>
          </w:p>
          <w:p w14:paraId="55F094C4" w14:textId="77777777" w:rsidR="00CD7AAE" w:rsidRPr="00CD7AAE" w:rsidRDefault="00CD7AAE" w:rsidP="00CD7AAE">
            <w:pPr>
              <w:spacing w:after="160" w:line="259" w:lineRule="auto"/>
              <w:jc w:val="center"/>
              <w:rPr>
                <w:rFonts w:ascii="Arial Narrow" w:eastAsia="Calibri" w:hAnsi="Arial Narrow" w:cs="Arial"/>
                <w:i/>
                <w:iCs/>
                <w:sz w:val="20"/>
                <w:lang w:eastAsia="en-US"/>
              </w:rPr>
            </w:pPr>
            <w:bookmarkStart w:id="282" w:name="OLE_LINK29"/>
            <w:r w:rsidRPr="00CD7AAE">
              <w:rPr>
                <w:rFonts w:ascii="Arial Narrow" w:eastAsia="Times New Roman" w:hAnsi="Arial Narrow" w:cs="Calibri"/>
                <w:i/>
                <w:iCs/>
                <w:color w:val="000000"/>
                <w:sz w:val="20"/>
                <w:lang w:eastAsia="en-US"/>
              </w:rPr>
              <w:t>EUR Delivery Price</w:t>
            </w:r>
          </w:p>
          <w:p w14:paraId="0987F75A" w14:textId="77777777" w:rsidR="00CD7AAE" w:rsidRPr="00CD7AAE" w:rsidRDefault="00CD7AAE" w:rsidP="00CD7AAE">
            <w:pPr>
              <w:spacing w:after="160" w:line="259" w:lineRule="auto"/>
              <w:jc w:val="center"/>
              <w:rPr>
                <w:rFonts w:ascii="Arial Narrow" w:eastAsia="Times New Roman" w:hAnsi="Arial Narrow" w:cs="Calibri"/>
                <w:i/>
                <w:iCs/>
                <w:color w:val="000000"/>
                <w:sz w:val="20"/>
                <w:lang w:eastAsia="en-US"/>
              </w:rPr>
            </w:pPr>
            <w:bookmarkStart w:id="283" w:name="OLE_LINK33"/>
            <w:bookmarkEnd w:id="282"/>
            <w:r w:rsidRPr="00CD7AAE">
              <w:rPr>
                <w:rFonts w:ascii="Arial Narrow" w:eastAsia="Times New Roman" w:hAnsi="Arial Narrow" w:cs="Calibri"/>
                <w:i/>
                <w:iCs/>
                <w:color w:val="000000"/>
                <w:sz w:val="20"/>
                <w:lang w:eastAsia="en-US"/>
              </w:rPr>
              <w:t>P</w:t>
            </w:r>
            <w:r w:rsidRPr="00CD7AAE">
              <w:rPr>
                <w:rFonts w:ascii="Arial Narrow" w:eastAsia="Times New Roman" w:hAnsi="Arial Narrow" w:cs="Calibri"/>
                <w:i/>
                <w:iCs/>
                <w:color w:val="000000"/>
                <w:sz w:val="20"/>
                <w:vertAlign w:val="subscript"/>
                <w:lang w:eastAsia="en-US"/>
              </w:rPr>
              <w:t>nEUR</w:t>
            </w:r>
            <w:r w:rsidRPr="00CD7AAE">
              <w:rPr>
                <w:rFonts w:ascii="Arial Narrow" w:eastAsia="Times New Roman" w:hAnsi="Arial Narrow" w:cs="Calibri"/>
                <w:i/>
                <w:iCs/>
                <w:color w:val="000000"/>
                <w:sz w:val="20"/>
                <w:lang w:eastAsia="en-US"/>
              </w:rPr>
              <w:t>= 0,5* P</w:t>
            </w:r>
            <w:r w:rsidRPr="00CD7AAE">
              <w:rPr>
                <w:rFonts w:ascii="Arial Narrow" w:eastAsia="Times New Roman" w:hAnsi="Arial Narrow" w:cs="Calibri"/>
                <w:i/>
                <w:iCs/>
                <w:color w:val="000000"/>
                <w:sz w:val="20"/>
                <w:vertAlign w:val="subscript"/>
                <w:lang w:eastAsia="en-US"/>
              </w:rPr>
              <w:t>cEUR</w:t>
            </w:r>
            <w:r w:rsidRPr="00CD7AAE">
              <w:rPr>
                <w:rFonts w:ascii="Arial Narrow" w:eastAsia="Times New Roman" w:hAnsi="Arial Narrow" w:cs="Calibri"/>
                <w:i/>
                <w:iCs/>
                <w:color w:val="000000"/>
                <w:sz w:val="20"/>
                <w:lang w:eastAsia="en-US"/>
              </w:rPr>
              <w:t>*IND</w:t>
            </w:r>
            <w:r w:rsidRPr="00CD7AAE">
              <w:rPr>
                <w:rFonts w:ascii="Arial Narrow" w:eastAsia="Times New Roman" w:hAnsi="Arial Narrow" w:cs="Calibri"/>
                <w:i/>
                <w:iCs/>
                <w:color w:val="000000"/>
                <w:sz w:val="20"/>
                <w:vertAlign w:val="subscript"/>
                <w:lang w:eastAsia="en-US"/>
              </w:rPr>
              <w:t>n</w:t>
            </w:r>
            <w:r w:rsidRPr="00CD7AAE">
              <w:rPr>
                <w:rFonts w:ascii="Arial Narrow" w:eastAsia="Times New Roman" w:hAnsi="Arial Narrow" w:cs="Calibri"/>
                <w:i/>
                <w:iCs/>
                <w:color w:val="000000"/>
                <w:sz w:val="20"/>
                <w:lang w:eastAsia="en-US"/>
              </w:rPr>
              <w:t>/IND</w:t>
            </w:r>
            <w:r w:rsidRPr="00CD7AAE">
              <w:rPr>
                <w:rFonts w:ascii="Arial Narrow" w:eastAsia="Times New Roman" w:hAnsi="Arial Narrow" w:cs="Calibri"/>
                <w:i/>
                <w:iCs/>
                <w:color w:val="000000"/>
                <w:sz w:val="20"/>
                <w:vertAlign w:val="subscript"/>
                <w:lang w:eastAsia="en-US"/>
              </w:rPr>
              <w:t>c</w:t>
            </w:r>
            <w:r w:rsidRPr="00CD7AAE">
              <w:rPr>
                <w:rFonts w:ascii="Arial Narrow" w:eastAsia="Times New Roman" w:hAnsi="Arial Narrow" w:cs="Calibri"/>
                <w:i/>
                <w:iCs/>
                <w:color w:val="000000"/>
                <w:sz w:val="20"/>
                <w:lang w:eastAsia="en-US"/>
              </w:rPr>
              <w:t xml:space="preserve"> + 0,5* P</w:t>
            </w:r>
            <w:r w:rsidRPr="00CD7AAE">
              <w:rPr>
                <w:rFonts w:ascii="Arial Narrow" w:eastAsia="Times New Roman" w:hAnsi="Arial Narrow" w:cs="Calibri"/>
                <w:i/>
                <w:iCs/>
                <w:color w:val="000000"/>
                <w:sz w:val="20"/>
                <w:vertAlign w:val="subscript"/>
                <w:lang w:eastAsia="en-US"/>
              </w:rPr>
              <w:t>cEUR</w:t>
            </w:r>
            <w:r w:rsidRPr="00CD7AAE">
              <w:rPr>
                <w:rFonts w:ascii="Arial Narrow" w:eastAsia="Times New Roman" w:hAnsi="Arial Narrow" w:cs="Calibri"/>
                <w:i/>
                <w:iCs/>
                <w:color w:val="000000"/>
                <w:sz w:val="20"/>
                <w:lang w:eastAsia="en-US"/>
              </w:rPr>
              <w:t xml:space="preserve"> *(1+K*T</w:t>
            </w:r>
            <w:r w:rsidRPr="00CD7AAE">
              <w:rPr>
                <w:rFonts w:ascii="Arial Narrow" w:eastAsia="Times New Roman" w:hAnsi="Arial Narrow" w:cs="Calibri"/>
                <w:i/>
                <w:iCs/>
                <w:color w:val="000000"/>
                <w:sz w:val="20"/>
                <w:vertAlign w:val="subscript"/>
                <w:lang w:eastAsia="en-US"/>
              </w:rPr>
              <w:t>n</w:t>
            </w:r>
            <w:r w:rsidRPr="00CD7AAE">
              <w:rPr>
                <w:rFonts w:ascii="Arial Narrow" w:eastAsia="Times New Roman" w:hAnsi="Arial Narrow" w:cs="Calibri"/>
                <w:i/>
                <w:iCs/>
                <w:color w:val="000000"/>
                <w:sz w:val="20"/>
                <w:lang w:eastAsia="en-US"/>
              </w:rPr>
              <w:t>)</w:t>
            </w:r>
          </w:p>
          <w:bookmarkEnd w:id="283"/>
          <w:p w14:paraId="4028EA7F" w14:textId="77777777" w:rsidR="00CD7AAE" w:rsidRPr="00CD7AAE" w:rsidRDefault="00CD7AAE" w:rsidP="00CD7AAE">
            <w:pPr>
              <w:spacing w:after="160" w:line="259" w:lineRule="auto"/>
              <w:jc w:val="center"/>
              <w:rPr>
                <w:rFonts w:ascii="Arial Narrow" w:eastAsia="Calibri" w:hAnsi="Arial Narrow" w:cs="Arial"/>
                <w:i/>
                <w:iCs/>
                <w:sz w:val="20"/>
                <w:lang w:eastAsia="en-US"/>
              </w:rPr>
            </w:pPr>
            <w:r w:rsidRPr="00CD7AAE">
              <w:rPr>
                <w:rFonts w:ascii="Arial Narrow" w:eastAsia="Times New Roman" w:hAnsi="Arial Narrow" w:cs="Calibri"/>
                <w:i/>
                <w:iCs/>
                <w:color w:val="000000"/>
                <w:sz w:val="20"/>
                <w:lang w:eastAsia="en-US"/>
              </w:rPr>
              <w:t>SEK Delivery Price</w:t>
            </w:r>
          </w:p>
          <w:p w14:paraId="7CB8E9D1" w14:textId="77777777" w:rsidR="00CD7AAE" w:rsidRPr="00CD7AAE" w:rsidRDefault="00CD7AAE" w:rsidP="00CD7AAE">
            <w:pPr>
              <w:spacing w:after="160" w:line="259" w:lineRule="auto"/>
              <w:jc w:val="center"/>
              <w:rPr>
                <w:rFonts w:ascii="Arial Narrow" w:eastAsia="Times New Roman" w:hAnsi="Arial Narrow" w:cs="Calibri"/>
                <w:i/>
                <w:iCs/>
                <w:color w:val="000000"/>
                <w:sz w:val="20"/>
                <w:lang w:eastAsia="en-US"/>
              </w:rPr>
            </w:pPr>
            <w:bookmarkStart w:id="284" w:name="OLE_LINK34"/>
            <w:r w:rsidRPr="00CD7AAE">
              <w:rPr>
                <w:rFonts w:ascii="Arial Narrow" w:eastAsia="Times New Roman" w:hAnsi="Arial Narrow" w:cs="Calibri"/>
                <w:i/>
                <w:iCs/>
                <w:color w:val="000000"/>
                <w:sz w:val="20"/>
                <w:lang w:eastAsia="en-US"/>
              </w:rPr>
              <w:t>P</w:t>
            </w:r>
            <w:r w:rsidRPr="00CD7AAE">
              <w:rPr>
                <w:rFonts w:ascii="Arial Narrow" w:eastAsia="Times New Roman" w:hAnsi="Arial Narrow" w:cs="Calibri"/>
                <w:i/>
                <w:iCs/>
                <w:color w:val="000000"/>
                <w:sz w:val="20"/>
                <w:vertAlign w:val="subscript"/>
                <w:lang w:eastAsia="en-US"/>
              </w:rPr>
              <w:t>nSEK</w:t>
            </w:r>
            <w:r w:rsidRPr="00CD7AAE">
              <w:rPr>
                <w:rFonts w:ascii="Arial Narrow" w:eastAsia="Times New Roman" w:hAnsi="Arial Narrow" w:cs="Calibri"/>
                <w:i/>
                <w:iCs/>
                <w:color w:val="000000"/>
                <w:sz w:val="20"/>
                <w:lang w:eastAsia="en-US"/>
              </w:rPr>
              <w:t>= 0,5* P</w:t>
            </w:r>
            <w:r w:rsidRPr="00CD7AAE">
              <w:rPr>
                <w:rFonts w:ascii="Arial Narrow" w:eastAsia="Times New Roman" w:hAnsi="Arial Narrow" w:cs="Calibri"/>
                <w:i/>
                <w:iCs/>
                <w:color w:val="000000"/>
                <w:sz w:val="20"/>
                <w:vertAlign w:val="subscript"/>
                <w:lang w:eastAsia="en-US"/>
              </w:rPr>
              <w:t>cSEK</w:t>
            </w:r>
            <w:r w:rsidRPr="00CD7AAE">
              <w:rPr>
                <w:rFonts w:ascii="Arial Narrow" w:eastAsia="Times New Roman" w:hAnsi="Arial Narrow" w:cs="Calibri"/>
                <w:i/>
                <w:iCs/>
                <w:color w:val="000000"/>
                <w:sz w:val="20"/>
                <w:lang w:eastAsia="en-US"/>
              </w:rPr>
              <w:t>*IND</w:t>
            </w:r>
            <w:r w:rsidRPr="00CD7AAE">
              <w:rPr>
                <w:rFonts w:ascii="Arial Narrow" w:eastAsia="Times New Roman" w:hAnsi="Arial Narrow" w:cs="Calibri"/>
                <w:i/>
                <w:iCs/>
                <w:color w:val="000000"/>
                <w:sz w:val="20"/>
                <w:vertAlign w:val="subscript"/>
                <w:lang w:eastAsia="en-US"/>
              </w:rPr>
              <w:t>n</w:t>
            </w:r>
            <w:r w:rsidRPr="00CD7AAE">
              <w:rPr>
                <w:rFonts w:ascii="Arial Narrow" w:eastAsia="Times New Roman" w:hAnsi="Arial Narrow" w:cs="Calibri"/>
                <w:i/>
                <w:iCs/>
                <w:color w:val="000000"/>
                <w:sz w:val="20"/>
                <w:lang w:eastAsia="en-US"/>
              </w:rPr>
              <w:t>/IND</w:t>
            </w:r>
            <w:r w:rsidRPr="00CD7AAE">
              <w:rPr>
                <w:rFonts w:ascii="Arial Narrow" w:eastAsia="Times New Roman" w:hAnsi="Arial Narrow" w:cs="Calibri"/>
                <w:i/>
                <w:iCs/>
                <w:color w:val="000000"/>
                <w:sz w:val="20"/>
                <w:vertAlign w:val="subscript"/>
                <w:lang w:eastAsia="en-US"/>
              </w:rPr>
              <w:t>c</w:t>
            </w:r>
            <w:r w:rsidRPr="00CD7AAE">
              <w:rPr>
                <w:rFonts w:ascii="Arial Narrow" w:eastAsia="Times New Roman" w:hAnsi="Arial Narrow" w:cs="Calibri"/>
                <w:i/>
                <w:iCs/>
                <w:color w:val="000000"/>
                <w:sz w:val="20"/>
                <w:lang w:eastAsia="en-US"/>
              </w:rPr>
              <w:t xml:space="preserve"> + 0,5* P</w:t>
            </w:r>
            <w:r w:rsidRPr="00CD7AAE">
              <w:rPr>
                <w:rFonts w:ascii="Arial Narrow" w:eastAsia="Times New Roman" w:hAnsi="Arial Narrow" w:cs="Calibri"/>
                <w:i/>
                <w:iCs/>
                <w:color w:val="000000"/>
                <w:sz w:val="20"/>
                <w:vertAlign w:val="subscript"/>
                <w:lang w:eastAsia="en-US"/>
              </w:rPr>
              <w:t>cSEK</w:t>
            </w:r>
            <w:r w:rsidRPr="00CD7AAE">
              <w:rPr>
                <w:rFonts w:ascii="Arial Narrow" w:eastAsia="Times New Roman" w:hAnsi="Arial Narrow" w:cs="Calibri"/>
                <w:i/>
                <w:iCs/>
                <w:color w:val="000000"/>
                <w:sz w:val="20"/>
                <w:lang w:eastAsia="en-US"/>
              </w:rPr>
              <w:t xml:space="preserve"> *(1+K*T</w:t>
            </w:r>
            <w:r w:rsidRPr="00CD7AAE">
              <w:rPr>
                <w:rFonts w:ascii="Arial Narrow" w:eastAsia="Times New Roman" w:hAnsi="Arial Narrow" w:cs="Calibri"/>
                <w:i/>
                <w:iCs/>
                <w:color w:val="000000"/>
                <w:sz w:val="20"/>
                <w:vertAlign w:val="subscript"/>
                <w:lang w:eastAsia="en-US"/>
              </w:rPr>
              <w:t>n</w:t>
            </w:r>
            <w:r w:rsidRPr="00CD7AAE">
              <w:rPr>
                <w:rFonts w:ascii="Arial Narrow" w:eastAsia="Times New Roman" w:hAnsi="Arial Narrow" w:cs="Calibri"/>
                <w:i/>
                <w:iCs/>
                <w:color w:val="000000"/>
                <w:sz w:val="20"/>
                <w:lang w:eastAsia="en-US"/>
              </w:rPr>
              <w:t>)</w:t>
            </w:r>
            <w:bookmarkEnd w:id="284"/>
          </w:p>
          <w:p w14:paraId="5CEEF567" w14:textId="77777777" w:rsidR="00CD7AAE" w:rsidRPr="00CD7AAE" w:rsidRDefault="00CD7AAE" w:rsidP="00CD7AAE">
            <w:pPr>
              <w:jc w:val="center"/>
              <w:rPr>
                <w:rFonts w:ascii="Arial Narrow" w:eastAsia="Times New Roman" w:hAnsi="Arial Narrow" w:cs="Calibri"/>
                <w:i/>
                <w:iCs/>
                <w:sz w:val="20"/>
                <w:lang w:eastAsia="en-US"/>
              </w:rPr>
            </w:pPr>
            <w:r w:rsidRPr="00CD7AAE">
              <w:rPr>
                <w:rFonts w:ascii="Arial Narrow" w:eastAsia="Times New Roman" w:hAnsi="Arial Narrow" w:cs="Calibri"/>
                <w:i/>
                <w:iCs/>
                <w:sz w:val="20"/>
                <w:lang w:eastAsia="en-US"/>
              </w:rPr>
              <w:t>CZK Delivery Price</w:t>
            </w:r>
          </w:p>
          <w:p w14:paraId="150D7C53" w14:textId="77777777" w:rsidR="00185EE6" w:rsidRPr="00CD7AAE" w:rsidRDefault="00CD7AAE" w:rsidP="00CD7AAE">
            <w:pPr>
              <w:spacing w:after="160" w:line="256" w:lineRule="auto"/>
              <w:ind w:left="720" w:hanging="720"/>
              <w:jc w:val="center"/>
              <w:rPr>
                <w:rFonts w:ascii="Arial Narrow" w:eastAsia="Times New Roman" w:hAnsi="Arial Narrow" w:cs="Calibri"/>
                <w:i/>
                <w:iCs/>
                <w:color w:val="000000"/>
                <w:sz w:val="20"/>
                <w:lang w:eastAsia="en-US"/>
              </w:rPr>
            </w:pPr>
            <w:r w:rsidRPr="00CD7AAE">
              <w:rPr>
                <w:rFonts w:ascii="Arial Narrow" w:eastAsia="Times New Roman" w:hAnsi="Arial Narrow" w:cs="Calibri"/>
                <w:i/>
                <w:iCs/>
                <w:color w:val="000000"/>
                <w:sz w:val="20"/>
                <w:lang w:eastAsia="en-US"/>
              </w:rPr>
              <w:t>P</w:t>
            </w:r>
            <w:r w:rsidRPr="00CD7AAE">
              <w:rPr>
                <w:rFonts w:ascii="Arial Narrow" w:eastAsia="Times New Roman" w:hAnsi="Arial Narrow" w:cs="Calibri"/>
                <w:i/>
                <w:iCs/>
                <w:color w:val="000000"/>
                <w:sz w:val="20"/>
                <w:vertAlign w:val="subscript"/>
                <w:lang w:eastAsia="en-US"/>
              </w:rPr>
              <w:t>nCZK</w:t>
            </w:r>
            <w:r w:rsidRPr="00CD7AAE">
              <w:rPr>
                <w:rFonts w:ascii="Arial Narrow" w:eastAsia="Times New Roman" w:hAnsi="Arial Narrow" w:cs="Calibri"/>
                <w:i/>
                <w:iCs/>
                <w:color w:val="000000"/>
                <w:sz w:val="20"/>
                <w:lang w:eastAsia="en-US"/>
              </w:rPr>
              <w:t>= 0,5* P</w:t>
            </w:r>
            <w:r w:rsidRPr="00CD7AAE">
              <w:rPr>
                <w:rFonts w:ascii="Arial Narrow" w:eastAsia="Times New Roman" w:hAnsi="Arial Narrow" w:cs="Calibri"/>
                <w:i/>
                <w:iCs/>
                <w:color w:val="000000"/>
                <w:sz w:val="20"/>
                <w:vertAlign w:val="subscript"/>
                <w:lang w:eastAsia="en-US"/>
              </w:rPr>
              <w:t>cCZK</w:t>
            </w:r>
            <w:r w:rsidRPr="00CD7AAE">
              <w:rPr>
                <w:rFonts w:ascii="Arial Narrow" w:eastAsia="Times New Roman" w:hAnsi="Arial Narrow" w:cs="Calibri"/>
                <w:i/>
                <w:iCs/>
                <w:color w:val="000000"/>
                <w:sz w:val="20"/>
                <w:lang w:eastAsia="en-US"/>
              </w:rPr>
              <w:t>*IND</w:t>
            </w:r>
            <w:r w:rsidRPr="00CD7AAE">
              <w:rPr>
                <w:rFonts w:ascii="Arial Narrow" w:eastAsia="Times New Roman" w:hAnsi="Arial Narrow" w:cs="Calibri"/>
                <w:i/>
                <w:iCs/>
                <w:color w:val="000000"/>
                <w:sz w:val="20"/>
                <w:vertAlign w:val="subscript"/>
                <w:lang w:eastAsia="en-US"/>
              </w:rPr>
              <w:t>n</w:t>
            </w:r>
            <w:r w:rsidRPr="00CD7AAE">
              <w:rPr>
                <w:rFonts w:ascii="Arial Narrow" w:eastAsia="Times New Roman" w:hAnsi="Arial Narrow" w:cs="Calibri"/>
                <w:i/>
                <w:iCs/>
                <w:color w:val="000000"/>
                <w:sz w:val="20"/>
                <w:lang w:eastAsia="en-US"/>
              </w:rPr>
              <w:t>/IND</w:t>
            </w:r>
            <w:r w:rsidRPr="00CD7AAE">
              <w:rPr>
                <w:rFonts w:ascii="Arial Narrow" w:eastAsia="Times New Roman" w:hAnsi="Arial Narrow" w:cs="Calibri"/>
                <w:i/>
                <w:iCs/>
                <w:color w:val="000000"/>
                <w:sz w:val="20"/>
                <w:vertAlign w:val="subscript"/>
                <w:lang w:eastAsia="en-US"/>
              </w:rPr>
              <w:t>c</w:t>
            </w:r>
            <w:r w:rsidRPr="00CD7AAE">
              <w:rPr>
                <w:rFonts w:ascii="Arial Narrow" w:eastAsia="Times New Roman" w:hAnsi="Arial Narrow" w:cs="Calibri"/>
                <w:i/>
                <w:iCs/>
                <w:color w:val="000000"/>
                <w:sz w:val="20"/>
                <w:lang w:eastAsia="en-US"/>
              </w:rPr>
              <w:t xml:space="preserve"> + 0,5* P</w:t>
            </w:r>
            <w:r w:rsidRPr="00CD7AAE">
              <w:rPr>
                <w:rFonts w:ascii="Arial Narrow" w:eastAsia="Times New Roman" w:hAnsi="Arial Narrow" w:cs="Calibri"/>
                <w:i/>
                <w:iCs/>
                <w:color w:val="000000"/>
                <w:sz w:val="20"/>
                <w:vertAlign w:val="subscript"/>
                <w:lang w:eastAsia="en-US"/>
              </w:rPr>
              <w:t>cCZK</w:t>
            </w:r>
            <w:r w:rsidRPr="00CD7AAE">
              <w:rPr>
                <w:rFonts w:ascii="Arial Narrow" w:eastAsia="Times New Roman" w:hAnsi="Arial Narrow" w:cs="Calibri"/>
                <w:i/>
                <w:iCs/>
                <w:color w:val="000000"/>
                <w:sz w:val="20"/>
                <w:lang w:eastAsia="en-US"/>
              </w:rPr>
              <w:t xml:space="preserve"> *(1+K*T</w:t>
            </w:r>
            <w:r w:rsidRPr="00CD7AAE">
              <w:rPr>
                <w:rFonts w:ascii="Arial Narrow" w:eastAsia="Times New Roman" w:hAnsi="Arial Narrow" w:cs="Calibri"/>
                <w:i/>
                <w:iCs/>
                <w:color w:val="000000"/>
                <w:sz w:val="20"/>
                <w:vertAlign w:val="subscript"/>
                <w:lang w:eastAsia="en-US"/>
              </w:rPr>
              <w:t>n</w:t>
            </w:r>
            <w:r w:rsidRPr="00CD7AAE">
              <w:rPr>
                <w:rFonts w:ascii="Arial Narrow" w:eastAsia="Times New Roman" w:hAnsi="Arial Narrow" w:cs="Calibri"/>
                <w:i/>
                <w:iCs/>
                <w:color w:val="000000"/>
                <w:sz w:val="20"/>
                <w:lang w:eastAsia="en-US"/>
              </w:rPr>
              <w:t>)</w:t>
            </w:r>
          </w:p>
          <w:p w14:paraId="7A900F2E" w14:textId="77777777" w:rsidR="00CD7AAE" w:rsidRPr="00CD7AAE" w:rsidRDefault="00CD7AAE" w:rsidP="00CD7AAE">
            <w:pPr>
              <w:spacing w:after="160" w:line="256" w:lineRule="auto"/>
              <w:ind w:left="720" w:hanging="720"/>
              <w:rPr>
                <w:rFonts w:ascii="Arial Narrow" w:eastAsia="Calibri" w:hAnsi="Arial Narrow" w:cs="Arial"/>
                <w:i/>
                <w:iCs/>
                <w:sz w:val="20"/>
                <w:lang w:eastAsia="en-US"/>
              </w:rPr>
            </w:pPr>
          </w:p>
          <w:p w14:paraId="6C89CF6F" w14:textId="77777777" w:rsidR="00CD7AAE" w:rsidRPr="00CD7AAE" w:rsidRDefault="00CD7AAE" w:rsidP="00CD7AAE">
            <w:pPr>
              <w:spacing w:after="160" w:line="256" w:lineRule="auto"/>
              <w:ind w:left="720" w:hanging="720"/>
              <w:rPr>
                <w:rFonts w:ascii="Arial Narrow" w:eastAsia="Calibri" w:hAnsi="Arial Narrow" w:cs="Arial"/>
                <w:i/>
                <w:iCs/>
                <w:sz w:val="20"/>
                <w:lang w:eastAsia="en-US"/>
              </w:rPr>
            </w:pPr>
            <w:r w:rsidRPr="00CD7AAE">
              <w:rPr>
                <w:rFonts w:ascii="Arial Narrow" w:eastAsia="Calibri" w:hAnsi="Arial Narrow" w:cs="Arial"/>
                <w:i/>
                <w:iCs/>
                <w:sz w:val="20"/>
                <w:lang w:eastAsia="en-US"/>
              </w:rPr>
              <w:t>Step 2 - DELIVERY PRICE for GAS TURBINE n =</w:t>
            </w:r>
          </w:p>
          <w:p w14:paraId="3DBEE2F9" w14:textId="77777777" w:rsidR="00CD7AAE" w:rsidRPr="00CD7AAE" w:rsidRDefault="00CD7AAE" w:rsidP="00CD7AAE">
            <w:pPr>
              <w:spacing w:after="160" w:line="256" w:lineRule="auto"/>
              <w:ind w:left="720" w:hanging="720"/>
              <w:rPr>
                <w:rFonts w:ascii="Arial Narrow" w:eastAsia="Calibri" w:hAnsi="Arial Narrow" w:cs="Arial"/>
                <w:i/>
                <w:iCs/>
                <w:sz w:val="20"/>
                <w:lang w:eastAsia="en-US"/>
              </w:rPr>
            </w:pPr>
            <w:r w:rsidRPr="00CD7AAE">
              <w:rPr>
                <w:rFonts w:ascii="Arial Narrow" w:eastAsia="Calibri" w:hAnsi="Arial Narrow" w:cs="Arial"/>
                <w:i/>
                <w:iCs/>
                <w:sz w:val="20"/>
                <w:lang w:eastAsia="en-US"/>
              </w:rPr>
              <w:t>PnEUR + PnSEK +PnCZK</w:t>
            </w:r>
          </w:p>
          <w:p w14:paraId="00E17F95" w14:textId="77777777" w:rsidR="00CD7AAE" w:rsidRPr="00CD7AAE" w:rsidRDefault="00CD7AAE" w:rsidP="00CD7AAE">
            <w:pPr>
              <w:spacing w:after="160" w:line="256" w:lineRule="auto"/>
              <w:ind w:left="720" w:hanging="720"/>
              <w:rPr>
                <w:rFonts w:ascii="Arial Narrow" w:eastAsia="Calibri" w:hAnsi="Arial Narrow" w:cs="Arial"/>
                <w:i/>
                <w:iCs/>
                <w:sz w:val="20"/>
                <w:lang w:eastAsia="en-US"/>
              </w:rPr>
            </w:pPr>
          </w:p>
          <w:p w14:paraId="71643DA6" w14:textId="77777777" w:rsidR="00CD7AAE" w:rsidRPr="00CD7AAE" w:rsidRDefault="00CD7AAE" w:rsidP="00CD7AAE">
            <w:pPr>
              <w:spacing w:after="160" w:line="259" w:lineRule="auto"/>
              <w:rPr>
                <w:rFonts w:ascii="Arial Narrow" w:eastAsia="Calibri" w:hAnsi="Arial Narrow" w:cs="Arial"/>
                <w:i/>
                <w:iCs/>
                <w:sz w:val="20"/>
                <w:lang w:eastAsia="en-US"/>
              </w:rPr>
            </w:pPr>
            <w:r w:rsidRPr="00CD7AAE">
              <w:rPr>
                <w:rFonts w:ascii="Arial Narrow" w:eastAsia="Calibri" w:hAnsi="Arial Narrow" w:cs="Arial"/>
                <w:b/>
                <w:bCs/>
                <w:i/>
                <w:iCs/>
                <w:sz w:val="20"/>
                <w:lang w:eastAsia="en-US"/>
              </w:rPr>
              <w:t>Where</w:t>
            </w:r>
            <w:r w:rsidRPr="00CD7AAE">
              <w:rPr>
                <w:rFonts w:ascii="Arial Narrow" w:eastAsia="Calibri" w:hAnsi="Arial Narrow" w:cs="Arial"/>
                <w:i/>
                <w:iCs/>
                <w:sz w:val="20"/>
                <w:lang w:eastAsia="en-US"/>
              </w:rPr>
              <w:t xml:space="preserve">: </w:t>
            </w:r>
            <w:r w:rsidRPr="00CD7AAE">
              <w:rPr>
                <w:rFonts w:ascii="Arial Narrow" w:eastAsia="Calibri" w:hAnsi="Arial Narrow" w:cs="Arial"/>
                <w:i/>
                <w:iCs/>
                <w:sz w:val="20"/>
                <w:lang w:eastAsia="en-US"/>
              </w:rPr>
              <w:tab/>
            </w:r>
          </w:p>
          <w:p w14:paraId="2D9E0E01" w14:textId="77777777" w:rsidR="00CD7AAE" w:rsidRPr="00CD7AAE" w:rsidRDefault="00CD7AAE" w:rsidP="00CD7AAE">
            <w:pPr>
              <w:spacing w:after="160" w:line="259" w:lineRule="auto"/>
              <w:ind w:left="720" w:hanging="720"/>
              <w:rPr>
                <w:rFonts w:ascii="Arial Narrow" w:eastAsia="Calibri" w:hAnsi="Arial Narrow" w:cs="Arial"/>
                <w:i/>
                <w:iCs/>
                <w:sz w:val="20"/>
                <w:lang w:eastAsia="en-US"/>
              </w:rPr>
            </w:pPr>
            <w:r w:rsidRPr="00CD7AAE">
              <w:rPr>
                <w:rFonts w:ascii="Arial Narrow" w:eastAsia="Calibri" w:hAnsi="Arial Narrow" w:cs="Arial"/>
                <w:i/>
                <w:iCs/>
                <w:sz w:val="20"/>
                <w:lang w:eastAsia="en-US"/>
              </w:rPr>
              <w:t>P</w:t>
            </w:r>
            <w:r w:rsidRPr="00CD7AAE">
              <w:rPr>
                <w:rFonts w:ascii="Arial Narrow" w:eastAsia="Calibri" w:hAnsi="Arial Narrow" w:cs="Arial"/>
                <w:i/>
                <w:iCs/>
                <w:sz w:val="20"/>
                <w:vertAlign w:val="subscript"/>
                <w:lang w:eastAsia="en-US"/>
              </w:rPr>
              <w:t>cEUR</w:t>
            </w:r>
            <w:r w:rsidRPr="00CD7AAE">
              <w:rPr>
                <w:rFonts w:ascii="Arial Narrow" w:eastAsia="Calibri" w:hAnsi="Arial Narrow" w:cs="Arial"/>
                <w:i/>
                <w:iCs/>
                <w:sz w:val="20"/>
                <w:lang w:eastAsia="en-US"/>
              </w:rPr>
              <w:tab/>
            </w:r>
            <w:bookmarkStart w:id="285" w:name="OLE_LINK44"/>
            <w:r w:rsidRPr="00CD7AAE">
              <w:rPr>
                <w:rFonts w:ascii="Arial Narrow" w:eastAsia="Calibri" w:hAnsi="Arial Narrow" w:cs="Arial"/>
                <w:i/>
                <w:iCs/>
                <w:sz w:val="20"/>
                <w:lang w:eastAsia="en-US"/>
              </w:rPr>
              <w:t xml:space="preserve">= </w:t>
            </w:r>
            <w:bookmarkStart w:id="286" w:name="OLE_LINK45"/>
            <w:r w:rsidRPr="00CD7AAE">
              <w:rPr>
                <w:rFonts w:ascii="Arial Narrow" w:eastAsia="Calibri" w:hAnsi="Arial Narrow" w:cs="Arial"/>
                <w:i/>
                <w:iCs/>
                <w:sz w:val="20"/>
                <w:lang w:eastAsia="en-US"/>
              </w:rPr>
              <w:t xml:space="preserve">PRICE of the part of DELIVERY in (EUR) </w:t>
            </w:r>
            <w:bookmarkEnd w:id="286"/>
            <w:r w:rsidRPr="00CD7AAE">
              <w:rPr>
                <w:rFonts w:ascii="Arial Narrow" w:eastAsia="Calibri" w:hAnsi="Arial Narrow" w:cs="Arial"/>
                <w:i/>
                <w:iCs/>
                <w:sz w:val="20"/>
                <w:lang w:eastAsia="en-US"/>
              </w:rPr>
              <w:t>in the CONTRACT</w:t>
            </w:r>
            <w:bookmarkEnd w:id="285"/>
          </w:p>
          <w:p w14:paraId="238C0A37" w14:textId="77777777" w:rsidR="00CD7AAE" w:rsidRPr="00CD7AAE" w:rsidRDefault="00CD7AAE" w:rsidP="00CD7AAE">
            <w:pPr>
              <w:spacing w:after="160" w:line="259" w:lineRule="auto"/>
              <w:ind w:left="720" w:hanging="720"/>
              <w:rPr>
                <w:rFonts w:ascii="Arial Narrow" w:eastAsia="Calibri" w:hAnsi="Arial Narrow" w:cs="Arial"/>
                <w:i/>
                <w:iCs/>
                <w:sz w:val="20"/>
                <w:lang w:eastAsia="en-US"/>
              </w:rPr>
            </w:pPr>
            <w:r w:rsidRPr="00CD7AAE">
              <w:rPr>
                <w:rFonts w:ascii="Arial Narrow" w:eastAsia="Calibri" w:hAnsi="Arial Narrow" w:cs="Arial"/>
                <w:i/>
                <w:iCs/>
                <w:sz w:val="20"/>
                <w:lang w:eastAsia="en-US"/>
              </w:rPr>
              <w:t>P</w:t>
            </w:r>
            <w:r w:rsidRPr="00CD7AAE">
              <w:rPr>
                <w:rFonts w:ascii="Arial Narrow" w:eastAsia="Calibri" w:hAnsi="Arial Narrow" w:cs="Arial"/>
                <w:i/>
                <w:iCs/>
                <w:sz w:val="20"/>
                <w:vertAlign w:val="subscript"/>
                <w:lang w:eastAsia="en-US"/>
              </w:rPr>
              <w:t>cEUR</w:t>
            </w:r>
            <w:r w:rsidRPr="00CD7AAE">
              <w:rPr>
                <w:rFonts w:ascii="Arial Narrow" w:eastAsia="Calibri" w:hAnsi="Arial Narrow" w:cs="Arial"/>
                <w:i/>
                <w:iCs/>
                <w:sz w:val="20"/>
                <w:vertAlign w:val="subscript"/>
                <w:lang w:eastAsia="en-US"/>
              </w:rPr>
              <w:tab/>
            </w:r>
            <w:r w:rsidRPr="00CD7AAE">
              <w:rPr>
                <w:rFonts w:ascii="Arial Narrow" w:eastAsia="Calibri" w:hAnsi="Arial Narrow" w:cs="Arial"/>
                <w:i/>
                <w:iCs/>
                <w:sz w:val="20"/>
                <w:lang w:eastAsia="en-US"/>
              </w:rPr>
              <w:t xml:space="preserve">= PRICE of the part of DELIVERY in (SEK) in the CONTRACT </w:t>
            </w:r>
          </w:p>
          <w:p w14:paraId="4E70AF41" w14:textId="77777777" w:rsidR="00CD7AAE" w:rsidRPr="00CD7AAE" w:rsidRDefault="00CD7AAE" w:rsidP="00CD7AAE">
            <w:pPr>
              <w:spacing w:after="160" w:line="259" w:lineRule="auto"/>
              <w:ind w:left="720" w:hanging="720"/>
              <w:rPr>
                <w:rFonts w:ascii="Arial Narrow" w:eastAsia="Times New Roman" w:hAnsi="Arial Narrow" w:cs="Calibri"/>
                <w:i/>
                <w:iCs/>
                <w:color w:val="000000"/>
                <w:sz w:val="20"/>
                <w:lang w:eastAsia="en-US"/>
              </w:rPr>
            </w:pPr>
            <w:r w:rsidRPr="00CD7AAE">
              <w:rPr>
                <w:rFonts w:ascii="Arial Narrow" w:eastAsia="Calibri" w:hAnsi="Arial Narrow" w:cs="Arial"/>
                <w:i/>
                <w:iCs/>
                <w:sz w:val="20"/>
                <w:lang w:eastAsia="en-US"/>
              </w:rPr>
              <w:t>P</w:t>
            </w:r>
            <w:r w:rsidRPr="00CD7AAE">
              <w:rPr>
                <w:rFonts w:ascii="Arial Narrow" w:eastAsia="Calibri" w:hAnsi="Arial Narrow" w:cs="Arial"/>
                <w:i/>
                <w:iCs/>
                <w:sz w:val="20"/>
                <w:vertAlign w:val="subscript"/>
                <w:lang w:eastAsia="en-US"/>
              </w:rPr>
              <w:t>cCZK</w:t>
            </w:r>
            <w:r w:rsidRPr="00CD7AAE">
              <w:rPr>
                <w:rFonts w:ascii="Arial Narrow" w:eastAsia="Calibri" w:hAnsi="Arial Narrow" w:cs="Arial"/>
                <w:i/>
                <w:iCs/>
                <w:sz w:val="20"/>
                <w:lang w:eastAsia="en-US"/>
              </w:rPr>
              <w:t xml:space="preserve"> </w:t>
            </w:r>
            <w:r w:rsidRPr="00CD7AAE">
              <w:rPr>
                <w:rFonts w:ascii="Arial Narrow" w:eastAsia="Calibri" w:hAnsi="Arial Narrow" w:cs="Arial"/>
                <w:i/>
                <w:iCs/>
                <w:sz w:val="20"/>
                <w:lang w:eastAsia="en-US"/>
              </w:rPr>
              <w:tab/>
              <w:t>= PRICE of the part of DELIVERY in (CZK) in the CONTRACT</w:t>
            </w:r>
            <w:r w:rsidRPr="00CD7AAE">
              <w:rPr>
                <w:rFonts w:ascii="Arial Narrow" w:eastAsia="Times New Roman" w:hAnsi="Arial Narrow" w:cs="Calibri"/>
                <w:i/>
                <w:iCs/>
                <w:color w:val="000000"/>
                <w:sz w:val="20"/>
                <w:lang w:eastAsia="en-US"/>
              </w:rPr>
              <w:t xml:space="preserve"> </w:t>
            </w:r>
          </w:p>
          <w:p w14:paraId="54003132" w14:textId="77777777" w:rsidR="00CD7AAE" w:rsidRPr="00CD7AAE" w:rsidRDefault="00CD7AAE" w:rsidP="00CD7AAE">
            <w:pPr>
              <w:spacing w:after="160" w:line="259" w:lineRule="auto"/>
              <w:ind w:left="720" w:hanging="720"/>
              <w:rPr>
                <w:rFonts w:ascii="Arial Narrow" w:eastAsia="Calibri" w:hAnsi="Arial Narrow" w:cs="Arial"/>
                <w:i/>
                <w:iCs/>
                <w:sz w:val="20"/>
                <w:lang w:eastAsia="en-US"/>
              </w:rPr>
            </w:pPr>
            <w:r w:rsidRPr="00CD7AAE">
              <w:rPr>
                <w:rFonts w:ascii="Arial Narrow" w:eastAsia="Times New Roman" w:hAnsi="Arial Narrow" w:cs="Calibri"/>
                <w:i/>
                <w:iCs/>
                <w:color w:val="000000"/>
                <w:sz w:val="20"/>
                <w:lang w:eastAsia="en-US"/>
              </w:rPr>
              <w:t>P</w:t>
            </w:r>
            <w:r w:rsidRPr="00CD7AAE">
              <w:rPr>
                <w:rFonts w:ascii="Arial Narrow" w:eastAsia="Times New Roman" w:hAnsi="Arial Narrow" w:cs="Calibri"/>
                <w:i/>
                <w:iCs/>
                <w:color w:val="000000"/>
                <w:sz w:val="20"/>
                <w:vertAlign w:val="subscript"/>
                <w:lang w:eastAsia="en-US"/>
              </w:rPr>
              <w:t>nEUR</w:t>
            </w:r>
            <w:r w:rsidRPr="00CD7AAE">
              <w:rPr>
                <w:rFonts w:ascii="Arial Narrow" w:eastAsia="Times New Roman" w:hAnsi="Arial Narrow" w:cs="Calibri"/>
                <w:i/>
                <w:iCs/>
                <w:color w:val="000000"/>
                <w:sz w:val="20"/>
                <w:vertAlign w:val="subscript"/>
                <w:lang w:eastAsia="en-US"/>
              </w:rPr>
              <w:tab/>
              <w:t xml:space="preserve">=   </w:t>
            </w:r>
            <w:bookmarkStart w:id="287" w:name="OLE_LINK46"/>
            <w:r w:rsidRPr="00CD7AAE">
              <w:rPr>
                <w:rFonts w:ascii="Arial Narrow" w:eastAsia="Calibri" w:hAnsi="Arial Narrow" w:cs="Arial"/>
                <w:i/>
                <w:iCs/>
                <w:sz w:val="20"/>
                <w:lang w:eastAsia="en-US"/>
              </w:rPr>
              <w:t>PRICE of the part of DELIVERY in (EUR) recalculated for GAS TURBINE n (n= 1-7)</w:t>
            </w:r>
          </w:p>
          <w:bookmarkEnd w:id="287"/>
          <w:p w14:paraId="266C2A2D" w14:textId="77777777" w:rsidR="00CD7AAE" w:rsidRPr="00CD7AAE" w:rsidRDefault="00CD7AAE" w:rsidP="00CD7AAE">
            <w:pPr>
              <w:spacing w:after="160" w:line="259" w:lineRule="auto"/>
              <w:ind w:left="720" w:hanging="720"/>
              <w:rPr>
                <w:rFonts w:ascii="Arial Narrow" w:eastAsia="Calibri" w:hAnsi="Arial Narrow" w:cs="Arial"/>
                <w:i/>
                <w:iCs/>
                <w:sz w:val="20"/>
                <w:lang w:eastAsia="en-US"/>
              </w:rPr>
            </w:pPr>
            <w:r w:rsidRPr="00CD7AAE">
              <w:rPr>
                <w:rFonts w:ascii="Arial Narrow" w:eastAsia="Times New Roman" w:hAnsi="Arial Narrow" w:cs="Calibri"/>
                <w:i/>
                <w:iCs/>
                <w:color w:val="000000"/>
                <w:sz w:val="20"/>
                <w:lang w:eastAsia="en-US"/>
              </w:rPr>
              <w:t>P</w:t>
            </w:r>
            <w:r w:rsidRPr="00CD7AAE">
              <w:rPr>
                <w:rFonts w:ascii="Arial Narrow" w:eastAsia="Times New Roman" w:hAnsi="Arial Narrow" w:cs="Calibri"/>
                <w:i/>
                <w:iCs/>
                <w:color w:val="000000"/>
                <w:sz w:val="20"/>
                <w:vertAlign w:val="subscript"/>
                <w:lang w:eastAsia="en-US"/>
              </w:rPr>
              <w:t>nSEK</w:t>
            </w:r>
            <w:r w:rsidRPr="00CD7AAE">
              <w:rPr>
                <w:rFonts w:ascii="Arial Narrow" w:eastAsia="Times New Roman" w:hAnsi="Arial Narrow" w:cs="Calibri"/>
                <w:i/>
                <w:iCs/>
                <w:color w:val="000000"/>
                <w:sz w:val="20"/>
                <w:vertAlign w:val="subscript"/>
                <w:lang w:eastAsia="en-US"/>
              </w:rPr>
              <w:tab/>
              <w:t xml:space="preserve">=   </w:t>
            </w:r>
            <w:r w:rsidRPr="00CD7AAE">
              <w:rPr>
                <w:rFonts w:ascii="Arial Narrow" w:eastAsia="Calibri" w:hAnsi="Arial Narrow" w:cs="Arial"/>
                <w:i/>
                <w:iCs/>
                <w:sz w:val="20"/>
                <w:lang w:eastAsia="en-US"/>
              </w:rPr>
              <w:t>PRICE of the part of DELIVERY in (SEK) recalculated for GAS TURBINE n (n= 1-7)</w:t>
            </w:r>
          </w:p>
          <w:p w14:paraId="1E9AC01D" w14:textId="77777777" w:rsidR="00CD7AAE" w:rsidRPr="00CD7AAE" w:rsidRDefault="00CD7AAE" w:rsidP="00CD7AAE">
            <w:pPr>
              <w:spacing w:after="160" w:line="259" w:lineRule="auto"/>
              <w:ind w:left="720" w:hanging="720"/>
              <w:rPr>
                <w:rFonts w:ascii="Arial Narrow" w:eastAsia="Calibri" w:hAnsi="Arial Narrow" w:cs="Arial"/>
                <w:i/>
                <w:iCs/>
                <w:sz w:val="20"/>
                <w:lang w:eastAsia="en-US"/>
              </w:rPr>
            </w:pPr>
            <w:r w:rsidRPr="00CD7AAE">
              <w:rPr>
                <w:rFonts w:ascii="Arial Narrow" w:eastAsia="Calibri" w:hAnsi="Arial Narrow" w:cs="Arial"/>
                <w:i/>
                <w:iCs/>
                <w:sz w:val="20"/>
                <w:lang w:eastAsia="en-US"/>
              </w:rPr>
              <w:t>P</w:t>
            </w:r>
            <w:r w:rsidRPr="00CD7AAE">
              <w:rPr>
                <w:rFonts w:ascii="Arial Narrow" w:eastAsia="Calibri" w:hAnsi="Arial Narrow" w:cs="Arial"/>
                <w:i/>
                <w:iCs/>
                <w:sz w:val="20"/>
                <w:vertAlign w:val="subscript"/>
                <w:lang w:eastAsia="en-US"/>
              </w:rPr>
              <w:t>nCZK</w:t>
            </w:r>
            <w:r w:rsidRPr="00CD7AAE">
              <w:rPr>
                <w:rFonts w:ascii="Arial Narrow" w:eastAsia="Calibri" w:hAnsi="Arial Narrow" w:cs="Arial"/>
                <w:i/>
                <w:iCs/>
                <w:sz w:val="20"/>
                <w:lang w:eastAsia="en-US"/>
              </w:rPr>
              <w:t xml:space="preserve"> </w:t>
            </w:r>
            <w:r w:rsidRPr="00CD7AAE">
              <w:rPr>
                <w:rFonts w:ascii="Arial Narrow" w:eastAsia="Calibri" w:hAnsi="Arial Narrow" w:cs="Arial"/>
                <w:i/>
                <w:iCs/>
                <w:sz w:val="20"/>
                <w:lang w:eastAsia="en-US"/>
              </w:rPr>
              <w:tab/>
              <w:t>= PRICE of the part of DELIVERY in (CZK) recalculated for GAS TURBINE n (n= 1-7)</w:t>
            </w:r>
          </w:p>
          <w:p w14:paraId="31C8E21E" w14:textId="77777777" w:rsidR="00CD7AAE" w:rsidRPr="00CD7AAE" w:rsidRDefault="00CD7AAE" w:rsidP="00CD7AAE">
            <w:pPr>
              <w:spacing w:after="160" w:line="259" w:lineRule="auto"/>
              <w:ind w:left="720" w:hanging="720"/>
              <w:rPr>
                <w:rFonts w:ascii="Arial Narrow" w:eastAsia="Calibri" w:hAnsi="Arial Narrow" w:cs="Calibri"/>
                <w:i/>
                <w:iCs/>
                <w:sz w:val="20"/>
                <w:lang w:eastAsia="en-US"/>
              </w:rPr>
            </w:pPr>
            <w:r w:rsidRPr="00CD7AAE">
              <w:rPr>
                <w:rFonts w:ascii="Arial Narrow" w:eastAsia="Calibri" w:hAnsi="Arial Narrow" w:cs="Calibri"/>
                <w:i/>
                <w:iCs/>
                <w:sz w:val="20"/>
                <w:lang w:eastAsia="en-US"/>
              </w:rPr>
              <w:t>IND</w:t>
            </w:r>
            <w:r w:rsidRPr="00CD7AAE">
              <w:rPr>
                <w:rFonts w:ascii="Arial Narrow" w:eastAsia="Calibri" w:hAnsi="Arial Narrow" w:cs="Calibri"/>
                <w:i/>
                <w:iCs/>
                <w:sz w:val="20"/>
                <w:vertAlign w:val="subscript"/>
                <w:lang w:eastAsia="en-US"/>
              </w:rPr>
              <w:t>n</w:t>
            </w:r>
            <w:r w:rsidRPr="00CD7AAE">
              <w:rPr>
                <w:rFonts w:ascii="Arial Narrow" w:eastAsia="Calibri" w:hAnsi="Arial Narrow" w:cs="Calibri"/>
                <w:i/>
                <w:iCs/>
                <w:sz w:val="20"/>
                <w:lang w:eastAsia="en-US"/>
              </w:rPr>
              <w:tab/>
              <w:t xml:space="preserve">= Index PPI SPIN 2015 product group 25, (2020=100) – arithmetic average of index valu efor 6 months preceding calendar month of DETAIL CONDITIONS OF SUPPLY for GAS TURBINE n. </w:t>
            </w:r>
          </w:p>
          <w:p w14:paraId="02975A9D" w14:textId="77777777" w:rsidR="00CD7AAE" w:rsidRPr="00CD7AAE" w:rsidRDefault="00CD7AAE" w:rsidP="00CD7AAE">
            <w:pPr>
              <w:spacing w:after="160" w:line="259" w:lineRule="auto"/>
              <w:rPr>
                <w:rFonts w:ascii="Arial Narrow" w:eastAsia="Times New Roman" w:hAnsi="Arial Narrow" w:cs="Calibri"/>
                <w:i/>
                <w:iCs/>
                <w:color w:val="0563C1"/>
                <w:sz w:val="20"/>
                <w:u w:val="single"/>
                <w:lang w:eastAsia="en-US"/>
              </w:rPr>
            </w:pPr>
            <w:r w:rsidRPr="00CD7AAE">
              <w:rPr>
                <w:rFonts w:ascii="Arial Narrow" w:eastAsia="Calibri" w:hAnsi="Arial Narrow" w:cs="Calibri"/>
                <w:i/>
                <w:iCs/>
                <w:sz w:val="20"/>
                <w:lang w:eastAsia="en-US"/>
              </w:rPr>
              <w:tab/>
              <w:t xml:space="preserve">Link: </w:t>
            </w:r>
            <w:r w:rsidRPr="00CD7AAE">
              <w:rPr>
                <w:rFonts w:ascii="Arial Narrow" w:eastAsia="Calibri" w:hAnsi="Arial Narrow" w:cs="Calibri"/>
                <w:i/>
                <w:iCs/>
                <w:sz w:val="20"/>
                <w:lang w:eastAsia="en-US"/>
              </w:rPr>
              <w:tab/>
            </w:r>
            <w:hyperlink r:id="rId18" w:history="1">
              <w:r w:rsidRPr="00CD7AAE">
                <w:rPr>
                  <w:rFonts w:ascii="Arial Narrow" w:eastAsia="Calibri" w:hAnsi="Arial Narrow" w:cs="Calibri"/>
                  <w:i/>
                  <w:iCs/>
                  <w:color w:val="0563C1"/>
                  <w:sz w:val="20"/>
                  <w:u w:val="single"/>
                  <w:lang w:eastAsia="en-US"/>
                </w:rPr>
                <w:t>https://www.statistikdatabasen.scb.se/pxweb/en/ssd/START__PR__PR0301__PR0301G/PPI2020M/</w:t>
              </w:r>
            </w:hyperlink>
          </w:p>
          <w:p w14:paraId="037BF7FB" w14:textId="77777777" w:rsidR="00CD7AAE" w:rsidRPr="00CD7AAE" w:rsidRDefault="00CD7AAE" w:rsidP="00CD7AAE">
            <w:pPr>
              <w:spacing w:after="160" w:line="259" w:lineRule="auto"/>
              <w:ind w:left="720" w:hanging="720"/>
              <w:rPr>
                <w:rFonts w:ascii="Arial Narrow" w:eastAsia="Calibri" w:hAnsi="Arial Narrow" w:cs="Calibri"/>
                <w:i/>
                <w:iCs/>
                <w:sz w:val="20"/>
                <w:lang w:eastAsia="en-US"/>
              </w:rPr>
            </w:pPr>
            <w:r w:rsidRPr="00CD7AAE">
              <w:rPr>
                <w:rFonts w:ascii="Arial Narrow" w:eastAsia="Calibri" w:hAnsi="Arial Narrow" w:cs="Calibri"/>
                <w:i/>
                <w:iCs/>
                <w:sz w:val="20"/>
                <w:lang w:eastAsia="en-US"/>
              </w:rPr>
              <w:t>IND</w:t>
            </w:r>
            <w:r w:rsidRPr="00CD7AAE">
              <w:rPr>
                <w:rFonts w:ascii="Arial Narrow" w:eastAsia="Calibri" w:hAnsi="Arial Narrow" w:cs="Calibri"/>
                <w:i/>
                <w:iCs/>
                <w:sz w:val="20"/>
                <w:vertAlign w:val="subscript"/>
                <w:lang w:eastAsia="en-US"/>
              </w:rPr>
              <w:t>c</w:t>
            </w:r>
            <w:r w:rsidRPr="00CD7AAE">
              <w:rPr>
                <w:rFonts w:ascii="Arial Narrow" w:eastAsia="Calibri" w:hAnsi="Arial Narrow" w:cs="Calibri"/>
                <w:i/>
                <w:iCs/>
                <w:sz w:val="20"/>
                <w:lang w:eastAsia="en-US"/>
              </w:rPr>
              <w:tab/>
              <w:t>Index PPI SPIN 2015 product group 25, (2020=100) for the calendar month of CONTRACT signing</w:t>
            </w:r>
          </w:p>
          <w:p w14:paraId="45E4FB7A" w14:textId="77777777" w:rsidR="00CD7AAE" w:rsidRPr="00CD7AAE" w:rsidRDefault="00CD7AAE" w:rsidP="00CD7AAE">
            <w:pPr>
              <w:spacing w:after="160" w:line="259" w:lineRule="auto"/>
              <w:ind w:left="720" w:hanging="720"/>
              <w:rPr>
                <w:rFonts w:ascii="Arial Narrow" w:eastAsia="Calibri" w:hAnsi="Arial Narrow" w:cs="Arial"/>
                <w:i/>
                <w:iCs/>
                <w:sz w:val="20"/>
                <w:lang w:eastAsia="en-US"/>
              </w:rPr>
            </w:pPr>
            <w:r w:rsidRPr="00CD7AAE">
              <w:rPr>
                <w:rFonts w:ascii="Arial Narrow" w:eastAsia="Calibri" w:hAnsi="Arial Narrow" w:cs="Arial"/>
                <w:i/>
                <w:iCs/>
                <w:sz w:val="20"/>
                <w:lang w:eastAsia="en-US"/>
              </w:rPr>
              <w:t>T</w:t>
            </w:r>
            <w:r w:rsidRPr="00CD7AAE">
              <w:rPr>
                <w:rFonts w:ascii="Arial Narrow" w:eastAsia="Calibri" w:hAnsi="Arial Narrow" w:cs="Arial"/>
                <w:i/>
                <w:iCs/>
                <w:sz w:val="20"/>
                <w:vertAlign w:val="subscript"/>
                <w:lang w:eastAsia="en-US"/>
              </w:rPr>
              <w:t>n</w:t>
            </w:r>
            <w:r w:rsidRPr="00CD7AAE">
              <w:rPr>
                <w:rFonts w:ascii="Arial Narrow" w:eastAsia="Calibri" w:hAnsi="Arial Narrow" w:cs="Arial"/>
                <w:i/>
                <w:iCs/>
                <w:sz w:val="20"/>
                <w:lang w:eastAsia="en-US"/>
              </w:rPr>
              <w:tab/>
              <w:t>Time in full months from date of CONTRACT signing till the date of DETAIL CONDITIONS OF SUPPLY for GAS TURBINE n.</w:t>
            </w:r>
          </w:p>
          <w:p w14:paraId="176DC2F5" w14:textId="14550C7E" w:rsidR="00CD7AAE" w:rsidRPr="00185EE6" w:rsidRDefault="00CD7AAE" w:rsidP="00CD7AAE">
            <w:pPr>
              <w:spacing w:after="160" w:line="256" w:lineRule="auto"/>
              <w:ind w:left="720" w:hanging="720"/>
              <w:rPr>
                <w:rFonts w:ascii="Calibri" w:eastAsia="Calibri" w:hAnsi="Calibri" w:cs="Arial"/>
                <w:i/>
                <w:iCs/>
                <w:sz w:val="22"/>
                <w:szCs w:val="22"/>
                <w:lang w:eastAsia="en-US"/>
              </w:rPr>
            </w:pPr>
            <w:r w:rsidRPr="00CD7AAE">
              <w:rPr>
                <w:rFonts w:ascii="Arial Narrow" w:eastAsia="Calibri" w:hAnsi="Arial Narrow" w:cs="Arial"/>
                <w:i/>
                <w:iCs/>
                <w:sz w:val="20"/>
                <w:lang w:eastAsia="en-US"/>
              </w:rPr>
              <w:t>K</w:t>
            </w:r>
            <w:r w:rsidRPr="00CD7AAE">
              <w:rPr>
                <w:rFonts w:ascii="Arial Narrow" w:eastAsia="Calibri" w:hAnsi="Arial Narrow" w:cs="Arial"/>
                <w:i/>
                <w:iCs/>
                <w:sz w:val="20"/>
                <w:lang w:eastAsia="en-US"/>
              </w:rPr>
              <w:tab/>
              <w:t>constant –</w:t>
            </w:r>
            <w:r>
              <w:rPr>
                <w:rFonts w:ascii="Arial Narrow" w:eastAsia="Calibri" w:hAnsi="Arial Narrow" w:cs="Arial"/>
                <w:i/>
                <w:iCs/>
                <w:sz w:val="20"/>
                <w:lang w:eastAsia="en-US"/>
              </w:rPr>
              <w:t xml:space="preserve"> [</w:t>
            </w:r>
            <w:r w:rsidRPr="00CD7AAE">
              <w:rPr>
                <w:rFonts w:ascii="Arial Narrow" w:eastAsia="Calibri" w:hAnsi="Arial Narrow" w:cs="Arial"/>
                <w:i/>
                <w:iCs/>
                <w:sz w:val="20"/>
                <w:highlight w:val="yellow"/>
                <w:lang w:eastAsia="en-US"/>
              </w:rPr>
              <w:t>its amount is determined by the PARTICIPANT in the interval &lt;0.00375, 0.0075&gt;]</w:t>
            </w:r>
          </w:p>
        </w:tc>
      </w:tr>
    </w:tbl>
    <w:p w14:paraId="68DCDF75" w14:textId="16ECD9F0" w:rsidR="0048787F" w:rsidRPr="00C00782" w:rsidRDefault="00AD04C6">
      <w:pPr>
        <w:pStyle w:val="Nadpis2"/>
        <w:widowControl w:val="0"/>
        <w:tabs>
          <w:tab w:val="num" w:pos="1418"/>
        </w:tabs>
        <w:spacing w:line="240" w:lineRule="auto"/>
        <w:ind w:left="1418" w:hanging="1418"/>
        <w:rPr>
          <w:rFonts w:ascii="Arial Narrow" w:hAnsi="Arial Narrow"/>
          <w:color w:val="000000"/>
          <w:lang w:val="en-GB"/>
        </w:rPr>
      </w:pPr>
      <w:bookmarkStart w:id="288" w:name="_Ref138781365"/>
      <w:r>
        <w:rPr>
          <w:rFonts w:ascii="Arial Narrow" w:hAnsi="Arial Narrow"/>
          <w:color w:val="000000"/>
          <w:lang w:val="en-GB"/>
        </w:rPr>
        <w:t xml:space="preserve">discount on </w:t>
      </w:r>
      <w:r w:rsidR="00994DE5">
        <w:rPr>
          <w:rFonts w:ascii="Arial Narrow" w:hAnsi="Arial Narrow"/>
          <w:color w:val="000000"/>
          <w:lang w:val="en-GB"/>
        </w:rPr>
        <w:t xml:space="preserve">PRICE </w:t>
      </w:r>
      <w:bookmarkEnd w:id="288"/>
      <w:r>
        <w:rPr>
          <w:rFonts w:ascii="Arial Narrow" w:hAnsi="Arial Narrow"/>
          <w:color w:val="000000"/>
          <w:lang w:val="en-GB"/>
        </w:rPr>
        <w:t>for delivery</w:t>
      </w:r>
    </w:p>
    <w:tbl>
      <w:tblPr>
        <w:tblW w:w="9717"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8441"/>
      </w:tblGrid>
      <w:tr w:rsidR="00AC7914" w:rsidRPr="00C00782" w14:paraId="4D73B858" w14:textId="77777777" w:rsidTr="05AB4471">
        <w:tc>
          <w:tcPr>
            <w:tcW w:w="1276" w:type="dxa"/>
          </w:tcPr>
          <w:p w14:paraId="553CDD9D" w14:textId="77777777" w:rsidR="00AC7914" w:rsidRPr="003168C0" w:rsidRDefault="00AC7914" w:rsidP="00427AF1">
            <w:pPr>
              <w:widowControl w:val="0"/>
              <w:numPr>
                <w:ilvl w:val="2"/>
                <w:numId w:val="14"/>
              </w:numPr>
              <w:spacing w:before="60" w:after="60"/>
              <w:ind w:left="0" w:firstLine="0"/>
              <w:jc w:val="both"/>
              <w:outlineLvl w:val="2"/>
              <w:rPr>
                <w:rFonts w:ascii="Arial Narrow" w:hAnsi="Arial Narrow"/>
                <w:sz w:val="20"/>
                <w:u w:val="single"/>
                <w:lang w:val="en-GB"/>
              </w:rPr>
            </w:pPr>
          </w:p>
        </w:tc>
        <w:tc>
          <w:tcPr>
            <w:tcW w:w="8441" w:type="dxa"/>
          </w:tcPr>
          <w:p w14:paraId="5C7AC56D" w14:textId="77777777" w:rsidR="00BA76D1" w:rsidRPr="003168C0" w:rsidRDefault="00BA76D1" w:rsidP="00E638C0">
            <w:pPr>
              <w:widowControl w:val="0"/>
              <w:tabs>
                <w:tab w:val="left" w:pos="355"/>
              </w:tabs>
              <w:spacing w:before="60" w:after="60"/>
              <w:jc w:val="both"/>
              <w:rPr>
                <w:rFonts w:ascii="Arial Narrow" w:hAnsi="Arial Narrow"/>
                <w:sz w:val="20"/>
                <w:lang w:val="en-GB"/>
              </w:rPr>
            </w:pPr>
            <w:r w:rsidRPr="003168C0">
              <w:rPr>
                <w:rFonts w:ascii="Arial Narrow" w:hAnsi="Arial Narrow"/>
                <w:sz w:val="20"/>
                <w:lang w:val="en-GB"/>
              </w:rPr>
              <w:t xml:space="preserve">Discount on the PRICE for DELIVERY </w:t>
            </w:r>
            <w:r w:rsidR="00892613" w:rsidRPr="003168C0">
              <w:rPr>
                <w:rFonts w:ascii="Arial Narrow" w:hAnsi="Arial Narrow"/>
                <w:sz w:val="20"/>
                <w:lang w:val="en-GB"/>
              </w:rPr>
              <w:t xml:space="preserve">will be </w:t>
            </w:r>
            <w:r w:rsidRPr="003168C0">
              <w:rPr>
                <w:rFonts w:ascii="Arial Narrow" w:hAnsi="Arial Narrow"/>
                <w:sz w:val="20"/>
                <w:lang w:val="en-GB"/>
              </w:rPr>
              <w:t>provided</w:t>
            </w:r>
            <w:r w:rsidR="00F56A0C" w:rsidRPr="003168C0">
              <w:rPr>
                <w:rFonts w:ascii="Arial Narrow" w:hAnsi="Arial Narrow"/>
                <w:sz w:val="20"/>
                <w:lang w:val="en-GB"/>
              </w:rPr>
              <w:t xml:space="preserve"> in the event that the </w:t>
            </w:r>
            <w:r w:rsidR="003F49D6" w:rsidRPr="003168C0">
              <w:rPr>
                <w:rFonts w:ascii="Arial Narrow" w:hAnsi="Arial Narrow"/>
                <w:sz w:val="20"/>
                <w:lang w:val="en-GB"/>
              </w:rPr>
              <w:t>DELIVERY</w:t>
            </w:r>
            <w:r w:rsidRPr="003168C0">
              <w:rPr>
                <w:rFonts w:ascii="Arial Narrow" w:hAnsi="Arial Narrow"/>
                <w:sz w:val="20"/>
                <w:lang w:val="en-GB"/>
              </w:rPr>
              <w:t>:</w:t>
            </w:r>
          </w:p>
          <w:p w14:paraId="20F82953" w14:textId="6B561656" w:rsidR="009509A0" w:rsidRPr="003168C0" w:rsidRDefault="00F56A0C" w:rsidP="00427AF1">
            <w:pPr>
              <w:pStyle w:val="Odstavecseseznamem"/>
              <w:widowControl w:val="0"/>
              <w:numPr>
                <w:ilvl w:val="0"/>
                <w:numId w:val="31"/>
              </w:numPr>
              <w:tabs>
                <w:tab w:val="left" w:pos="355"/>
              </w:tabs>
              <w:spacing w:before="60" w:after="60"/>
              <w:jc w:val="both"/>
              <w:rPr>
                <w:rFonts w:ascii="Arial Narrow" w:hAnsi="Arial Narrow"/>
                <w:sz w:val="20"/>
                <w:lang w:val="en-GB"/>
              </w:rPr>
            </w:pPr>
            <w:r w:rsidRPr="003168C0">
              <w:rPr>
                <w:rFonts w:ascii="Arial Narrow" w:hAnsi="Arial Narrow"/>
                <w:sz w:val="20"/>
                <w:lang w:val="en-GB"/>
              </w:rPr>
              <w:t>fails to meet any of the GUARANTEED PARAMETERS</w:t>
            </w:r>
            <w:r w:rsidR="00BA76D1" w:rsidRPr="003168C0">
              <w:rPr>
                <w:rFonts w:ascii="Arial Narrow" w:hAnsi="Arial Narrow"/>
                <w:sz w:val="20"/>
                <w:lang w:val="en-GB"/>
              </w:rPr>
              <w:t xml:space="preserve"> of the PERFORMANCE TESTS – Part “A” in a way that the DELIVERY meets the </w:t>
            </w:r>
            <w:r w:rsidR="009509A0" w:rsidRPr="003168C0">
              <w:rPr>
                <w:rFonts w:ascii="Arial Narrow" w:hAnsi="Arial Narrow"/>
                <w:sz w:val="20"/>
                <w:lang w:val="en-GB"/>
              </w:rPr>
              <w:t xml:space="preserve">ACCEPTABLE VALUES  of the respective GUARANTEED PARAMETER </w:t>
            </w:r>
            <w:r w:rsidR="003B0946" w:rsidRPr="003168C0">
              <w:rPr>
                <w:rFonts w:ascii="Arial Narrow" w:hAnsi="Arial Narrow"/>
                <w:sz w:val="20"/>
                <w:lang w:val="en-GB"/>
              </w:rPr>
              <w:t>as set forth in</w:t>
            </w:r>
            <w:hyperlink w:anchor="Annex5" w:history="1">
              <w:r w:rsidR="003B0946" w:rsidRPr="003168C0">
                <w:rPr>
                  <w:rStyle w:val="Hypertextovodkaz"/>
                  <w:rFonts w:ascii="Arial Narrow" w:hAnsi="Arial Narrow"/>
                  <w:sz w:val="20"/>
                  <w:lang w:val="en-GB"/>
                </w:rPr>
                <w:t xml:space="preserve"> </w:t>
              </w:r>
              <w:r w:rsidR="00D6752F" w:rsidRPr="003168C0">
                <w:rPr>
                  <w:rStyle w:val="Hypertextovodkaz"/>
                  <w:rFonts w:ascii="Arial Narrow" w:hAnsi="Arial Narrow"/>
                  <w:sz w:val="20"/>
                  <w:lang w:val="en-GB"/>
                </w:rPr>
                <w:t>Annex 5</w:t>
              </w:r>
            </w:hyperlink>
            <w:r w:rsidR="00AC7914" w:rsidRPr="003168C0">
              <w:rPr>
                <w:rFonts w:ascii="Arial Narrow" w:hAnsi="Arial Narrow"/>
                <w:b/>
                <w:sz w:val="20"/>
                <w:u w:val="single"/>
                <w:lang w:val="en-GB"/>
              </w:rPr>
              <w:t xml:space="preserve"> </w:t>
            </w:r>
            <w:r w:rsidR="00111C5D" w:rsidRPr="003168C0">
              <w:rPr>
                <w:rFonts w:ascii="Arial Narrow" w:hAnsi="Arial Narrow"/>
                <w:sz w:val="20"/>
                <w:lang w:val="en-GB"/>
              </w:rPr>
              <w:t xml:space="preserve">of the </w:t>
            </w:r>
            <w:r w:rsidR="006466F0" w:rsidRPr="003168C0">
              <w:rPr>
                <w:rFonts w:ascii="Arial Narrow" w:hAnsi="Arial Narrow"/>
                <w:sz w:val="20"/>
                <w:lang w:val="en-GB"/>
              </w:rPr>
              <w:t>AGREEMENT</w:t>
            </w:r>
            <w:r w:rsidR="00111C5D" w:rsidRPr="003168C0">
              <w:rPr>
                <w:rFonts w:ascii="Arial Narrow" w:hAnsi="Arial Narrow"/>
                <w:sz w:val="20"/>
                <w:lang w:val="en-GB"/>
              </w:rPr>
              <w:t xml:space="preserve"> </w:t>
            </w:r>
            <w:r w:rsidR="00AC7914" w:rsidRPr="003168C0">
              <w:rPr>
                <w:rFonts w:ascii="Arial Narrow" w:hAnsi="Arial Narrow"/>
                <w:sz w:val="20"/>
                <w:lang w:val="en-GB"/>
              </w:rPr>
              <w:t xml:space="preserve">and </w:t>
            </w:r>
            <w:r w:rsidR="003B0946" w:rsidRPr="003168C0">
              <w:rPr>
                <w:rFonts w:ascii="Arial Narrow" w:hAnsi="Arial Narrow"/>
                <w:sz w:val="20"/>
                <w:lang w:val="en-GB"/>
              </w:rPr>
              <w:t xml:space="preserve">at the same time </w:t>
            </w:r>
            <w:r w:rsidR="00171433" w:rsidRPr="003168C0">
              <w:rPr>
                <w:rFonts w:ascii="Arial Narrow" w:hAnsi="Arial Narrow"/>
                <w:sz w:val="20"/>
                <w:lang w:val="en-GB"/>
              </w:rPr>
              <w:t xml:space="preserve">the SUPPLIER </w:t>
            </w:r>
            <w:r w:rsidR="00AC7914" w:rsidRPr="003168C0">
              <w:rPr>
                <w:rFonts w:ascii="Arial Narrow" w:hAnsi="Arial Narrow"/>
                <w:sz w:val="20"/>
                <w:lang w:val="en-GB"/>
              </w:rPr>
              <w:t xml:space="preserve">fails to seek </w:t>
            </w:r>
            <w:r w:rsidR="0040142C" w:rsidRPr="003168C0">
              <w:rPr>
                <w:rFonts w:ascii="Arial Narrow" w:hAnsi="Arial Narrow"/>
                <w:sz w:val="20"/>
                <w:lang w:val="en-GB"/>
              </w:rPr>
              <w:t>corrective action and</w:t>
            </w:r>
            <w:r w:rsidR="00AC7914" w:rsidRPr="003168C0">
              <w:rPr>
                <w:rFonts w:ascii="Arial Narrow" w:hAnsi="Arial Narrow"/>
                <w:sz w:val="20"/>
                <w:lang w:val="en-GB"/>
              </w:rPr>
              <w:t xml:space="preserve"> to repeat the </w:t>
            </w:r>
            <w:r w:rsidR="00A86C14" w:rsidRPr="003168C0">
              <w:rPr>
                <w:rFonts w:ascii="Arial Narrow" w:hAnsi="Arial Narrow"/>
                <w:sz w:val="20"/>
                <w:lang w:val="en-GB"/>
              </w:rPr>
              <w:t>PERFORMANCE TEST</w:t>
            </w:r>
            <w:r w:rsidR="00E638C0" w:rsidRPr="003168C0">
              <w:rPr>
                <w:rFonts w:ascii="Arial Narrow" w:hAnsi="Arial Narrow"/>
                <w:sz w:val="20"/>
                <w:lang w:val="en-GB"/>
              </w:rPr>
              <w:t xml:space="preserve">S </w:t>
            </w:r>
            <w:r w:rsidR="00AC7914" w:rsidRPr="003168C0">
              <w:rPr>
                <w:rFonts w:ascii="Arial Narrow" w:hAnsi="Arial Narrow"/>
                <w:sz w:val="20"/>
                <w:lang w:val="en-GB"/>
              </w:rPr>
              <w:t xml:space="preserve">- Part "A" under the terms and conditions set forth below in the </w:t>
            </w:r>
            <w:r w:rsidR="006466F0" w:rsidRPr="003168C0">
              <w:rPr>
                <w:rFonts w:ascii="Arial Narrow" w:hAnsi="Arial Narrow"/>
                <w:sz w:val="20"/>
                <w:lang w:val="en-GB"/>
              </w:rPr>
              <w:t>AGREEMENT</w:t>
            </w:r>
            <w:r w:rsidR="00111C5D" w:rsidRPr="003168C0">
              <w:rPr>
                <w:rFonts w:ascii="Arial Narrow" w:hAnsi="Arial Narrow"/>
                <w:sz w:val="20"/>
                <w:lang w:val="en-GB"/>
              </w:rPr>
              <w:t xml:space="preserve"> </w:t>
            </w:r>
            <w:r w:rsidR="00785985" w:rsidRPr="003168C0">
              <w:rPr>
                <w:rFonts w:ascii="Arial Narrow" w:hAnsi="Arial Narrow"/>
                <w:sz w:val="20"/>
                <w:lang w:val="en-GB"/>
              </w:rPr>
              <w:t xml:space="preserve">or fails to </w:t>
            </w:r>
            <w:r w:rsidR="009D0287" w:rsidRPr="003168C0">
              <w:rPr>
                <w:rFonts w:ascii="Arial Narrow" w:hAnsi="Arial Narrow"/>
                <w:sz w:val="20"/>
                <w:lang w:val="en-GB"/>
              </w:rPr>
              <w:t>successfully</w:t>
            </w:r>
            <w:r w:rsidR="00785985" w:rsidRPr="003168C0">
              <w:rPr>
                <w:rFonts w:ascii="Arial Narrow" w:hAnsi="Arial Narrow"/>
                <w:sz w:val="20"/>
                <w:lang w:val="en-GB"/>
              </w:rPr>
              <w:t xml:space="preserve"> repeat the </w:t>
            </w:r>
            <w:r w:rsidR="00A86C14" w:rsidRPr="003168C0">
              <w:rPr>
                <w:rFonts w:ascii="Arial Narrow" w:hAnsi="Arial Narrow"/>
                <w:sz w:val="20"/>
                <w:lang w:val="en-GB"/>
              </w:rPr>
              <w:t>PERFORMANCE TEST</w:t>
            </w:r>
            <w:r w:rsidR="00E638C0" w:rsidRPr="003168C0">
              <w:rPr>
                <w:rFonts w:ascii="Arial Narrow" w:hAnsi="Arial Narrow"/>
                <w:sz w:val="20"/>
                <w:lang w:val="en-GB"/>
              </w:rPr>
              <w:t>S</w:t>
            </w:r>
            <w:r w:rsidR="00785985" w:rsidRPr="003168C0">
              <w:rPr>
                <w:rFonts w:ascii="Arial Narrow" w:hAnsi="Arial Narrow"/>
                <w:sz w:val="20"/>
                <w:lang w:val="en-GB"/>
              </w:rPr>
              <w:t xml:space="preserve"> - Part "A" within </w:t>
            </w:r>
            <w:r w:rsidR="009509A0" w:rsidRPr="003168C0">
              <w:rPr>
                <w:rFonts w:ascii="Arial Narrow" w:hAnsi="Arial Narrow"/>
                <w:sz w:val="20"/>
                <w:lang w:val="en-GB"/>
              </w:rPr>
              <w:t>4</w:t>
            </w:r>
            <w:r w:rsidR="00FA2F38" w:rsidRPr="003168C0">
              <w:rPr>
                <w:rFonts w:ascii="Arial Narrow" w:hAnsi="Arial Narrow"/>
                <w:sz w:val="20"/>
                <w:lang w:val="en-GB"/>
              </w:rPr>
              <w:t xml:space="preserve"> </w:t>
            </w:r>
            <w:r w:rsidR="00785985" w:rsidRPr="003168C0">
              <w:rPr>
                <w:rFonts w:ascii="Arial Narrow" w:hAnsi="Arial Narrow"/>
                <w:sz w:val="20"/>
                <w:lang w:val="en-GB"/>
              </w:rPr>
              <w:t xml:space="preserve">months of the first performance of the </w:t>
            </w:r>
            <w:r w:rsidR="009509A0" w:rsidRPr="003168C0">
              <w:rPr>
                <w:rFonts w:ascii="Arial Narrow" w:hAnsi="Arial Narrow"/>
                <w:sz w:val="20"/>
                <w:lang w:val="en-GB"/>
              </w:rPr>
              <w:t>PERFORMANCE</w:t>
            </w:r>
            <w:r w:rsidR="00E638C0" w:rsidRPr="003168C0">
              <w:rPr>
                <w:rFonts w:ascii="Arial Narrow" w:hAnsi="Arial Narrow"/>
                <w:sz w:val="20"/>
                <w:lang w:val="en-GB"/>
              </w:rPr>
              <w:t xml:space="preserve"> TESTS</w:t>
            </w:r>
            <w:r w:rsidR="00785985" w:rsidRPr="003168C0">
              <w:rPr>
                <w:rFonts w:ascii="Arial Narrow" w:hAnsi="Arial Narrow"/>
                <w:sz w:val="20"/>
                <w:lang w:val="en-GB"/>
              </w:rPr>
              <w:t xml:space="preserve"> - Part "A"</w:t>
            </w:r>
            <w:r w:rsidR="009509A0" w:rsidRPr="003168C0">
              <w:rPr>
                <w:rFonts w:ascii="Arial Narrow" w:hAnsi="Arial Narrow"/>
                <w:sz w:val="20"/>
                <w:lang w:val="en-GB"/>
              </w:rPr>
              <w:t>; or</w:t>
            </w:r>
          </w:p>
          <w:p w14:paraId="218DF75D" w14:textId="77777777" w:rsidR="003168C0" w:rsidRPr="003168C0" w:rsidRDefault="009509A0" w:rsidP="00427AF1">
            <w:pPr>
              <w:pStyle w:val="Odstavecseseznamem"/>
              <w:widowControl w:val="0"/>
              <w:numPr>
                <w:ilvl w:val="0"/>
                <w:numId w:val="31"/>
              </w:numPr>
              <w:tabs>
                <w:tab w:val="left" w:pos="355"/>
              </w:tabs>
              <w:spacing w:before="60" w:after="60"/>
              <w:jc w:val="both"/>
              <w:rPr>
                <w:rFonts w:ascii="Arial Narrow" w:hAnsi="Arial Narrow"/>
                <w:sz w:val="20"/>
                <w:lang w:val="en-GB"/>
              </w:rPr>
            </w:pPr>
            <w:r w:rsidRPr="003168C0">
              <w:rPr>
                <w:rFonts w:ascii="Arial Narrow" w:hAnsi="Arial Narrow"/>
                <w:sz w:val="20"/>
                <w:lang w:val="en-GB"/>
              </w:rPr>
              <w:t>fails to meet any of the GUARANTEED PARAMETERS of the PERFORMANCE TESTS – Part “A” in a way that the DELIVERY does not meet the ACCEPTABLE VALUES  of the respective GUARANTEED PARAMETER as set forth in</w:t>
            </w:r>
            <w:hyperlink w:anchor="Annex5" w:history="1">
              <w:r w:rsidRPr="003168C0">
                <w:rPr>
                  <w:rStyle w:val="Hypertextovodkaz"/>
                  <w:rFonts w:ascii="Arial Narrow" w:hAnsi="Arial Narrow"/>
                  <w:sz w:val="20"/>
                  <w:lang w:val="en-GB"/>
                </w:rPr>
                <w:t xml:space="preserve"> Annex 5</w:t>
              </w:r>
            </w:hyperlink>
            <w:r w:rsidRPr="003168C0">
              <w:rPr>
                <w:rFonts w:ascii="Arial Narrow" w:hAnsi="Arial Narrow"/>
                <w:b/>
                <w:sz w:val="20"/>
                <w:u w:val="single"/>
                <w:lang w:val="en-GB"/>
              </w:rPr>
              <w:t xml:space="preserve"> </w:t>
            </w:r>
            <w:r w:rsidRPr="003168C0">
              <w:rPr>
                <w:rFonts w:ascii="Arial Narrow" w:hAnsi="Arial Narrow"/>
                <w:sz w:val="20"/>
                <w:lang w:val="en-GB"/>
              </w:rPr>
              <w:t xml:space="preserve">of the AGREEMENT, however the CUSTOMER TAKEN OVER </w:t>
            </w:r>
            <w:r w:rsidR="003168C0" w:rsidRPr="003168C0">
              <w:rPr>
                <w:rFonts w:ascii="Arial Narrow" w:hAnsi="Arial Narrow"/>
                <w:sz w:val="20"/>
                <w:lang w:val="en-GB"/>
              </w:rPr>
              <w:t xml:space="preserve">such a DELIVERY and SUPPLIER decides not to seek corrective actions. </w:t>
            </w:r>
          </w:p>
          <w:p w14:paraId="3565B623" w14:textId="753F3E8D" w:rsidR="0048787F" w:rsidRPr="003168C0" w:rsidRDefault="003168C0" w:rsidP="003168C0">
            <w:pPr>
              <w:widowControl w:val="0"/>
              <w:tabs>
                <w:tab w:val="left" w:pos="355"/>
              </w:tabs>
              <w:spacing w:before="60" w:after="60"/>
              <w:jc w:val="both"/>
              <w:rPr>
                <w:rFonts w:ascii="Arial Narrow" w:hAnsi="Arial Narrow"/>
                <w:sz w:val="20"/>
                <w:lang w:val="en-GB"/>
              </w:rPr>
            </w:pPr>
            <w:r w:rsidRPr="003168C0">
              <w:rPr>
                <w:rFonts w:ascii="Arial Narrow" w:hAnsi="Arial Narrow"/>
                <w:sz w:val="20"/>
                <w:lang w:val="en-GB"/>
              </w:rPr>
              <w:t xml:space="preserve">Discount will be provided pursuant to </w:t>
            </w:r>
            <w:r w:rsidRPr="003168C0">
              <w:rPr>
                <w:rFonts w:ascii="Arial Narrow" w:hAnsi="Arial Narrow"/>
                <w:b/>
                <w:bCs/>
                <w:sz w:val="20"/>
                <w:u w:val="single"/>
                <w:lang w:val="en-GB"/>
              </w:rPr>
              <w:t xml:space="preserve">paragraphs </w:t>
            </w:r>
            <w:r w:rsidRPr="003168C0">
              <w:rPr>
                <w:rFonts w:ascii="Arial Narrow" w:hAnsi="Arial Narrow"/>
                <w:b/>
                <w:bCs/>
                <w:color w:val="000000"/>
                <w:sz w:val="20"/>
                <w:u w:val="single"/>
                <w:lang w:val="en-GB"/>
              </w:rPr>
              <w:fldChar w:fldCharType="begin"/>
            </w:r>
            <w:r w:rsidRPr="003168C0">
              <w:rPr>
                <w:rFonts w:ascii="Arial Narrow" w:hAnsi="Arial Narrow"/>
                <w:b/>
                <w:bCs/>
                <w:sz w:val="20"/>
                <w:u w:val="single"/>
                <w:lang w:val="en-GB"/>
              </w:rPr>
              <w:instrText xml:space="preserve"> REF _Ref138760562 \r \h </w:instrText>
            </w:r>
            <w:r w:rsidRPr="003168C0">
              <w:rPr>
                <w:rFonts w:ascii="Arial Narrow" w:hAnsi="Arial Narrow"/>
                <w:b/>
                <w:bCs/>
                <w:color w:val="000000"/>
                <w:sz w:val="20"/>
                <w:u w:val="single"/>
                <w:lang w:val="en-GB"/>
              </w:rPr>
              <w:instrText xml:space="preserve"> \* MERGEFORMAT </w:instrText>
            </w:r>
            <w:r w:rsidRPr="003168C0">
              <w:rPr>
                <w:rFonts w:ascii="Arial Narrow" w:hAnsi="Arial Narrow"/>
                <w:b/>
                <w:bCs/>
                <w:color w:val="000000"/>
                <w:sz w:val="20"/>
                <w:u w:val="single"/>
                <w:lang w:val="en-GB"/>
              </w:rPr>
            </w:r>
            <w:r w:rsidRPr="003168C0">
              <w:rPr>
                <w:rFonts w:ascii="Arial Narrow" w:hAnsi="Arial Narrow"/>
                <w:b/>
                <w:bCs/>
                <w:color w:val="000000"/>
                <w:sz w:val="20"/>
                <w:u w:val="single"/>
                <w:lang w:val="en-GB"/>
              </w:rPr>
              <w:fldChar w:fldCharType="separate"/>
            </w:r>
            <w:r w:rsidR="00AD04C6">
              <w:rPr>
                <w:rFonts w:ascii="Arial Narrow" w:hAnsi="Arial Narrow"/>
                <w:b/>
                <w:bCs/>
                <w:sz w:val="20"/>
                <w:u w:val="single"/>
                <w:lang w:val="en-GB"/>
              </w:rPr>
              <w:t>9.3.2.1</w:t>
            </w:r>
            <w:r w:rsidRPr="003168C0">
              <w:rPr>
                <w:rFonts w:ascii="Arial Narrow" w:hAnsi="Arial Narrow"/>
                <w:b/>
                <w:bCs/>
                <w:color w:val="000000"/>
                <w:sz w:val="20"/>
                <w:u w:val="single"/>
                <w:lang w:val="en-GB"/>
              </w:rPr>
              <w:fldChar w:fldCharType="end"/>
            </w:r>
            <w:r w:rsidRPr="003168C0">
              <w:rPr>
                <w:rFonts w:ascii="Arial Narrow" w:hAnsi="Arial Narrow"/>
                <w:color w:val="000000"/>
                <w:sz w:val="20"/>
                <w:lang w:val="en-GB"/>
              </w:rPr>
              <w:t xml:space="preserve"> </w:t>
            </w:r>
            <w:r w:rsidR="008644A7" w:rsidRPr="003168C0">
              <w:rPr>
                <w:rFonts w:ascii="Arial Narrow" w:hAnsi="Arial Narrow"/>
                <w:color w:val="000000"/>
                <w:sz w:val="20"/>
                <w:lang w:val="en-GB"/>
              </w:rPr>
              <w:t xml:space="preserve">to </w:t>
            </w:r>
            <w:r w:rsidRPr="003168C0">
              <w:rPr>
                <w:rFonts w:ascii="Arial Narrow" w:hAnsi="Arial Narrow"/>
                <w:b/>
                <w:bCs/>
                <w:color w:val="000000"/>
                <w:sz w:val="20"/>
                <w:u w:val="single"/>
                <w:lang w:val="en-GB"/>
              </w:rPr>
              <w:fldChar w:fldCharType="begin"/>
            </w:r>
            <w:r w:rsidRPr="003168C0">
              <w:rPr>
                <w:rFonts w:ascii="Arial Narrow" w:hAnsi="Arial Narrow"/>
                <w:b/>
                <w:bCs/>
                <w:color w:val="000000"/>
                <w:sz w:val="20"/>
                <w:u w:val="single"/>
                <w:lang w:val="en-GB"/>
              </w:rPr>
              <w:instrText xml:space="preserve"> REF _Ref138760575 \r \h  \* MERGEFORMAT </w:instrText>
            </w:r>
            <w:r w:rsidRPr="003168C0">
              <w:rPr>
                <w:rFonts w:ascii="Arial Narrow" w:hAnsi="Arial Narrow"/>
                <w:b/>
                <w:bCs/>
                <w:color w:val="000000"/>
                <w:sz w:val="20"/>
                <w:u w:val="single"/>
                <w:lang w:val="en-GB"/>
              </w:rPr>
            </w:r>
            <w:r w:rsidRPr="003168C0">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9.3.2.10</w:t>
            </w:r>
            <w:r w:rsidRPr="003168C0">
              <w:rPr>
                <w:rFonts w:ascii="Arial Narrow" w:hAnsi="Arial Narrow"/>
                <w:b/>
                <w:bCs/>
                <w:color w:val="000000"/>
                <w:sz w:val="20"/>
                <w:u w:val="single"/>
                <w:lang w:val="en-GB"/>
              </w:rPr>
              <w:fldChar w:fldCharType="end"/>
            </w:r>
            <w:r w:rsidRPr="003168C0">
              <w:rPr>
                <w:rFonts w:ascii="Arial Narrow" w:hAnsi="Arial Narrow"/>
                <w:color w:val="000000"/>
                <w:sz w:val="20"/>
                <w:lang w:val="en-GB"/>
              </w:rPr>
              <w:t xml:space="preserve"> of</w:t>
            </w:r>
            <w:r w:rsidR="008644A7" w:rsidRPr="003168C0">
              <w:rPr>
                <w:rFonts w:ascii="Arial Narrow" w:hAnsi="Arial Narrow"/>
                <w:b/>
                <w:color w:val="000000"/>
                <w:sz w:val="20"/>
                <w:u w:val="single"/>
                <w:lang w:val="en-GB"/>
              </w:rPr>
              <w:t xml:space="preserve"> </w:t>
            </w:r>
            <w:r w:rsidR="008644A7" w:rsidRPr="003168C0">
              <w:rPr>
                <w:rFonts w:ascii="Arial Narrow" w:hAnsi="Arial Narrow"/>
                <w:color w:val="000000"/>
                <w:sz w:val="20"/>
                <w:lang w:val="en-GB"/>
              </w:rPr>
              <w:t xml:space="preserve">the </w:t>
            </w:r>
            <w:r w:rsidR="006466F0" w:rsidRPr="003168C0">
              <w:rPr>
                <w:rFonts w:ascii="Arial Narrow" w:hAnsi="Arial Narrow"/>
                <w:color w:val="000000"/>
                <w:sz w:val="20"/>
                <w:lang w:val="en-GB"/>
              </w:rPr>
              <w:t>AGREEMENT</w:t>
            </w:r>
            <w:r w:rsidRPr="003168C0">
              <w:rPr>
                <w:rFonts w:ascii="Arial Narrow" w:hAnsi="Arial Narrow"/>
                <w:color w:val="000000"/>
                <w:sz w:val="20"/>
                <w:lang w:val="en-GB"/>
              </w:rPr>
              <w:t>.</w:t>
            </w:r>
          </w:p>
        </w:tc>
      </w:tr>
      <w:tr w:rsidR="00AC7914" w:rsidRPr="00C00782" w14:paraId="26CEB4A2" w14:textId="77777777" w:rsidTr="05AB4471">
        <w:tc>
          <w:tcPr>
            <w:tcW w:w="1276" w:type="dxa"/>
          </w:tcPr>
          <w:p w14:paraId="6B73EDDF" w14:textId="77777777" w:rsidR="00AC7914" w:rsidRPr="00C00782" w:rsidRDefault="00AC7914" w:rsidP="003168C0">
            <w:pPr>
              <w:pStyle w:val="Nadpis3"/>
            </w:pPr>
            <w:bookmarkStart w:id="289" w:name="_Ref138766244"/>
          </w:p>
        </w:tc>
        <w:bookmarkEnd w:id="289"/>
        <w:tc>
          <w:tcPr>
            <w:tcW w:w="8441" w:type="dxa"/>
          </w:tcPr>
          <w:p w14:paraId="32BDED52" w14:textId="58DDA41F" w:rsidR="001F68E1" w:rsidRPr="00DF57FC" w:rsidRDefault="001F68E1" w:rsidP="001F68E1">
            <w:pPr>
              <w:widowControl w:val="0"/>
              <w:tabs>
                <w:tab w:val="left" w:pos="355"/>
              </w:tabs>
              <w:spacing w:before="60" w:after="60"/>
              <w:jc w:val="both"/>
              <w:rPr>
                <w:rFonts w:ascii="Arial Narrow" w:hAnsi="Arial Narrow"/>
                <w:sz w:val="20"/>
                <w:lang w:val="en-GB"/>
              </w:rPr>
            </w:pPr>
            <w:r w:rsidRPr="00DF57FC">
              <w:rPr>
                <w:rFonts w:ascii="Arial Narrow" w:hAnsi="Arial Narrow"/>
                <w:sz w:val="20"/>
                <w:lang w:val="en-GB"/>
              </w:rPr>
              <w:t xml:space="preserve">In the event that the </w:t>
            </w:r>
            <w:r w:rsidR="003F203B" w:rsidRPr="00DF57FC">
              <w:rPr>
                <w:rFonts w:ascii="Arial Narrow" w:hAnsi="Arial Narrow"/>
                <w:sz w:val="20"/>
                <w:lang w:val="en-GB"/>
              </w:rPr>
              <w:t>SUPPLIER</w:t>
            </w:r>
            <w:r w:rsidRPr="00DF57FC">
              <w:rPr>
                <w:rFonts w:ascii="Arial Narrow" w:hAnsi="Arial Narrow"/>
                <w:sz w:val="20"/>
                <w:lang w:val="en-GB"/>
              </w:rPr>
              <w:t xml:space="preserve"> delivers a DELIVERY that does not</w:t>
            </w:r>
            <w:r w:rsidR="003F203B" w:rsidRPr="00DF57FC">
              <w:rPr>
                <w:rFonts w:ascii="Arial Narrow" w:hAnsi="Arial Narrow"/>
                <w:sz w:val="20"/>
                <w:lang w:val="en-GB"/>
              </w:rPr>
              <w:t xml:space="preserve">, even after SUPPLIER’s remedial attempts as per </w:t>
            </w:r>
            <w:r w:rsidR="003F203B" w:rsidRPr="00DF57FC">
              <w:rPr>
                <w:rFonts w:ascii="Arial Narrow" w:hAnsi="Arial Narrow"/>
                <w:b/>
                <w:bCs/>
                <w:sz w:val="20"/>
                <w:u w:val="single"/>
                <w:lang w:val="en-GB"/>
              </w:rPr>
              <w:t xml:space="preserve">paragraph </w:t>
            </w:r>
            <w:r w:rsidR="003F203B" w:rsidRPr="00DF57FC">
              <w:rPr>
                <w:rFonts w:ascii="Arial Narrow" w:hAnsi="Arial Narrow"/>
                <w:b/>
                <w:bCs/>
                <w:sz w:val="20"/>
                <w:u w:val="single"/>
                <w:lang w:val="en-GB"/>
              </w:rPr>
              <w:fldChar w:fldCharType="begin"/>
            </w:r>
            <w:r w:rsidR="003F203B" w:rsidRPr="00DF57FC">
              <w:rPr>
                <w:rFonts w:ascii="Arial Narrow" w:hAnsi="Arial Narrow"/>
                <w:b/>
                <w:bCs/>
                <w:sz w:val="20"/>
                <w:u w:val="single"/>
                <w:lang w:val="en-GB"/>
              </w:rPr>
              <w:instrText xml:space="preserve"> REF _Ref138761475 \r \h  \* MERGEFORMAT </w:instrText>
            </w:r>
            <w:r w:rsidR="003F203B" w:rsidRPr="00DF57FC">
              <w:rPr>
                <w:rFonts w:ascii="Arial Narrow" w:hAnsi="Arial Narrow"/>
                <w:b/>
                <w:bCs/>
                <w:sz w:val="20"/>
                <w:u w:val="single"/>
                <w:lang w:val="en-GB"/>
              </w:rPr>
            </w:r>
            <w:r w:rsidR="003F203B" w:rsidRPr="00DF57FC">
              <w:rPr>
                <w:rFonts w:ascii="Arial Narrow" w:hAnsi="Arial Narrow"/>
                <w:b/>
                <w:bCs/>
                <w:sz w:val="20"/>
                <w:u w:val="single"/>
                <w:lang w:val="en-GB"/>
              </w:rPr>
              <w:fldChar w:fldCharType="separate"/>
            </w:r>
            <w:r w:rsidR="00AD04C6">
              <w:rPr>
                <w:rFonts w:ascii="Arial Narrow" w:hAnsi="Arial Narrow"/>
                <w:b/>
                <w:bCs/>
                <w:sz w:val="20"/>
                <w:u w:val="single"/>
                <w:lang w:val="en-GB"/>
              </w:rPr>
              <w:t>21.5.6</w:t>
            </w:r>
            <w:r w:rsidR="003F203B" w:rsidRPr="00DF57FC">
              <w:rPr>
                <w:rFonts w:ascii="Arial Narrow" w:hAnsi="Arial Narrow"/>
                <w:b/>
                <w:bCs/>
                <w:sz w:val="20"/>
                <w:u w:val="single"/>
                <w:lang w:val="en-GB"/>
              </w:rPr>
              <w:fldChar w:fldCharType="end"/>
            </w:r>
            <w:r w:rsidR="003F203B" w:rsidRPr="00DF57FC">
              <w:rPr>
                <w:rFonts w:ascii="Arial Narrow" w:hAnsi="Arial Narrow"/>
                <w:sz w:val="20"/>
                <w:lang w:val="en-GB"/>
              </w:rPr>
              <w:t xml:space="preserve"> of the AGREEMENT, </w:t>
            </w:r>
            <w:r w:rsidRPr="00DF57FC">
              <w:rPr>
                <w:rFonts w:ascii="Arial Narrow" w:hAnsi="Arial Narrow"/>
                <w:sz w:val="20"/>
                <w:lang w:val="en-GB"/>
              </w:rPr>
              <w:t xml:space="preserve">meet the GUARANTEED PARAMETERS specified in </w:t>
            </w:r>
            <w:r w:rsidRPr="00DF57FC">
              <w:rPr>
                <w:rFonts w:ascii="Arial Narrow" w:hAnsi="Arial Narrow"/>
                <w:b/>
                <w:bCs/>
                <w:sz w:val="20"/>
                <w:u w:val="single"/>
                <w:lang w:val="en-GB"/>
              </w:rPr>
              <w:t>paragraphs</w:t>
            </w:r>
            <w:r w:rsidRPr="00DF57FC">
              <w:rPr>
                <w:rFonts w:ascii="Arial Narrow" w:hAnsi="Arial Narrow"/>
                <w:sz w:val="20"/>
                <w:lang w:val="en-GB"/>
              </w:rPr>
              <w:t xml:space="preserve"> </w:t>
            </w:r>
            <w:r w:rsidRPr="00DF57FC">
              <w:rPr>
                <w:rFonts w:ascii="Arial Narrow" w:hAnsi="Arial Narrow"/>
                <w:b/>
                <w:bCs/>
                <w:sz w:val="20"/>
                <w:u w:val="single"/>
                <w:lang w:val="en-GB"/>
              </w:rPr>
              <w:fldChar w:fldCharType="begin"/>
            </w:r>
            <w:r w:rsidRPr="00DF57FC">
              <w:rPr>
                <w:rFonts w:ascii="Arial Narrow" w:hAnsi="Arial Narrow"/>
                <w:b/>
                <w:bCs/>
                <w:sz w:val="20"/>
                <w:u w:val="single"/>
                <w:lang w:val="en-GB"/>
              </w:rPr>
              <w:instrText xml:space="preserve"> REF _Ref138761173 \r \h </w:instrText>
            </w:r>
            <w:r w:rsidR="00DF57FC" w:rsidRPr="00DF57FC">
              <w:rPr>
                <w:rFonts w:ascii="Arial Narrow" w:hAnsi="Arial Narrow"/>
                <w:b/>
                <w:bCs/>
                <w:sz w:val="20"/>
                <w:u w:val="single"/>
                <w:lang w:val="en-GB"/>
              </w:rPr>
              <w:instrText xml:space="preserve"> \* MERGEFORMAT </w:instrText>
            </w:r>
            <w:r w:rsidRPr="00DF57FC">
              <w:rPr>
                <w:rFonts w:ascii="Arial Narrow" w:hAnsi="Arial Narrow"/>
                <w:b/>
                <w:bCs/>
                <w:sz w:val="20"/>
                <w:u w:val="single"/>
                <w:lang w:val="en-GB"/>
              </w:rPr>
            </w:r>
            <w:r w:rsidRPr="00DF57FC">
              <w:rPr>
                <w:rFonts w:ascii="Arial Narrow" w:hAnsi="Arial Narrow"/>
                <w:b/>
                <w:bCs/>
                <w:sz w:val="20"/>
                <w:u w:val="single"/>
                <w:lang w:val="en-GB"/>
              </w:rPr>
              <w:fldChar w:fldCharType="separate"/>
            </w:r>
            <w:r w:rsidR="00AD04C6">
              <w:rPr>
                <w:rFonts w:ascii="Arial Narrow" w:hAnsi="Arial Narrow"/>
                <w:b/>
                <w:bCs/>
                <w:sz w:val="20"/>
                <w:u w:val="single"/>
                <w:lang w:val="en-GB"/>
              </w:rPr>
              <w:t>9.3.2.3</w:t>
            </w:r>
            <w:r w:rsidRPr="00DF57FC">
              <w:rPr>
                <w:rFonts w:ascii="Arial Narrow" w:hAnsi="Arial Narrow"/>
                <w:b/>
                <w:bCs/>
                <w:sz w:val="20"/>
                <w:u w:val="single"/>
                <w:lang w:val="en-GB"/>
              </w:rPr>
              <w:fldChar w:fldCharType="end"/>
            </w:r>
            <w:r w:rsidRPr="00DF57FC">
              <w:rPr>
                <w:rFonts w:ascii="Arial Narrow" w:hAnsi="Arial Narrow"/>
                <w:b/>
                <w:bCs/>
                <w:sz w:val="20"/>
                <w:u w:val="single"/>
                <w:lang w:val="en-GB"/>
              </w:rPr>
              <w:t xml:space="preserve">, </w:t>
            </w:r>
            <w:r w:rsidRPr="00DF57FC">
              <w:rPr>
                <w:rFonts w:ascii="Arial Narrow" w:hAnsi="Arial Narrow"/>
                <w:b/>
                <w:bCs/>
                <w:sz w:val="20"/>
                <w:u w:val="single"/>
                <w:lang w:val="en-GB"/>
              </w:rPr>
              <w:fldChar w:fldCharType="begin"/>
            </w:r>
            <w:r w:rsidRPr="00DF57FC">
              <w:rPr>
                <w:rFonts w:ascii="Arial Narrow" w:hAnsi="Arial Narrow"/>
                <w:b/>
                <w:bCs/>
                <w:sz w:val="20"/>
                <w:u w:val="single"/>
                <w:lang w:val="en-GB"/>
              </w:rPr>
              <w:instrText xml:space="preserve"> REF _Ref138761178 \r \h </w:instrText>
            </w:r>
            <w:r w:rsidR="00DF57FC" w:rsidRPr="00DF57FC">
              <w:rPr>
                <w:rFonts w:ascii="Arial Narrow" w:hAnsi="Arial Narrow"/>
                <w:b/>
                <w:bCs/>
                <w:sz w:val="20"/>
                <w:u w:val="single"/>
                <w:lang w:val="en-GB"/>
              </w:rPr>
              <w:instrText xml:space="preserve"> \* MERGEFORMAT </w:instrText>
            </w:r>
            <w:r w:rsidRPr="00DF57FC">
              <w:rPr>
                <w:rFonts w:ascii="Arial Narrow" w:hAnsi="Arial Narrow"/>
                <w:b/>
                <w:bCs/>
                <w:sz w:val="20"/>
                <w:u w:val="single"/>
                <w:lang w:val="en-GB"/>
              </w:rPr>
            </w:r>
            <w:r w:rsidRPr="00DF57FC">
              <w:rPr>
                <w:rFonts w:ascii="Arial Narrow" w:hAnsi="Arial Narrow"/>
                <w:b/>
                <w:bCs/>
                <w:sz w:val="20"/>
                <w:u w:val="single"/>
                <w:lang w:val="en-GB"/>
              </w:rPr>
              <w:fldChar w:fldCharType="separate"/>
            </w:r>
            <w:r w:rsidR="00AD04C6">
              <w:rPr>
                <w:rFonts w:ascii="Arial Narrow" w:hAnsi="Arial Narrow"/>
                <w:b/>
                <w:bCs/>
                <w:sz w:val="20"/>
                <w:u w:val="single"/>
                <w:lang w:val="en-GB"/>
              </w:rPr>
              <w:t>9.3.2.6</w:t>
            </w:r>
            <w:r w:rsidRPr="00DF57FC">
              <w:rPr>
                <w:rFonts w:ascii="Arial Narrow" w:hAnsi="Arial Narrow"/>
                <w:b/>
                <w:bCs/>
                <w:sz w:val="20"/>
                <w:u w:val="single"/>
                <w:lang w:val="en-GB"/>
              </w:rPr>
              <w:fldChar w:fldCharType="end"/>
            </w:r>
            <w:r w:rsidRPr="00DF57FC">
              <w:rPr>
                <w:rFonts w:ascii="Arial Narrow" w:hAnsi="Arial Narrow"/>
                <w:b/>
                <w:bCs/>
                <w:sz w:val="20"/>
                <w:u w:val="single"/>
                <w:lang w:val="en-GB"/>
              </w:rPr>
              <w:t xml:space="preserve">, </w:t>
            </w:r>
            <w:r w:rsidRPr="00DF57FC">
              <w:rPr>
                <w:rFonts w:ascii="Arial Narrow" w:hAnsi="Arial Narrow"/>
                <w:b/>
                <w:bCs/>
                <w:sz w:val="20"/>
                <w:u w:val="single"/>
                <w:lang w:val="en-GB"/>
              </w:rPr>
              <w:fldChar w:fldCharType="begin"/>
            </w:r>
            <w:r w:rsidRPr="00DF57FC">
              <w:rPr>
                <w:rFonts w:ascii="Arial Narrow" w:hAnsi="Arial Narrow"/>
                <w:b/>
                <w:bCs/>
                <w:sz w:val="20"/>
                <w:u w:val="single"/>
                <w:lang w:val="en-GB"/>
              </w:rPr>
              <w:instrText xml:space="preserve"> REF _Ref138761180 \r \h </w:instrText>
            </w:r>
            <w:r w:rsidR="00DF57FC" w:rsidRPr="00DF57FC">
              <w:rPr>
                <w:rFonts w:ascii="Arial Narrow" w:hAnsi="Arial Narrow"/>
                <w:b/>
                <w:bCs/>
                <w:sz w:val="20"/>
                <w:u w:val="single"/>
                <w:lang w:val="en-GB"/>
              </w:rPr>
              <w:instrText xml:space="preserve"> \* MERGEFORMAT </w:instrText>
            </w:r>
            <w:r w:rsidRPr="00DF57FC">
              <w:rPr>
                <w:rFonts w:ascii="Arial Narrow" w:hAnsi="Arial Narrow"/>
                <w:b/>
                <w:bCs/>
                <w:sz w:val="20"/>
                <w:u w:val="single"/>
                <w:lang w:val="en-GB"/>
              </w:rPr>
            </w:r>
            <w:r w:rsidRPr="00DF57FC">
              <w:rPr>
                <w:rFonts w:ascii="Arial Narrow" w:hAnsi="Arial Narrow"/>
                <w:b/>
                <w:bCs/>
                <w:sz w:val="20"/>
                <w:u w:val="single"/>
                <w:lang w:val="en-GB"/>
              </w:rPr>
              <w:fldChar w:fldCharType="separate"/>
            </w:r>
            <w:r w:rsidR="00AD04C6">
              <w:rPr>
                <w:rFonts w:ascii="Arial Narrow" w:hAnsi="Arial Narrow"/>
                <w:b/>
                <w:bCs/>
                <w:sz w:val="20"/>
                <w:u w:val="single"/>
                <w:lang w:val="en-GB"/>
              </w:rPr>
              <w:t>9.3.2.7</w:t>
            </w:r>
            <w:r w:rsidRPr="00DF57FC">
              <w:rPr>
                <w:rFonts w:ascii="Arial Narrow" w:hAnsi="Arial Narrow"/>
                <w:b/>
                <w:bCs/>
                <w:sz w:val="20"/>
                <w:u w:val="single"/>
                <w:lang w:val="en-GB"/>
              </w:rPr>
              <w:fldChar w:fldCharType="end"/>
            </w:r>
            <w:r w:rsidRPr="00DF57FC">
              <w:rPr>
                <w:rFonts w:ascii="Arial Narrow" w:hAnsi="Arial Narrow"/>
                <w:b/>
                <w:bCs/>
                <w:sz w:val="20"/>
                <w:u w:val="single"/>
                <w:lang w:val="en-GB"/>
              </w:rPr>
              <w:t xml:space="preserve"> and </w:t>
            </w:r>
            <w:r w:rsidRPr="00DF57FC">
              <w:rPr>
                <w:rFonts w:ascii="Arial Narrow" w:hAnsi="Arial Narrow"/>
                <w:b/>
                <w:bCs/>
                <w:sz w:val="20"/>
                <w:u w:val="single"/>
                <w:lang w:val="en-GB"/>
              </w:rPr>
              <w:fldChar w:fldCharType="begin"/>
            </w:r>
            <w:r w:rsidRPr="00DF57FC">
              <w:rPr>
                <w:rFonts w:ascii="Arial Narrow" w:hAnsi="Arial Narrow"/>
                <w:b/>
                <w:bCs/>
                <w:sz w:val="20"/>
                <w:u w:val="single"/>
                <w:lang w:val="en-GB"/>
              </w:rPr>
              <w:instrText xml:space="preserve"> REF _Ref138761184 \r \h </w:instrText>
            </w:r>
            <w:r w:rsidR="00DF57FC" w:rsidRPr="00DF57FC">
              <w:rPr>
                <w:rFonts w:ascii="Arial Narrow" w:hAnsi="Arial Narrow"/>
                <w:b/>
                <w:bCs/>
                <w:sz w:val="20"/>
                <w:u w:val="single"/>
                <w:lang w:val="en-GB"/>
              </w:rPr>
              <w:instrText xml:space="preserve"> \* MERGEFORMAT </w:instrText>
            </w:r>
            <w:r w:rsidRPr="00DF57FC">
              <w:rPr>
                <w:rFonts w:ascii="Arial Narrow" w:hAnsi="Arial Narrow"/>
                <w:b/>
                <w:bCs/>
                <w:sz w:val="20"/>
                <w:u w:val="single"/>
                <w:lang w:val="en-GB"/>
              </w:rPr>
            </w:r>
            <w:r w:rsidRPr="00DF57FC">
              <w:rPr>
                <w:rFonts w:ascii="Arial Narrow" w:hAnsi="Arial Narrow"/>
                <w:b/>
                <w:bCs/>
                <w:sz w:val="20"/>
                <w:u w:val="single"/>
                <w:lang w:val="en-GB"/>
              </w:rPr>
              <w:fldChar w:fldCharType="separate"/>
            </w:r>
            <w:r w:rsidR="00AD04C6">
              <w:rPr>
                <w:rFonts w:ascii="Arial Narrow" w:hAnsi="Arial Narrow"/>
                <w:b/>
                <w:bCs/>
                <w:sz w:val="20"/>
                <w:u w:val="single"/>
                <w:lang w:val="en-GB"/>
              </w:rPr>
              <w:t>9.3.2.8</w:t>
            </w:r>
            <w:r w:rsidRPr="00DF57FC">
              <w:rPr>
                <w:rFonts w:ascii="Arial Narrow" w:hAnsi="Arial Narrow"/>
                <w:b/>
                <w:bCs/>
                <w:sz w:val="20"/>
                <w:u w:val="single"/>
                <w:lang w:val="en-GB"/>
              </w:rPr>
              <w:fldChar w:fldCharType="end"/>
            </w:r>
            <w:r w:rsidRPr="00DF57FC">
              <w:rPr>
                <w:rFonts w:ascii="Arial Narrow" w:hAnsi="Arial Narrow"/>
                <w:sz w:val="20"/>
                <w:lang w:val="en-GB"/>
              </w:rPr>
              <w:t xml:space="preserve"> of the AGREEMENT within the PERFORMANCE TESTS – Part "B" specified in </w:t>
            </w:r>
            <w:hyperlink w:anchor="Annex5" w:history="1">
              <w:r w:rsidRPr="00DF57FC">
                <w:rPr>
                  <w:rStyle w:val="Hypertextovodkaz"/>
                  <w:rFonts w:ascii="Arial Narrow" w:hAnsi="Arial Narrow"/>
                  <w:sz w:val="20"/>
                  <w:lang w:val="en-GB"/>
                </w:rPr>
                <w:t xml:space="preserve">Annex </w:t>
              </w:r>
              <w:r w:rsidR="003F203B" w:rsidRPr="00DF57FC">
                <w:rPr>
                  <w:rStyle w:val="Hypertextovodkaz"/>
                  <w:rFonts w:ascii="Arial Narrow" w:hAnsi="Arial Narrow"/>
                  <w:sz w:val="20"/>
                  <w:lang w:val="en-GB"/>
                </w:rPr>
                <w:t>5</w:t>
              </w:r>
            </w:hyperlink>
            <w:r w:rsidR="003F203B" w:rsidRPr="00DF57FC">
              <w:rPr>
                <w:rFonts w:ascii="Arial Narrow" w:hAnsi="Arial Narrow"/>
                <w:sz w:val="20"/>
                <w:lang w:val="en-GB"/>
              </w:rPr>
              <w:t xml:space="preserve"> to </w:t>
            </w:r>
            <w:r w:rsidRPr="00DF57FC">
              <w:rPr>
                <w:rFonts w:ascii="Arial Narrow" w:hAnsi="Arial Narrow"/>
                <w:sz w:val="20"/>
                <w:lang w:val="en-GB"/>
              </w:rPr>
              <w:t xml:space="preserve">the </w:t>
            </w:r>
            <w:r w:rsidR="00DF57FC">
              <w:rPr>
                <w:rFonts w:ascii="Arial Narrow" w:hAnsi="Arial Narrow"/>
                <w:sz w:val="20"/>
                <w:lang w:val="en-GB"/>
              </w:rPr>
              <w:t>AGREEMENT</w:t>
            </w:r>
            <w:r w:rsidRPr="00DF57FC">
              <w:rPr>
                <w:rFonts w:ascii="Arial Narrow" w:hAnsi="Arial Narrow"/>
                <w:sz w:val="20"/>
                <w:lang w:val="en-GB"/>
              </w:rPr>
              <w:t xml:space="preserve">, whether within the ACCEPTABLE </w:t>
            </w:r>
            <w:r w:rsidR="003F203B" w:rsidRPr="00DF57FC">
              <w:rPr>
                <w:rFonts w:ascii="Arial Narrow" w:hAnsi="Arial Narrow"/>
                <w:sz w:val="20"/>
                <w:lang w:val="en-GB"/>
              </w:rPr>
              <w:t>VALUES</w:t>
            </w:r>
            <w:r w:rsidRPr="00DF57FC">
              <w:rPr>
                <w:rFonts w:ascii="Arial Narrow" w:hAnsi="Arial Narrow"/>
                <w:sz w:val="20"/>
                <w:lang w:val="en-GB"/>
              </w:rPr>
              <w:t xml:space="preserve"> or outside the ACCEPTABLE </w:t>
            </w:r>
            <w:r w:rsidR="003F203B" w:rsidRPr="00DF57FC">
              <w:rPr>
                <w:rFonts w:ascii="Arial Narrow" w:hAnsi="Arial Narrow"/>
                <w:sz w:val="20"/>
                <w:lang w:val="en-GB"/>
              </w:rPr>
              <w:t>VALUES</w:t>
            </w:r>
            <w:r w:rsidRPr="00DF57FC">
              <w:rPr>
                <w:rFonts w:ascii="Arial Narrow" w:hAnsi="Arial Narrow"/>
                <w:sz w:val="20"/>
                <w:lang w:val="en-GB"/>
              </w:rPr>
              <w:t xml:space="preserve">, the </w:t>
            </w:r>
            <w:r w:rsidR="003F203B" w:rsidRPr="00DF57FC">
              <w:rPr>
                <w:rFonts w:ascii="Arial Narrow" w:hAnsi="Arial Narrow"/>
                <w:sz w:val="20"/>
                <w:lang w:val="en-GB"/>
              </w:rPr>
              <w:t xml:space="preserve">CUSTOMER </w:t>
            </w:r>
            <w:r w:rsidRPr="00DF57FC">
              <w:rPr>
                <w:rFonts w:ascii="Arial Narrow" w:hAnsi="Arial Narrow"/>
                <w:sz w:val="20"/>
                <w:lang w:val="en-GB"/>
              </w:rPr>
              <w:t>shall within the FINAL ACCEPTANCE OF THE DELIVERY</w:t>
            </w:r>
            <w:r w:rsidR="003F203B" w:rsidRPr="00DF57FC">
              <w:rPr>
                <w:rFonts w:ascii="Arial Narrow" w:hAnsi="Arial Narrow"/>
                <w:sz w:val="20"/>
                <w:lang w:val="en-GB"/>
              </w:rPr>
              <w:t xml:space="preserve"> approve</w:t>
            </w:r>
            <w:r w:rsidRPr="00DF57FC">
              <w:rPr>
                <w:rFonts w:ascii="Arial Narrow" w:hAnsi="Arial Narrow"/>
                <w:sz w:val="20"/>
                <w:lang w:val="en-GB"/>
              </w:rPr>
              <w:t xml:space="preserve">,  that the DELIVERY will be taken over by the CUSTOMER and a CERTIFICATE OF FINAL ACCEPTANCE will be issued and the </w:t>
            </w:r>
            <w:r w:rsidR="003F203B" w:rsidRPr="00DF57FC">
              <w:rPr>
                <w:rFonts w:ascii="Arial Narrow" w:hAnsi="Arial Narrow"/>
                <w:sz w:val="20"/>
                <w:lang w:val="en-GB"/>
              </w:rPr>
              <w:t>SUPPLIER</w:t>
            </w:r>
            <w:r w:rsidRPr="00DF57FC">
              <w:rPr>
                <w:rFonts w:ascii="Arial Narrow" w:hAnsi="Arial Narrow"/>
                <w:sz w:val="20"/>
                <w:lang w:val="en-GB"/>
              </w:rPr>
              <w:t xml:space="preserve"> </w:t>
            </w:r>
            <w:r w:rsidR="003F203B" w:rsidRPr="00DF57FC">
              <w:rPr>
                <w:rFonts w:ascii="Arial Narrow" w:hAnsi="Arial Narrow"/>
                <w:sz w:val="20"/>
                <w:lang w:val="en-GB"/>
              </w:rPr>
              <w:t>shall</w:t>
            </w:r>
            <w:r w:rsidRPr="00DF57FC">
              <w:rPr>
                <w:rFonts w:ascii="Arial Narrow" w:hAnsi="Arial Narrow"/>
                <w:sz w:val="20"/>
                <w:lang w:val="en-GB"/>
              </w:rPr>
              <w:t xml:space="preserve"> pay the CUSTOMER a discount on the PRICE for failure to comply with the GUARANTEED PARAMETER</w:t>
            </w:r>
            <w:r w:rsidR="003F203B" w:rsidRPr="00DF57FC">
              <w:rPr>
                <w:rFonts w:ascii="Arial Narrow" w:hAnsi="Arial Narrow"/>
                <w:sz w:val="20"/>
                <w:lang w:val="en-GB"/>
              </w:rPr>
              <w:t>S</w:t>
            </w:r>
            <w:r w:rsidRPr="00DF57FC">
              <w:rPr>
                <w:rFonts w:ascii="Arial Narrow" w:hAnsi="Arial Narrow"/>
                <w:sz w:val="20"/>
                <w:lang w:val="en-GB"/>
              </w:rPr>
              <w:t xml:space="preserve">. Discounts on the PRIZE will be provided according to the rates </w:t>
            </w:r>
            <w:r w:rsidR="003F203B" w:rsidRPr="00DF57FC">
              <w:rPr>
                <w:rFonts w:ascii="Arial Narrow" w:hAnsi="Arial Narrow"/>
                <w:sz w:val="20"/>
                <w:lang w:val="en-GB"/>
              </w:rPr>
              <w:t xml:space="preserve">specified </w:t>
            </w:r>
            <w:r w:rsidR="003F203B" w:rsidRPr="00DF57FC">
              <w:rPr>
                <w:rFonts w:ascii="Arial Narrow" w:hAnsi="Arial Narrow"/>
                <w:b/>
                <w:bCs/>
                <w:sz w:val="20"/>
                <w:u w:val="single"/>
                <w:lang w:val="en-GB"/>
              </w:rPr>
              <w:t xml:space="preserve">in paragraphs </w:t>
            </w:r>
            <w:r w:rsidR="00DF57FC" w:rsidRPr="00DF57FC">
              <w:rPr>
                <w:rFonts w:ascii="Arial Narrow" w:hAnsi="Arial Narrow"/>
                <w:b/>
                <w:bCs/>
                <w:sz w:val="20"/>
                <w:u w:val="single"/>
                <w:lang w:val="en-GB"/>
              </w:rPr>
              <w:t xml:space="preserve"> </w:t>
            </w:r>
            <w:r w:rsidR="00DF57FC" w:rsidRPr="00DF57FC">
              <w:rPr>
                <w:rFonts w:ascii="Arial Narrow" w:hAnsi="Arial Narrow"/>
                <w:b/>
                <w:bCs/>
                <w:sz w:val="20"/>
                <w:u w:val="single"/>
                <w:lang w:val="en-GB"/>
              </w:rPr>
              <w:fldChar w:fldCharType="begin"/>
            </w:r>
            <w:r w:rsidR="00DF57FC" w:rsidRPr="00DF57FC">
              <w:rPr>
                <w:rFonts w:ascii="Arial Narrow" w:hAnsi="Arial Narrow"/>
                <w:b/>
                <w:bCs/>
                <w:sz w:val="20"/>
                <w:u w:val="single"/>
                <w:lang w:val="en-GB"/>
              </w:rPr>
              <w:instrText xml:space="preserve"> REF _Ref138761173 \r \h  \* MERGEFORMAT </w:instrText>
            </w:r>
            <w:r w:rsidR="00DF57FC" w:rsidRPr="00DF57FC">
              <w:rPr>
                <w:rFonts w:ascii="Arial Narrow" w:hAnsi="Arial Narrow"/>
                <w:b/>
                <w:bCs/>
                <w:sz w:val="20"/>
                <w:u w:val="single"/>
                <w:lang w:val="en-GB"/>
              </w:rPr>
            </w:r>
            <w:r w:rsidR="00DF57FC" w:rsidRPr="00DF57FC">
              <w:rPr>
                <w:rFonts w:ascii="Arial Narrow" w:hAnsi="Arial Narrow"/>
                <w:b/>
                <w:bCs/>
                <w:sz w:val="20"/>
                <w:u w:val="single"/>
                <w:lang w:val="en-GB"/>
              </w:rPr>
              <w:fldChar w:fldCharType="separate"/>
            </w:r>
            <w:r w:rsidR="00AD04C6">
              <w:rPr>
                <w:rFonts w:ascii="Arial Narrow" w:hAnsi="Arial Narrow"/>
                <w:b/>
                <w:bCs/>
                <w:sz w:val="20"/>
                <w:u w:val="single"/>
                <w:lang w:val="en-GB"/>
              </w:rPr>
              <w:t>9.3.2.3</w:t>
            </w:r>
            <w:r w:rsidR="00DF57FC" w:rsidRPr="00DF57FC">
              <w:rPr>
                <w:rFonts w:ascii="Arial Narrow" w:hAnsi="Arial Narrow"/>
                <w:b/>
                <w:bCs/>
                <w:sz w:val="20"/>
                <w:u w:val="single"/>
                <w:lang w:val="en-GB"/>
              </w:rPr>
              <w:fldChar w:fldCharType="end"/>
            </w:r>
            <w:r w:rsidR="00DF57FC" w:rsidRPr="00DF57FC">
              <w:rPr>
                <w:rFonts w:ascii="Arial Narrow" w:hAnsi="Arial Narrow"/>
                <w:b/>
                <w:bCs/>
                <w:sz w:val="20"/>
                <w:u w:val="single"/>
                <w:lang w:val="en-GB"/>
              </w:rPr>
              <w:t xml:space="preserve">, </w:t>
            </w:r>
            <w:r w:rsidR="00DF57FC" w:rsidRPr="00DF57FC">
              <w:rPr>
                <w:rFonts w:ascii="Arial Narrow" w:hAnsi="Arial Narrow"/>
                <w:b/>
                <w:bCs/>
                <w:sz w:val="20"/>
                <w:u w:val="single"/>
                <w:lang w:val="en-GB"/>
              </w:rPr>
              <w:fldChar w:fldCharType="begin"/>
            </w:r>
            <w:r w:rsidR="00DF57FC" w:rsidRPr="00DF57FC">
              <w:rPr>
                <w:rFonts w:ascii="Arial Narrow" w:hAnsi="Arial Narrow"/>
                <w:b/>
                <w:bCs/>
                <w:sz w:val="20"/>
                <w:u w:val="single"/>
                <w:lang w:val="en-GB"/>
              </w:rPr>
              <w:instrText xml:space="preserve"> REF _Ref138761178 \r \h  \* MERGEFORMAT </w:instrText>
            </w:r>
            <w:r w:rsidR="00DF57FC" w:rsidRPr="00DF57FC">
              <w:rPr>
                <w:rFonts w:ascii="Arial Narrow" w:hAnsi="Arial Narrow"/>
                <w:b/>
                <w:bCs/>
                <w:sz w:val="20"/>
                <w:u w:val="single"/>
                <w:lang w:val="en-GB"/>
              </w:rPr>
            </w:r>
            <w:r w:rsidR="00DF57FC" w:rsidRPr="00DF57FC">
              <w:rPr>
                <w:rFonts w:ascii="Arial Narrow" w:hAnsi="Arial Narrow"/>
                <w:b/>
                <w:bCs/>
                <w:sz w:val="20"/>
                <w:u w:val="single"/>
                <w:lang w:val="en-GB"/>
              </w:rPr>
              <w:fldChar w:fldCharType="separate"/>
            </w:r>
            <w:r w:rsidR="00AD04C6">
              <w:rPr>
                <w:rFonts w:ascii="Arial Narrow" w:hAnsi="Arial Narrow"/>
                <w:b/>
                <w:bCs/>
                <w:sz w:val="20"/>
                <w:u w:val="single"/>
                <w:lang w:val="en-GB"/>
              </w:rPr>
              <w:t>9.3.2.6</w:t>
            </w:r>
            <w:r w:rsidR="00DF57FC" w:rsidRPr="00DF57FC">
              <w:rPr>
                <w:rFonts w:ascii="Arial Narrow" w:hAnsi="Arial Narrow"/>
                <w:b/>
                <w:bCs/>
                <w:sz w:val="20"/>
                <w:u w:val="single"/>
                <w:lang w:val="en-GB"/>
              </w:rPr>
              <w:fldChar w:fldCharType="end"/>
            </w:r>
            <w:r w:rsidR="00DF57FC" w:rsidRPr="00DF57FC">
              <w:rPr>
                <w:rFonts w:ascii="Arial Narrow" w:hAnsi="Arial Narrow"/>
                <w:b/>
                <w:bCs/>
                <w:sz w:val="20"/>
                <w:u w:val="single"/>
                <w:lang w:val="en-GB"/>
              </w:rPr>
              <w:t xml:space="preserve">, </w:t>
            </w:r>
            <w:r w:rsidR="00DF57FC" w:rsidRPr="00DF57FC">
              <w:rPr>
                <w:rFonts w:ascii="Arial Narrow" w:hAnsi="Arial Narrow"/>
                <w:b/>
                <w:bCs/>
                <w:sz w:val="20"/>
                <w:u w:val="single"/>
                <w:lang w:val="en-GB"/>
              </w:rPr>
              <w:fldChar w:fldCharType="begin"/>
            </w:r>
            <w:r w:rsidR="00DF57FC" w:rsidRPr="00DF57FC">
              <w:rPr>
                <w:rFonts w:ascii="Arial Narrow" w:hAnsi="Arial Narrow"/>
                <w:b/>
                <w:bCs/>
                <w:sz w:val="20"/>
                <w:u w:val="single"/>
                <w:lang w:val="en-GB"/>
              </w:rPr>
              <w:instrText xml:space="preserve"> REF _Ref138761180 \r \h  \* MERGEFORMAT </w:instrText>
            </w:r>
            <w:r w:rsidR="00DF57FC" w:rsidRPr="00DF57FC">
              <w:rPr>
                <w:rFonts w:ascii="Arial Narrow" w:hAnsi="Arial Narrow"/>
                <w:b/>
                <w:bCs/>
                <w:sz w:val="20"/>
                <w:u w:val="single"/>
                <w:lang w:val="en-GB"/>
              </w:rPr>
            </w:r>
            <w:r w:rsidR="00DF57FC" w:rsidRPr="00DF57FC">
              <w:rPr>
                <w:rFonts w:ascii="Arial Narrow" w:hAnsi="Arial Narrow"/>
                <w:b/>
                <w:bCs/>
                <w:sz w:val="20"/>
                <w:u w:val="single"/>
                <w:lang w:val="en-GB"/>
              </w:rPr>
              <w:fldChar w:fldCharType="separate"/>
            </w:r>
            <w:r w:rsidR="00AD04C6">
              <w:rPr>
                <w:rFonts w:ascii="Arial Narrow" w:hAnsi="Arial Narrow"/>
                <w:b/>
                <w:bCs/>
                <w:sz w:val="20"/>
                <w:u w:val="single"/>
                <w:lang w:val="en-GB"/>
              </w:rPr>
              <w:t>9.3.2.7</w:t>
            </w:r>
            <w:r w:rsidR="00DF57FC" w:rsidRPr="00DF57FC">
              <w:rPr>
                <w:rFonts w:ascii="Arial Narrow" w:hAnsi="Arial Narrow"/>
                <w:b/>
                <w:bCs/>
                <w:sz w:val="20"/>
                <w:u w:val="single"/>
                <w:lang w:val="en-GB"/>
              </w:rPr>
              <w:fldChar w:fldCharType="end"/>
            </w:r>
            <w:r w:rsidR="00DF57FC" w:rsidRPr="00DF57FC">
              <w:rPr>
                <w:rFonts w:ascii="Arial Narrow" w:hAnsi="Arial Narrow"/>
                <w:b/>
                <w:bCs/>
                <w:sz w:val="20"/>
                <w:u w:val="single"/>
                <w:lang w:val="en-GB"/>
              </w:rPr>
              <w:t xml:space="preserve"> and </w:t>
            </w:r>
            <w:r w:rsidR="00DF57FC" w:rsidRPr="00DF57FC">
              <w:rPr>
                <w:rFonts w:ascii="Arial Narrow" w:hAnsi="Arial Narrow"/>
                <w:b/>
                <w:bCs/>
                <w:sz w:val="20"/>
                <w:u w:val="single"/>
                <w:lang w:val="en-GB"/>
              </w:rPr>
              <w:fldChar w:fldCharType="begin"/>
            </w:r>
            <w:r w:rsidR="00DF57FC" w:rsidRPr="00DF57FC">
              <w:rPr>
                <w:rFonts w:ascii="Arial Narrow" w:hAnsi="Arial Narrow"/>
                <w:b/>
                <w:bCs/>
                <w:sz w:val="20"/>
                <w:u w:val="single"/>
                <w:lang w:val="en-GB"/>
              </w:rPr>
              <w:instrText xml:space="preserve"> REF _Ref138761184 \r \h  \* MERGEFORMAT </w:instrText>
            </w:r>
            <w:r w:rsidR="00DF57FC" w:rsidRPr="00DF57FC">
              <w:rPr>
                <w:rFonts w:ascii="Arial Narrow" w:hAnsi="Arial Narrow"/>
                <w:b/>
                <w:bCs/>
                <w:sz w:val="20"/>
                <w:u w:val="single"/>
                <w:lang w:val="en-GB"/>
              </w:rPr>
            </w:r>
            <w:r w:rsidR="00DF57FC" w:rsidRPr="00DF57FC">
              <w:rPr>
                <w:rFonts w:ascii="Arial Narrow" w:hAnsi="Arial Narrow"/>
                <w:b/>
                <w:bCs/>
                <w:sz w:val="20"/>
                <w:u w:val="single"/>
                <w:lang w:val="en-GB"/>
              </w:rPr>
              <w:fldChar w:fldCharType="separate"/>
            </w:r>
            <w:r w:rsidR="00AD04C6">
              <w:rPr>
                <w:rFonts w:ascii="Arial Narrow" w:hAnsi="Arial Narrow"/>
                <w:b/>
                <w:bCs/>
                <w:sz w:val="20"/>
                <w:u w:val="single"/>
                <w:lang w:val="en-GB"/>
              </w:rPr>
              <w:t>9.3.2.8</w:t>
            </w:r>
            <w:r w:rsidR="00DF57FC" w:rsidRPr="00DF57FC">
              <w:rPr>
                <w:rFonts w:ascii="Arial Narrow" w:hAnsi="Arial Narrow"/>
                <w:b/>
                <w:bCs/>
                <w:sz w:val="20"/>
                <w:u w:val="single"/>
                <w:lang w:val="en-GB"/>
              </w:rPr>
              <w:fldChar w:fldCharType="end"/>
            </w:r>
            <w:r w:rsidR="00DF57FC" w:rsidRPr="00DF57FC">
              <w:rPr>
                <w:rFonts w:ascii="Arial Narrow" w:hAnsi="Arial Narrow"/>
                <w:sz w:val="20"/>
                <w:lang w:val="en-GB"/>
              </w:rPr>
              <w:t xml:space="preserve"> of the AGREEMENT</w:t>
            </w:r>
          </w:p>
          <w:p w14:paraId="1399B4D8" w14:textId="4DCB1B52" w:rsidR="00DF57FC" w:rsidRPr="00DF57FC" w:rsidRDefault="001F68E1" w:rsidP="001F68E1">
            <w:pPr>
              <w:widowControl w:val="0"/>
              <w:tabs>
                <w:tab w:val="left" w:pos="355"/>
              </w:tabs>
              <w:spacing w:before="60" w:after="60"/>
              <w:jc w:val="both"/>
              <w:rPr>
                <w:rFonts w:ascii="Arial Narrow" w:hAnsi="Arial Narrow"/>
                <w:sz w:val="20"/>
                <w:lang w:val="en-GB"/>
              </w:rPr>
            </w:pPr>
            <w:r w:rsidRPr="00DF57FC">
              <w:rPr>
                <w:rFonts w:ascii="Arial Narrow" w:hAnsi="Arial Narrow"/>
                <w:sz w:val="20"/>
                <w:lang w:val="en-GB"/>
              </w:rPr>
              <w:t xml:space="preserve">For the values of the GUARANTEED PARAMETERS </w:t>
            </w:r>
            <w:r w:rsidR="00DF57FC" w:rsidRPr="00DF57FC">
              <w:rPr>
                <w:rFonts w:ascii="Arial Narrow" w:hAnsi="Arial Narrow"/>
                <w:sz w:val="20"/>
                <w:lang w:val="en-GB"/>
              </w:rPr>
              <w:t xml:space="preserve">determined by </w:t>
            </w:r>
            <w:r w:rsidRPr="00DF57FC">
              <w:rPr>
                <w:rFonts w:ascii="Arial Narrow" w:hAnsi="Arial Narrow"/>
                <w:sz w:val="20"/>
                <w:lang w:val="en-GB"/>
              </w:rPr>
              <w:t xml:space="preserve">the </w:t>
            </w:r>
            <w:r w:rsidR="00DF57FC">
              <w:rPr>
                <w:rFonts w:ascii="Arial Narrow" w:hAnsi="Arial Narrow"/>
                <w:sz w:val="20"/>
                <w:lang w:val="en-GB"/>
              </w:rPr>
              <w:t>PERFORMANCE</w:t>
            </w:r>
            <w:r w:rsidRPr="00DF57FC">
              <w:rPr>
                <w:rFonts w:ascii="Arial Narrow" w:hAnsi="Arial Narrow"/>
                <w:sz w:val="20"/>
                <w:lang w:val="en-GB"/>
              </w:rPr>
              <w:t xml:space="preserve"> TEST – Part "B", to which a discount from the PRICE of the relevant DELIVERY was applied after the </w:t>
            </w:r>
            <w:r w:rsidR="00DF57FC">
              <w:rPr>
                <w:rFonts w:ascii="Arial Narrow" w:hAnsi="Arial Narrow"/>
                <w:sz w:val="20"/>
                <w:lang w:val="en-GB"/>
              </w:rPr>
              <w:t>PERFORMANCE</w:t>
            </w:r>
            <w:r w:rsidRPr="00DF57FC">
              <w:rPr>
                <w:rFonts w:ascii="Arial Narrow" w:hAnsi="Arial Narrow"/>
                <w:sz w:val="20"/>
                <w:lang w:val="en-GB"/>
              </w:rPr>
              <w:t xml:space="preserve"> TEST – Part "A", the values determined within the GUARANTEE TEST – Part "A" will be inserted into the formula for calculating the discount on the PRICE for failure to meet the GUARANTEED PARAMETERS in the </w:t>
            </w:r>
            <w:r w:rsidR="00DF57FC">
              <w:rPr>
                <w:rFonts w:ascii="Arial Narrow" w:hAnsi="Arial Narrow"/>
                <w:sz w:val="20"/>
                <w:lang w:val="en-GB"/>
              </w:rPr>
              <w:t>PERFORMANCE</w:t>
            </w:r>
            <w:r w:rsidR="00DF57FC" w:rsidRPr="00DF57FC">
              <w:rPr>
                <w:rFonts w:ascii="Arial Narrow" w:hAnsi="Arial Narrow"/>
                <w:sz w:val="20"/>
                <w:lang w:val="en-GB"/>
              </w:rPr>
              <w:t xml:space="preserve"> </w:t>
            </w:r>
            <w:r w:rsidRPr="00DF57FC">
              <w:rPr>
                <w:rFonts w:ascii="Arial Narrow" w:hAnsi="Arial Narrow"/>
                <w:sz w:val="20"/>
                <w:lang w:val="en-GB"/>
              </w:rPr>
              <w:t xml:space="preserve">TEST – Part "B" and these values will be reduced by degradation according to the degradation curve specified in </w:t>
            </w:r>
            <w:hyperlink w:anchor="Annex5" w:history="1">
              <w:r w:rsidR="00DF57FC" w:rsidRPr="00DF57FC">
                <w:rPr>
                  <w:rStyle w:val="Hypertextovodkaz"/>
                  <w:rFonts w:ascii="Arial Narrow" w:hAnsi="Arial Narrow"/>
                  <w:sz w:val="20"/>
                  <w:lang w:val="en-GB"/>
                </w:rPr>
                <w:t>Annex 5</w:t>
              </w:r>
            </w:hyperlink>
            <w:r w:rsidR="00DF57FC" w:rsidRPr="00DF57FC">
              <w:rPr>
                <w:rFonts w:ascii="Arial Narrow" w:hAnsi="Arial Narrow"/>
                <w:sz w:val="20"/>
                <w:lang w:val="en-GB"/>
              </w:rPr>
              <w:t xml:space="preserve"> to the AGREEMENT</w:t>
            </w:r>
            <w:r w:rsidR="00DF57FC">
              <w:rPr>
                <w:rFonts w:ascii="Arial Narrow" w:hAnsi="Arial Narrow"/>
                <w:sz w:val="20"/>
                <w:lang w:val="en-GB"/>
              </w:rPr>
              <w:t>.</w:t>
            </w:r>
            <w:r w:rsidR="00DF57FC" w:rsidRPr="00DF57FC">
              <w:rPr>
                <w:rFonts w:ascii="Arial Narrow" w:hAnsi="Arial Narrow"/>
                <w:sz w:val="20"/>
                <w:lang w:val="en-GB"/>
              </w:rPr>
              <w:t xml:space="preserve"> </w:t>
            </w:r>
          </w:p>
          <w:p w14:paraId="0D2F8517" w14:textId="4880C51F" w:rsidR="001F68E1" w:rsidRPr="00DF57FC" w:rsidRDefault="001F68E1" w:rsidP="001F68E1">
            <w:pPr>
              <w:widowControl w:val="0"/>
              <w:tabs>
                <w:tab w:val="left" w:pos="355"/>
              </w:tabs>
              <w:spacing w:before="60" w:after="60"/>
              <w:jc w:val="both"/>
              <w:rPr>
                <w:rFonts w:ascii="Arial Narrow" w:hAnsi="Arial Narrow"/>
                <w:sz w:val="20"/>
                <w:lang w:val="en-GB"/>
              </w:rPr>
            </w:pPr>
            <w:r w:rsidRPr="00DF57FC">
              <w:rPr>
                <w:rFonts w:ascii="Arial Narrow" w:hAnsi="Arial Narrow"/>
                <w:sz w:val="20"/>
                <w:lang w:val="en-GB"/>
              </w:rPr>
              <w:t xml:space="preserve">For the values of the GUARANTEED PARAMETERS </w:t>
            </w:r>
            <w:r w:rsidR="00DF57FC" w:rsidRPr="00DF57FC">
              <w:rPr>
                <w:rFonts w:ascii="Arial Narrow" w:hAnsi="Arial Narrow"/>
                <w:sz w:val="20"/>
                <w:lang w:val="en-GB"/>
              </w:rPr>
              <w:t>determined by</w:t>
            </w:r>
            <w:r w:rsidRPr="00DF57FC">
              <w:rPr>
                <w:rFonts w:ascii="Arial Narrow" w:hAnsi="Arial Narrow"/>
                <w:sz w:val="20"/>
                <w:lang w:val="en-GB"/>
              </w:rPr>
              <w:t xml:space="preserve"> the </w:t>
            </w:r>
            <w:r w:rsidR="00DF57FC">
              <w:rPr>
                <w:rFonts w:ascii="Arial Narrow" w:hAnsi="Arial Narrow"/>
                <w:sz w:val="20"/>
                <w:lang w:val="en-GB"/>
              </w:rPr>
              <w:t>PERFORMANCE</w:t>
            </w:r>
            <w:r w:rsidR="00DF57FC" w:rsidRPr="00DF57FC">
              <w:rPr>
                <w:rFonts w:ascii="Arial Narrow" w:hAnsi="Arial Narrow"/>
                <w:sz w:val="20"/>
                <w:lang w:val="en-GB"/>
              </w:rPr>
              <w:t xml:space="preserve"> </w:t>
            </w:r>
            <w:r w:rsidRPr="00DF57FC">
              <w:rPr>
                <w:rFonts w:ascii="Arial Narrow" w:hAnsi="Arial Narrow"/>
                <w:sz w:val="20"/>
                <w:lang w:val="en-GB"/>
              </w:rPr>
              <w:t xml:space="preserve">TEST – Part "B", on which the discount from the PRICE of the relevant DELIVERY was not applied after the </w:t>
            </w:r>
            <w:r w:rsidR="00DF57FC">
              <w:rPr>
                <w:rFonts w:ascii="Arial Narrow" w:hAnsi="Arial Narrow"/>
                <w:sz w:val="20"/>
                <w:lang w:val="en-GB"/>
              </w:rPr>
              <w:t>PERFORMANCE</w:t>
            </w:r>
            <w:r w:rsidR="00DF57FC" w:rsidRPr="00DF57FC">
              <w:rPr>
                <w:rFonts w:ascii="Arial Narrow" w:hAnsi="Arial Narrow"/>
                <w:sz w:val="20"/>
                <w:lang w:val="en-GB"/>
              </w:rPr>
              <w:t xml:space="preserve"> </w:t>
            </w:r>
            <w:r w:rsidRPr="00DF57FC">
              <w:rPr>
                <w:rFonts w:ascii="Arial Narrow" w:hAnsi="Arial Narrow"/>
                <w:sz w:val="20"/>
                <w:lang w:val="en-GB"/>
              </w:rPr>
              <w:t xml:space="preserve">TEST – Part "A", the values </w:t>
            </w:r>
            <w:r w:rsidR="00DF57FC" w:rsidRPr="00DF57FC">
              <w:rPr>
                <w:rFonts w:ascii="Arial Narrow" w:hAnsi="Arial Narrow"/>
                <w:sz w:val="20"/>
                <w:lang w:val="en-GB"/>
              </w:rPr>
              <w:t xml:space="preserve">specified/guaranteed in </w:t>
            </w:r>
            <w:hyperlink w:anchor="Annex5" w:history="1">
              <w:r w:rsidR="00DF57FC" w:rsidRPr="00DF57FC">
                <w:rPr>
                  <w:rStyle w:val="Hypertextovodkaz"/>
                  <w:rFonts w:ascii="Arial Narrow" w:hAnsi="Arial Narrow"/>
                  <w:sz w:val="20"/>
                  <w:lang w:val="en-GB"/>
                </w:rPr>
                <w:t>Annex 5</w:t>
              </w:r>
            </w:hyperlink>
            <w:r w:rsidR="00DF57FC" w:rsidRPr="00DF57FC">
              <w:rPr>
                <w:rFonts w:ascii="Arial Narrow" w:hAnsi="Arial Narrow"/>
                <w:sz w:val="20"/>
                <w:lang w:val="en-GB"/>
              </w:rPr>
              <w:t xml:space="preserve"> to the AGREEMENT</w:t>
            </w:r>
            <w:r w:rsidRPr="00DF57FC">
              <w:rPr>
                <w:rFonts w:ascii="Arial Narrow" w:hAnsi="Arial Narrow"/>
                <w:sz w:val="20"/>
                <w:lang w:val="en-GB"/>
              </w:rPr>
              <w:t xml:space="preserve"> will be inserted into the formula for calculating the discount on the PRICE for failure to meet the GUARANTEED PARAMETERS in the </w:t>
            </w:r>
            <w:r w:rsidR="00DF57FC">
              <w:rPr>
                <w:rFonts w:ascii="Arial Narrow" w:hAnsi="Arial Narrow"/>
                <w:sz w:val="20"/>
                <w:lang w:val="en-GB"/>
              </w:rPr>
              <w:t>PERFORMANCE</w:t>
            </w:r>
            <w:r w:rsidR="00DF57FC" w:rsidRPr="00DF57FC">
              <w:rPr>
                <w:rFonts w:ascii="Arial Narrow" w:hAnsi="Arial Narrow"/>
                <w:sz w:val="20"/>
                <w:lang w:val="en-GB"/>
              </w:rPr>
              <w:t xml:space="preserve"> </w:t>
            </w:r>
            <w:r w:rsidRPr="00DF57FC">
              <w:rPr>
                <w:rFonts w:ascii="Arial Narrow" w:hAnsi="Arial Narrow"/>
                <w:sz w:val="20"/>
                <w:lang w:val="en-GB"/>
              </w:rPr>
              <w:t xml:space="preserve">TEST – Part "B" and these values will be reduced by degradation according to the degradation curve specified in </w:t>
            </w:r>
            <w:hyperlink w:anchor="Annex5" w:history="1">
              <w:r w:rsidR="00DF57FC" w:rsidRPr="00DF57FC">
                <w:rPr>
                  <w:rStyle w:val="Hypertextovodkaz"/>
                  <w:rFonts w:ascii="Arial Narrow" w:hAnsi="Arial Narrow"/>
                  <w:sz w:val="20"/>
                  <w:lang w:val="en-GB"/>
                </w:rPr>
                <w:t>Annex 5</w:t>
              </w:r>
            </w:hyperlink>
            <w:r w:rsidR="00DF57FC" w:rsidRPr="00DF57FC">
              <w:rPr>
                <w:rFonts w:ascii="Arial Narrow" w:hAnsi="Arial Narrow"/>
                <w:sz w:val="20"/>
                <w:lang w:val="en-GB"/>
              </w:rPr>
              <w:t xml:space="preserve"> to the AGREEMENT</w:t>
            </w:r>
            <w:r w:rsidRPr="00DF57FC">
              <w:rPr>
                <w:rFonts w:ascii="Arial Narrow" w:hAnsi="Arial Narrow"/>
                <w:sz w:val="20"/>
                <w:lang w:val="en-GB"/>
              </w:rPr>
              <w:t>.</w:t>
            </w:r>
          </w:p>
          <w:p w14:paraId="45FD9F37" w14:textId="3A84D7E6" w:rsidR="001F68E1" w:rsidRPr="00DE1FAA" w:rsidRDefault="001F68E1" w:rsidP="001F68E1">
            <w:pPr>
              <w:widowControl w:val="0"/>
              <w:tabs>
                <w:tab w:val="left" w:pos="355"/>
              </w:tabs>
              <w:spacing w:before="60" w:after="60"/>
              <w:jc w:val="both"/>
              <w:rPr>
                <w:highlight w:val="red"/>
                <w:lang w:val="en-GB"/>
              </w:rPr>
            </w:pPr>
            <w:r w:rsidRPr="00DE1FAA">
              <w:rPr>
                <w:rFonts w:ascii="Arial Narrow" w:hAnsi="Arial Narrow"/>
                <w:sz w:val="20"/>
                <w:lang w:val="en-GB"/>
              </w:rPr>
              <w:t xml:space="preserve">In the event that within the </w:t>
            </w:r>
            <w:r w:rsidR="00DF57FC" w:rsidRPr="00DE1FAA">
              <w:rPr>
                <w:rFonts w:ascii="Arial Narrow" w:hAnsi="Arial Narrow"/>
                <w:sz w:val="20"/>
                <w:lang w:val="en-GB"/>
              </w:rPr>
              <w:t xml:space="preserve">PERFORMANCE </w:t>
            </w:r>
            <w:r w:rsidRPr="00DE1FAA">
              <w:rPr>
                <w:rFonts w:ascii="Arial Narrow" w:hAnsi="Arial Narrow"/>
                <w:sz w:val="20"/>
                <w:lang w:val="en-GB"/>
              </w:rPr>
              <w:t xml:space="preserve">TEST – Part </w:t>
            </w:r>
            <w:r w:rsidR="00DE1FAA">
              <w:rPr>
                <w:rFonts w:ascii="Arial Narrow" w:hAnsi="Arial Narrow"/>
                <w:sz w:val="20"/>
                <w:lang w:val="en-GB"/>
              </w:rPr>
              <w:t>“</w:t>
            </w:r>
            <w:r w:rsidRPr="00DE1FAA">
              <w:rPr>
                <w:rFonts w:ascii="Arial Narrow" w:hAnsi="Arial Narrow"/>
                <w:sz w:val="20"/>
                <w:lang w:val="en-GB"/>
              </w:rPr>
              <w:t>B</w:t>
            </w:r>
            <w:r w:rsidR="00DE1FAA">
              <w:rPr>
                <w:rFonts w:ascii="Arial Narrow" w:hAnsi="Arial Narrow"/>
                <w:sz w:val="20"/>
                <w:lang w:val="en-GB"/>
              </w:rPr>
              <w:t>”</w:t>
            </w:r>
            <w:r w:rsidRPr="00DE1FAA">
              <w:rPr>
                <w:rFonts w:ascii="Arial Narrow" w:hAnsi="Arial Narrow"/>
                <w:sz w:val="20"/>
                <w:lang w:val="en-GB"/>
              </w:rPr>
              <w:t xml:space="preserve"> the DELIVERY demonstrates an improvement in the GUARANTEED PARAMETER to which the discount for the </w:t>
            </w:r>
            <w:r w:rsidR="00DF57FC" w:rsidRPr="00DE1FAA">
              <w:rPr>
                <w:rFonts w:ascii="Arial Narrow" w:hAnsi="Arial Narrow"/>
                <w:sz w:val="20"/>
                <w:lang w:val="en-GB"/>
              </w:rPr>
              <w:t xml:space="preserve">PERFORMANCE </w:t>
            </w:r>
            <w:r w:rsidRPr="00DE1FAA">
              <w:rPr>
                <w:rFonts w:ascii="Arial Narrow" w:hAnsi="Arial Narrow"/>
                <w:sz w:val="20"/>
                <w:lang w:val="en-GB"/>
              </w:rPr>
              <w:t xml:space="preserve">TEST – Part </w:t>
            </w:r>
            <w:r w:rsidR="00DF57FC" w:rsidRPr="00DE1FAA">
              <w:rPr>
                <w:rFonts w:ascii="Arial Narrow" w:hAnsi="Arial Narrow"/>
                <w:sz w:val="20"/>
                <w:lang w:val="en-GB"/>
              </w:rPr>
              <w:t>„</w:t>
            </w:r>
            <w:r w:rsidRPr="00DE1FAA">
              <w:rPr>
                <w:rFonts w:ascii="Arial Narrow" w:hAnsi="Arial Narrow"/>
                <w:sz w:val="20"/>
                <w:lang w:val="en-GB"/>
              </w:rPr>
              <w:t>A</w:t>
            </w:r>
            <w:r w:rsidR="00DF57FC" w:rsidRPr="00DE1FAA">
              <w:rPr>
                <w:rFonts w:ascii="Arial Narrow" w:hAnsi="Arial Narrow"/>
                <w:sz w:val="20"/>
                <w:lang w:val="en-GB"/>
              </w:rPr>
              <w:t>“</w:t>
            </w:r>
            <w:r w:rsidRPr="00DE1FAA">
              <w:rPr>
                <w:rFonts w:ascii="Arial Narrow" w:hAnsi="Arial Narrow"/>
                <w:sz w:val="20"/>
                <w:lang w:val="en-GB"/>
              </w:rPr>
              <w:t xml:space="preserve"> has been applied compared to the value determined in the </w:t>
            </w:r>
            <w:r w:rsidR="00DF57FC" w:rsidRPr="00DE1FAA">
              <w:rPr>
                <w:rFonts w:ascii="Arial Narrow" w:hAnsi="Arial Narrow"/>
                <w:sz w:val="20"/>
                <w:lang w:val="en-GB"/>
              </w:rPr>
              <w:t xml:space="preserve">PERFORMANCE </w:t>
            </w:r>
            <w:r w:rsidRPr="00DE1FAA">
              <w:rPr>
                <w:rFonts w:ascii="Arial Narrow" w:hAnsi="Arial Narrow"/>
                <w:sz w:val="20"/>
                <w:lang w:val="en-GB"/>
              </w:rPr>
              <w:t xml:space="preserve">TEST – Part "A" reduced by degradation according to the degradation curve specified in </w:t>
            </w:r>
            <w:hyperlink w:anchor="Annex5" w:history="1">
              <w:r w:rsidR="00DF57FC" w:rsidRPr="00DE1FAA">
                <w:rPr>
                  <w:rStyle w:val="Hypertextovodkaz"/>
                  <w:rFonts w:ascii="Arial Narrow" w:hAnsi="Arial Narrow"/>
                  <w:sz w:val="20"/>
                  <w:lang w:val="en-GB"/>
                </w:rPr>
                <w:t>Annex 5</w:t>
              </w:r>
            </w:hyperlink>
            <w:r w:rsidR="00DF57FC" w:rsidRPr="00DE1FAA">
              <w:rPr>
                <w:rFonts w:ascii="Arial Narrow" w:hAnsi="Arial Narrow"/>
                <w:sz w:val="20"/>
                <w:lang w:val="en-GB"/>
              </w:rPr>
              <w:t xml:space="preserve"> to the AGREEMENT</w:t>
            </w:r>
            <w:r w:rsidRPr="00DE1FAA">
              <w:rPr>
                <w:rFonts w:ascii="Arial Narrow" w:hAnsi="Arial Narrow"/>
                <w:sz w:val="20"/>
                <w:lang w:val="en-GB"/>
              </w:rPr>
              <w:t>,</w:t>
            </w:r>
            <w:r w:rsidR="00DF57FC" w:rsidRPr="00DE1FAA">
              <w:rPr>
                <w:rFonts w:ascii="Arial Narrow" w:hAnsi="Arial Narrow"/>
                <w:sz w:val="20"/>
                <w:lang w:val="en-GB"/>
              </w:rPr>
              <w:t xml:space="preserve"> the</w:t>
            </w:r>
            <w:r w:rsidRPr="00DE1FAA">
              <w:rPr>
                <w:rFonts w:ascii="Arial Narrow" w:hAnsi="Arial Narrow"/>
                <w:sz w:val="20"/>
                <w:lang w:val="en-GB"/>
              </w:rPr>
              <w:t xml:space="preserve"> CUSTOMER shall in such a case re</w:t>
            </w:r>
            <w:r w:rsidR="00DE1FAA" w:rsidRPr="00DE1FAA">
              <w:rPr>
                <w:rFonts w:ascii="Arial Narrow" w:hAnsi="Arial Narrow"/>
                <w:sz w:val="20"/>
                <w:lang w:val="en-GB"/>
              </w:rPr>
              <w:t>pay the SUPPLIER</w:t>
            </w:r>
            <w:r w:rsidRPr="00DE1FAA">
              <w:rPr>
                <w:rFonts w:ascii="Arial Narrow" w:hAnsi="Arial Narrow"/>
                <w:sz w:val="20"/>
                <w:lang w:val="en-GB"/>
              </w:rPr>
              <w:t xml:space="preserve"> a part of the discount corresponding to such improvement of the GUARANTEED PARAMETER compared to the value determined in the </w:t>
            </w:r>
            <w:r w:rsidR="00DE1FAA" w:rsidRPr="00DE1FAA">
              <w:rPr>
                <w:rFonts w:ascii="Arial Narrow" w:hAnsi="Arial Narrow"/>
                <w:sz w:val="20"/>
                <w:lang w:val="en-GB"/>
              </w:rPr>
              <w:t>PERFORMANCE</w:t>
            </w:r>
            <w:r w:rsidRPr="00DE1FAA">
              <w:rPr>
                <w:rFonts w:ascii="Arial Narrow" w:hAnsi="Arial Narrow"/>
                <w:sz w:val="20"/>
                <w:lang w:val="en-GB"/>
              </w:rPr>
              <w:t xml:space="preserve"> TEST – Part "A" reduced by degradation according to degradation curves specified in </w:t>
            </w:r>
            <w:hyperlink w:anchor="Annex5" w:history="1">
              <w:r w:rsidR="00DE1FAA" w:rsidRPr="00DE1FAA">
                <w:rPr>
                  <w:rStyle w:val="Hypertextovodkaz"/>
                  <w:rFonts w:ascii="Arial Narrow" w:hAnsi="Arial Narrow"/>
                  <w:sz w:val="20"/>
                  <w:lang w:val="en-GB"/>
                </w:rPr>
                <w:t>Annex 5</w:t>
              </w:r>
            </w:hyperlink>
            <w:r w:rsidR="00DE1FAA" w:rsidRPr="00DE1FAA">
              <w:rPr>
                <w:rFonts w:ascii="Arial Narrow" w:hAnsi="Arial Narrow"/>
                <w:sz w:val="20"/>
                <w:lang w:val="en-GB"/>
              </w:rPr>
              <w:t xml:space="preserve"> to the AGREEMENT</w:t>
            </w:r>
            <w:r w:rsidRPr="00DE1FAA">
              <w:rPr>
                <w:rFonts w:ascii="Arial Narrow" w:hAnsi="Arial Narrow"/>
                <w:sz w:val="20"/>
                <w:lang w:val="en-GB"/>
              </w:rPr>
              <w:t>.</w:t>
            </w:r>
          </w:p>
        </w:tc>
      </w:tr>
      <w:tr w:rsidR="008644A7" w:rsidRPr="005F6A15" w14:paraId="27E969E4" w14:textId="77777777" w:rsidTr="05AB4471">
        <w:tc>
          <w:tcPr>
            <w:tcW w:w="1276" w:type="dxa"/>
          </w:tcPr>
          <w:p w14:paraId="78BDD7F2" w14:textId="77777777" w:rsidR="008644A7" w:rsidRPr="005F6A15" w:rsidRDefault="008644A7" w:rsidP="00427AF1">
            <w:pPr>
              <w:widowControl w:val="0"/>
              <w:numPr>
                <w:ilvl w:val="3"/>
                <w:numId w:val="14"/>
              </w:numPr>
              <w:tabs>
                <w:tab w:val="num" w:pos="720"/>
              </w:tabs>
              <w:spacing w:before="60" w:after="60"/>
              <w:ind w:left="0"/>
              <w:jc w:val="both"/>
              <w:outlineLvl w:val="3"/>
              <w:rPr>
                <w:rFonts w:ascii="Arial Narrow" w:hAnsi="Arial Narrow"/>
                <w:i/>
                <w:sz w:val="20"/>
              </w:rPr>
            </w:pPr>
            <w:bookmarkStart w:id="290" w:name="_Ref138760562"/>
          </w:p>
        </w:tc>
        <w:bookmarkEnd w:id="290"/>
        <w:tc>
          <w:tcPr>
            <w:tcW w:w="8441" w:type="dxa"/>
          </w:tcPr>
          <w:p w14:paraId="57F39859" w14:textId="383610D9" w:rsidR="005F6A15" w:rsidRPr="005F6A15" w:rsidRDefault="005F6A15" w:rsidP="005F6A15">
            <w:pPr>
              <w:pStyle w:val="Zkladntext"/>
              <w:widowControl w:val="0"/>
              <w:spacing w:before="60" w:after="60"/>
              <w:ind w:left="5"/>
              <w:jc w:val="both"/>
              <w:rPr>
                <w:rFonts w:ascii="Arial Narrow" w:hAnsi="Arial Narrow"/>
                <w:color w:val="000000"/>
                <w:sz w:val="20"/>
                <w:lang w:val="en-GB"/>
              </w:rPr>
            </w:pPr>
            <w:r w:rsidRPr="005F6A15">
              <w:rPr>
                <w:rFonts w:ascii="Arial Narrow" w:hAnsi="Arial Narrow"/>
                <w:color w:val="000000"/>
                <w:sz w:val="20"/>
                <w:lang w:val="en-GB"/>
              </w:rPr>
              <w:t xml:space="preserve">The following rules shall apply to the values of the parameters used to determine the </w:t>
            </w:r>
            <w:r w:rsidR="00DE1FAA">
              <w:rPr>
                <w:rFonts w:ascii="Arial Narrow" w:hAnsi="Arial Narrow"/>
                <w:color w:val="000000"/>
                <w:sz w:val="20"/>
                <w:lang w:val="en-GB"/>
              </w:rPr>
              <w:t>discount</w:t>
            </w:r>
            <w:r w:rsidRPr="005F6A15">
              <w:rPr>
                <w:rFonts w:ascii="Arial Narrow" w:hAnsi="Arial Narrow"/>
                <w:sz w:val="20"/>
                <w:lang w:val="en-GB"/>
              </w:rPr>
              <w:t xml:space="preserve"> for failure to achieve the values of the GUARANTEED PARAMETERS </w:t>
            </w:r>
            <w:r w:rsidRPr="005F6A15">
              <w:rPr>
                <w:rFonts w:ascii="Arial Narrow" w:hAnsi="Arial Narrow"/>
                <w:color w:val="000000"/>
                <w:sz w:val="20"/>
                <w:lang w:val="en-GB"/>
              </w:rPr>
              <w:t>pursuant to</w:t>
            </w:r>
            <w:r w:rsidR="00DE1FAA">
              <w:rPr>
                <w:rFonts w:ascii="Arial Narrow" w:hAnsi="Arial Narrow"/>
                <w:color w:val="000000"/>
                <w:sz w:val="20"/>
                <w:lang w:val="en-GB"/>
              </w:rPr>
              <w:t xml:space="preserve"> </w:t>
            </w:r>
            <w:r w:rsidR="00DE1FAA" w:rsidRPr="00DE1FAA">
              <w:rPr>
                <w:rFonts w:ascii="Arial Narrow" w:hAnsi="Arial Narrow"/>
                <w:b/>
                <w:bCs/>
                <w:color w:val="000000"/>
                <w:sz w:val="20"/>
                <w:u w:val="single"/>
                <w:lang w:val="en-GB"/>
              </w:rPr>
              <w:t xml:space="preserve">paragraphs </w:t>
            </w:r>
            <w:r w:rsidR="00DE1FAA" w:rsidRPr="00DE1FAA">
              <w:rPr>
                <w:rFonts w:ascii="Arial Narrow" w:hAnsi="Arial Narrow"/>
                <w:b/>
                <w:bCs/>
                <w:color w:val="000000"/>
                <w:sz w:val="20"/>
                <w:u w:val="single"/>
                <w:lang w:val="en-GB"/>
              </w:rPr>
              <w:fldChar w:fldCharType="begin"/>
            </w:r>
            <w:r w:rsidR="00DE1FAA" w:rsidRPr="00DE1FAA">
              <w:rPr>
                <w:rFonts w:ascii="Arial Narrow" w:hAnsi="Arial Narrow"/>
                <w:b/>
                <w:bCs/>
                <w:color w:val="000000"/>
                <w:sz w:val="20"/>
                <w:u w:val="single"/>
                <w:lang w:val="en-GB"/>
              </w:rPr>
              <w:instrText xml:space="preserve"> REF _Ref138762110 \r \h  \* MERGEFORMAT </w:instrText>
            </w:r>
            <w:r w:rsidR="00DE1FAA" w:rsidRPr="00DE1FAA">
              <w:rPr>
                <w:rFonts w:ascii="Arial Narrow" w:hAnsi="Arial Narrow"/>
                <w:b/>
                <w:bCs/>
                <w:color w:val="000000"/>
                <w:sz w:val="20"/>
                <w:u w:val="single"/>
                <w:lang w:val="en-GB"/>
              </w:rPr>
            </w:r>
            <w:r w:rsidR="00DE1FAA" w:rsidRPr="00DE1FAA">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9.3.2.2</w:t>
            </w:r>
            <w:r w:rsidR="00DE1FAA" w:rsidRPr="00DE1FAA">
              <w:rPr>
                <w:rFonts w:ascii="Arial Narrow" w:hAnsi="Arial Narrow"/>
                <w:b/>
                <w:bCs/>
                <w:color w:val="000000"/>
                <w:sz w:val="20"/>
                <w:u w:val="single"/>
                <w:lang w:val="en-GB"/>
              </w:rPr>
              <w:fldChar w:fldCharType="end"/>
            </w:r>
            <w:r w:rsidR="00DE1FAA">
              <w:rPr>
                <w:rFonts w:ascii="Arial Narrow" w:hAnsi="Arial Narrow"/>
                <w:color w:val="000000"/>
                <w:sz w:val="20"/>
                <w:lang w:val="en-GB"/>
              </w:rPr>
              <w:t xml:space="preserve"> to </w:t>
            </w:r>
            <w:r w:rsidR="00DE1FAA" w:rsidRPr="00DE1FAA">
              <w:rPr>
                <w:rFonts w:ascii="Arial Narrow" w:hAnsi="Arial Narrow"/>
                <w:b/>
                <w:bCs/>
                <w:color w:val="000000"/>
                <w:sz w:val="20"/>
                <w:u w:val="single"/>
                <w:lang w:val="en-GB"/>
              </w:rPr>
              <w:fldChar w:fldCharType="begin"/>
            </w:r>
            <w:r w:rsidR="00DE1FAA" w:rsidRPr="00DE1FAA">
              <w:rPr>
                <w:rFonts w:ascii="Arial Narrow" w:hAnsi="Arial Narrow"/>
                <w:b/>
                <w:bCs/>
                <w:color w:val="000000"/>
                <w:sz w:val="20"/>
                <w:u w:val="single"/>
                <w:lang w:val="en-GB"/>
              </w:rPr>
              <w:instrText xml:space="preserve"> REF _Ref138761184 \r \h  \* MERGEFORMAT </w:instrText>
            </w:r>
            <w:r w:rsidR="00DE1FAA" w:rsidRPr="00DE1FAA">
              <w:rPr>
                <w:rFonts w:ascii="Arial Narrow" w:hAnsi="Arial Narrow"/>
                <w:b/>
                <w:bCs/>
                <w:color w:val="000000"/>
                <w:sz w:val="20"/>
                <w:u w:val="single"/>
                <w:lang w:val="en-GB"/>
              </w:rPr>
            </w:r>
            <w:r w:rsidR="00DE1FAA" w:rsidRPr="00DE1FAA">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9.3.2.8</w:t>
            </w:r>
            <w:r w:rsidR="00DE1FAA" w:rsidRPr="00DE1FAA">
              <w:rPr>
                <w:rFonts w:ascii="Arial Narrow" w:hAnsi="Arial Narrow"/>
                <w:b/>
                <w:bCs/>
                <w:color w:val="000000"/>
                <w:sz w:val="20"/>
                <w:u w:val="single"/>
                <w:lang w:val="en-GB"/>
              </w:rPr>
              <w:fldChar w:fldCharType="end"/>
            </w:r>
            <w:r w:rsidR="00DE1FAA">
              <w:rPr>
                <w:rFonts w:ascii="Arial Narrow" w:hAnsi="Arial Narrow"/>
                <w:color w:val="000000"/>
                <w:sz w:val="20"/>
                <w:lang w:val="en-GB"/>
              </w:rPr>
              <w:t xml:space="preserve"> </w:t>
            </w:r>
            <w:r w:rsidRPr="005F6A15">
              <w:rPr>
                <w:rFonts w:ascii="Arial Narrow" w:hAnsi="Arial Narrow"/>
                <w:color w:val="000000"/>
                <w:sz w:val="20"/>
                <w:lang w:val="en-GB"/>
              </w:rPr>
              <w:t xml:space="preserve">to </w:t>
            </w:r>
            <w:r w:rsidR="00DE1FAA">
              <w:rPr>
                <w:rFonts w:ascii="Arial Narrow" w:hAnsi="Arial Narrow"/>
                <w:color w:val="000000"/>
                <w:sz w:val="20"/>
                <w:lang w:val="en-GB"/>
              </w:rPr>
              <w:t xml:space="preserve">of the </w:t>
            </w:r>
            <w:r w:rsidRPr="005F6A15">
              <w:rPr>
                <w:rFonts w:ascii="Arial Narrow" w:hAnsi="Arial Narrow"/>
                <w:color w:val="000000"/>
                <w:sz w:val="20"/>
                <w:lang w:val="en-GB"/>
              </w:rPr>
              <w:t>AGREEMENT:</w:t>
            </w:r>
          </w:p>
          <w:p w14:paraId="372879A1" w14:textId="77777777" w:rsidR="005F6A15" w:rsidRPr="005F6A15" w:rsidRDefault="005F6A15" w:rsidP="00427AF1">
            <w:pPr>
              <w:pStyle w:val="Zkladntext"/>
              <w:widowControl w:val="0"/>
              <w:numPr>
                <w:ilvl w:val="0"/>
                <w:numId w:val="15"/>
              </w:numPr>
              <w:tabs>
                <w:tab w:val="left" w:pos="780"/>
              </w:tabs>
              <w:spacing w:before="60" w:after="60"/>
              <w:ind w:left="777" w:hanging="420"/>
              <w:jc w:val="both"/>
              <w:rPr>
                <w:rFonts w:ascii="Arial Narrow" w:hAnsi="Arial Narrow"/>
                <w:color w:val="000000"/>
                <w:sz w:val="20"/>
                <w:lang w:val="en-GB"/>
              </w:rPr>
            </w:pPr>
            <w:r w:rsidRPr="005F6A15">
              <w:rPr>
                <w:rFonts w:ascii="Arial Narrow" w:hAnsi="Arial Narrow"/>
                <w:color w:val="000000"/>
                <w:sz w:val="20"/>
                <w:lang w:val="en-GB"/>
              </w:rPr>
              <w:t xml:space="preserve">The assessment of the parameters achieved during the performance of the PERFORMANCE TEST shall always be carried out in relation to the requirements set out for the </w:t>
            </w:r>
            <w:r w:rsidRPr="005F6A15">
              <w:rPr>
                <w:rFonts w:ascii="Arial Narrow" w:hAnsi="Arial Narrow"/>
                <w:caps/>
                <w:color w:val="000000"/>
                <w:sz w:val="20"/>
                <w:lang w:val="en-GB"/>
              </w:rPr>
              <w:t xml:space="preserve">GUARANTEED </w:t>
            </w:r>
            <w:r w:rsidRPr="005F6A15">
              <w:rPr>
                <w:rFonts w:ascii="Arial Narrow" w:hAnsi="Arial Narrow"/>
                <w:color w:val="000000"/>
                <w:sz w:val="20"/>
                <w:lang w:val="en-GB"/>
              </w:rPr>
              <w:t xml:space="preserve">PARAMETERS of the DELIVERY in accordance with </w:t>
            </w:r>
            <w:hyperlink w:anchor="Annex5" w:history="1">
              <w:r w:rsidRPr="005F6A15">
                <w:rPr>
                  <w:rStyle w:val="Hypertextovodkaz"/>
                  <w:rFonts w:ascii="Arial Narrow" w:hAnsi="Arial Narrow"/>
                  <w:sz w:val="20"/>
                  <w:lang w:val="en-GB"/>
                </w:rPr>
                <w:t>Annex 5</w:t>
              </w:r>
            </w:hyperlink>
            <w:r w:rsidRPr="005F6A15">
              <w:rPr>
                <w:rFonts w:ascii="Arial Narrow" w:hAnsi="Arial Narrow"/>
                <w:color w:val="000000"/>
                <w:sz w:val="20"/>
                <w:lang w:val="en-GB"/>
              </w:rPr>
              <w:t xml:space="preserve"> to</w:t>
            </w:r>
            <w:r w:rsidRPr="005F6A15">
              <w:rPr>
                <w:rFonts w:ascii="Arial Narrow" w:hAnsi="Arial Narrow"/>
                <w:bCs/>
                <w:color w:val="000000"/>
                <w:sz w:val="20"/>
                <w:lang w:val="en-GB"/>
              </w:rPr>
              <w:t xml:space="preserve"> </w:t>
            </w:r>
            <w:r w:rsidRPr="005F6A15">
              <w:rPr>
                <w:rFonts w:ascii="Arial Narrow" w:hAnsi="Arial Narrow"/>
                <w:color w:val="000000"/>
                <w:sz w:val="20"/>
                <w:lang w:val="en-GB"/>
              </w:rPr>
              <w:t>the AGREEMENT.</w:t>
            </w:r>
          </w:p>
          <w:p w14:paraId="41C55385" w14:textId="0B4588C0" w:rsidR="0048787F" w:rsidRPr="005F6A15" w:rsidRDefault="005F6A15" w:rsidP="00427AF1">
            <w:pPr>
              <w:pStyle w:val="Zkladntext"/>
              <w:widowControl w:val="0"/>
              <w:numPr>
                <w:ilvl w:val="0"/>
                <w:numId w:val="15"/>
              </w:numPr>
              <w:tabs>
                <w:tab w:val="left" w:pos="780"/>
              </w:tabs>
              <w:spacing w:before="60" w:after="60"/>
              <w:ind w:left="777" w:hanging="420"/>
              <w:jc w:val="both"/>
              <w:rPr>
                <w:rFonts w:ascii="Arial Narrow" w:hAnsi="Arial Narrow"/>
                <w:color w:val="000000" w:themeColor="text1"/>
                <w:sz w:val="20"/>
                <w:lang w:val="en-GB"/>
              </w:rPr>
            </w:pPr>
            <w:r w:rsidRPr="005F6A15">
              <w:rPr>
                <w:rFonts w:ascii="Arial Narrow" w:hAnsi="Arial Narrow"/>
                <w:color w:val="000000"/>
                <w:sz w:val="20"/>
                <w:lang w:val="en-GB"/>
              </w:rPr>
              <w:t xml:space="preserve">For the purpose of measurements to prove the parameters used to determine the discount, the accuracy according to </w:t>
            </w:r>
            <w:hyperlink w:anchor="Annex5" w:history="1">
              <w:r w:rsidRPr="005F6A15">
                <w:rPr>
                  <w:rStyle w:val="Hypertextovodkaz"/>
                  <w:rFonts w:ascii="Arial Narrow" w:hAnsi="Arial Narrow"/>
                  <w:sz w:val="20"/>
                  <w:lang w:val="en-GB"/>
                </w:rPr>
                <w:t>Annex 5</w:t>
              </w:r>
            </w:hyperlink>
            <w:r w:rsidRPr="005F6A15">
              <w:rPr>
                <w:rFonts w:ascii="Arial Narrow" w:hAnsi="Arial Narrow"/>
                <w:color w:val="000000"/>
                <w:sz w:val="20"/>
                <w:lang w:val="en-GB"/>
              </w:rPr>
              <w:t xml:space="preserve"> to the AGREEMENT is considered.</w:t>
            </w:r>
          </w:p>
        </w:tc>
      </w:tr>
      <w:tr w:rsidR="005F6A15" w:rsidRPr="005F6A15" w14:paraId="5154DBBF" w14:textId="77777777" w:rsidTr="05AB4471">
        <w:tc>
          <w:tcPr>
            <w:tcW w:w="1276" w:type="dxa"/>
          </w:tcPr>
          <w:p w14:paraId="74D6463A" w14:textId="77777777" w:rsidR="005F6A15" w:rsidRPr="005F6A15" w:rsidRDefault="005F6A15" w:rsidP="00427AF1">
            <w:pPr>
              <w:widowControl w:val="0"/>
              <w:numPr>
                <w:ilvl w:val="3"/>
                <w:numId w:val="14"/>
              </w:numPr>
              <w:tabs>
                <w:tab w:val="num" w:pos="720"/>
              </w:tabs>
              <w:spacing w:before="60" w:after="60"/>
              <w:ind w:left="0"/>
              <w:jc w:val="both"/>
              <w:outlineLvl w:val="3"/>
              <w:rPr>
                <w:rFonts w:ascii="Arial Narrow" w:hAnsi="Arial Narrow"/>
                <w:i/>
                <w:sz w:val="20"/>
                <w:lang w:val="en-GB"/>
              </w:rPr>
            </w:pPr>
            <w:bookmarkStart w:id="291" w:name="_Ref138762110"/>
          </w:p>
        </w:tc>
        <w:bookmarkEnd w:id="291"/>
        <w:tc>
          <w:tcPr>
            <w:tcW w:w="8441" w:type="dxa"/>
          </w:tcPr>
          <w:p w14:paraId="0A179CAF" w14:textId="38F19DDD" w:rsidR="005F6A15" w:rsidRPr="005F6A15" w:rsidRDefault="005F6A15" w:rsidP="005F6A15">
            <w:pPr>
              <w:pStyle w:val="Zkladntext"/>
              <w:keepNext/>
              <w:widowControl w:val="0"/>
              <w:tabs>
                <w:tab w:val="left" w:pos="709"/>
              </w:tabs>
              <w:spacing w:before="60" w:after="60"/>
              <w:jc w:val="both"/>
              <w:rPr>
                <w:rFonts w:ascii="Arial Narrow" w:hAnsi="Arial Narrow"/>
                <w:b/>
                <w:bCs/>
                <w:sz w:val="20"/>
                <w:lang w:val="en-GB"/>
              </w:rPr>
            </w:pPr>
            <w:r w:rsidRPr="005F6A15">
              <w:rPr>
                <w:rFonts w:ascii="Arial Narrow" w:hAnsi="Arial Narrow"/>
                <w:bCs/>
                <w:sz w:val="20"/>
                <w:lang w:val="en-GB"/>
              </w:rPr>
              <w:t xml:space="preserve">The discount for non-compliance with the GUARANTEED PARAMETER </w:t>
            </w:r>
            <w:r w:rsidRPr="00DE1FAA">
              <w:rPr>
                <w:rFonts w:ascii="Arial Narrow" w:hAnsi="Arial Narrow"/>
                <w:b/>
                <w:sz w:val="20"/>
                <w:lang w:val="en-GB"/>
              </w:rPr>
              <w:t>Own power consumption of the gas turbine VI</w:t>
            </w:r>
            <w:r w:rsidRPr="005F6A15">
              <w:rPr>
                <w:rFonts w:ascii="Arial Narrow" w:hAnsi="Arial Narrow"/>
                <w:bCs/>
                <w:sz w:val="20"/>
                <w:lang w:val="en-GB"/>
              </w:rPr>
              <w:t xml:space="preserve"> shall amount to:</w:t>
            </w:r>
          </w:p>
          <w:p w14:paraId="46E2984D" w14:textId="5ECBDDC3" w:rsidR="005F6A15" w:rsidRPr="005F6A15" w:rsidRDefault="005F6A15" w:rsidP="005F6A15">
            <w:pPr>
              <w:pStyle w:val="Zkladntext"/>
              <w:keepNext/>
              <w:widowControl w:val="0"/>
              <w:tabs>
                <w:tab w:val="left" w:pos="709"/>
              </w:tabs>
              <w:spacing w:before="60" w:after="60"/>
              <w:jc w:val="both"/>
              <w:rPr>
                <w:rFonts w:ascii="Arial Narrow" w:hAnsi="Arial Narrow"/>
                <w:b/>
                <w:sz w:val="20"/>
                <w:lang w:val="en-GB"/>
              </w:rPr>
            </w:pPr>
            <w:r w:rsidRPr="005F6A15">
              <w:rPr>
                <w:rFonts w:ascii="Arial Narrow" w:hAnsi="Arial Narrow"/>
                <w:b/>
                <w:sz w:val="20"/>
                <w:lang w:val="en-GB"/>
              </w:rPr>
              <w:t>Discount in the PRICE (EUR) = (SVl</w:t>
            </w:r>
            <w:r w:rsidRPr="005F6A15">
              <w:rPr>
                <w:rFonts w:ascii="Arial Narrow" w:hAnsi="Arial Narrow"/>
                <w:b/>
                <w:sz w:val="20"/>
                <w:vertAlign w:val="subscript"/>
                <w:lang w:val="en-GB"/>
              </w:rPr>
              <w:t>1</w:t>
            </w:r>
            <w:r w:rsidRPr="005F6A15">
              <w:rPr>
                <w:rFonts w:ascii="Arial Narrow" w:hAnsi="Arial Narrow"/>
                <w:b/>
                <w:sz w:val="20"/>
                <w:lang w:val="en-GB"/>
              </w:rPr>
              <w:t xml:space="preserve"> - Vl</w:t>
            </w:r>
            <w:r w:rsidRPr="005F6A15">
              <w:rPr>
                <w:rFonts w:ascii="Arial Narrow" w:hAnsi="Arial Narrow"/>
                <w:b/>
                <w:sz w:val="20"/>
                <w:vertAlign w:val="subscript"/>
                <w:lang w:val="en-GB"/>
              </w:rPr>
              <w:t>1</w:t>
            </w:r>
            <w:r w:rsidRPr="005F6A15">
              <w:rPr>
                <w:rFonts w:ascii="Arial Narrow" w:hAnsi="Arial Narrow"/>
                <w:b/>
                <w:sz w:val="20"/>
                <w:lang w:val="en-GB"/>
              </w:rPr>
              <w:t>)</w:t>
            </w:r>
            <w:r w:rsidR="00BA1104">
              <w:rPr>
                <w:rFonts w:ascii="Arial Narrow" w:hAnsi="Arial Narrow"/>
                <w:b/>
                <w:sz w:val="20"/>
                <w:lang w:val="en-GB"/>
              </w:rPr>
              <w:t xml:space="preserve"> </w:t>
            </w:r>
            <w:r w:rsidRPr="005F6A15">
              <w:rPr>
                <w:rFonts w:ascii="Arial Narrow" w:hAnsi="Arial Narrow"/>
                <w:b/>
                <w:sz w:val="20"/>
                <w:lang w:val="en-GB"/>
              </w:rPr>
              <w:t>*</w:t>
            </w:r>
            <w:r w:rsidR="00BA1104">
              <w:rPr>
                <w:rFonts w:ascii="Arial Narrow" w:hAnsi="Arial Narrow"/>
                <w:b/>
                <w:sz w:val="20"/>
                <w:lang w:val="en-GB"/>
              </w:rPr>
              <w:t xml:space="preserve"> D</w:t>
            </w:r>
            <w:r w:rsidRPr="005F6A15">
              <w:rPr>
                <w:rFonts w:ascii="Arial Narrow" w:hAnsi="Arial Narrow"/>
                <w:b/>
                <w:sz w:val="20"/>
                <w:lang w:val="en-GB"/>
              </w:rPr>
              <w:t xml:space="preserve"> + (SVl</w:t>
            </w:r>
            <w:r w:rsidRPr="005F6A15">
              <w:rPr>
                <w:rFonts w:ascii="Arial Narrow" w:hAnsi="Arial Narrow"/>
                <w:b/>
                <w:sz w:val="20"/>
                <w:vertAlign w:val="subscript"/>
                <w:lang w:val="en-GB"/>
              </w:rPr>
              <w:t>2</w:t>
            </w:r>
            <w:r w:rsidRPr="005F6A15">
              <w:rPr>
                <w:rFonts w:ascii="Arial Narrow" w:hAnsi="Arial Narrow"/>
                <w:b/>
                <w:sz w:val="20"/>
                <w:lang w:val="en-GB"/>
              </w:rPr>
              <w:t xml:space="preserve"> - Vl</w:t>
            </w:r>
            <w:r w:rsidRPr="005F6A15">
              <w:rPr>
                <w:rFonts w:ascii="Arial Narrow" w:hAnsi="Arial Narrow"/>
                <w:b/>
                <w:sz w:val="20"/>
                <w:vertAlign w:val="subscript"/>
                <w:lang w:val="en-GB"/>
              </w:rPr>
              <w:t>2</w:t>
            </w:r>
            <w:r w:rsidRPr="005F6A15">
              <w:rPr>
                <w:rFonts w:ascii="Arial Narrow" w:hAnsi="Arial Narrow"/>
                <w:b/>
                <w:sz w:val="20"/>
                <w:lang w:val="en-GB"/>
              </w:rPr>
              <w:t xml:space="preserve">) * </w:t>
            </w:r>
            <w:r w:rsidR="00BA1104">
              <w:rPr>
                <w:rFonts w:ascii="Arial Narrow" w:hAnsi="Arial Narrow"/>
                <w:b/>
                <w:sz w:val="20"/>
                <w:lang w:val="en-GB"/>
              </w:rPr>
              <w:t>D</w:t>
            </w:r>
            <w:r w:rsidRPr="005F6A15">
              <w:rPr>
                <w:rFonts w:ascii="Arial Narrow" w:hAnsi="Arial Narrow"/>
                <w:b/>
                <w:sz w:val="20"/>
                <w:lang w:val="en-GB"/>
              </w:rPr>
              <w:t xml:space="preserve"> [EUR]</w:t>
            </w:r>
          </w:p>
          <w:p w14:paraId="7DF99AAF" w14:textId="77777777" w:rsidR="005F6A15" w:rsidRDefault="005F6A15" w:rsidP="005F6A15">
            <w:pPr>
              <w:pStyle w:val="Zkladntext"/>
              <w:keepNext/>
              <w:widowControl w:val="0"/>
              <w:tabs>
                <w:tab w:val="left" w:pos="709"/>
              </w:tabs>
              <w:spacing w:before="60" w:after="60"/>
              <w:jc w:val="both"/>
              <w:rPr>
                <w:rFonts w:ascii="Arial Narrow" w:hAnsi="Arial Narrow"/>
                <w:bCs/>
                <w:sz w:val="20"/>
                <w:lang w:val="en-GB"/>
              </w:rPr>
            </w:pPr>
            <w:r w:rsidRPr="005F6A15">
              <w:rPr>
                <w:rFonts w:ascii="Arial Narrow" w:hAnsi="Arial Narrow"/>
                <w:bCs/>
                <w:sz w:val="20"/>
                <w:lang w:val="en-GB"/>
              </w:rPr>
              <w:t>Where the following applies: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5"/>
              <w:gridCol w:w="7516"/>
            </w:tblGrid>
            <w:tr w:rsidR="00BA1104" w14:paraId="1B3E5CC4" w14:textId="77777777" w:rsidTr="001F26CD">
              <w:tc>
                <w:tcPr>
                  <w:tcW w:w="775" w:type="dxa"/>
                </w:tcPr>
                <w:p w14:paraId="32D1D292" w14:textId="7921765E" w:rsidR="00BA1104" w:rsidRDefault="00BA1104" w:rsidP="005F6A15">
                  <w:pPr>
                    <w:pStyle w:val="Zkladntext"/>
                    <w:keepNext/>
                    <w:widowControl w:val="0"/>
                    <w:tabs>
                      <w:tab w:val="left" w:pos="709"/>
                    </w:tabs>
                    <w:spacing w:before="60" w:after="60"/>
                    <w:jc w:val="both"/>
                    <w:rPr>
                      <w:rFonts w:ascii="Arial Narrow" w:hAnsi="Arial Narrow"/>
                      <w:bCs/>
                      <w:sz w:val="20"/>
                      <w:lang w:val="en-GB"/>
                    </w:rPr>
                  </w:pPr>
                  <w:r w:rsidRPr="005F6A15">
                    <w:rPr>
                      <w:rFonts w:ascii="Arial Narrow" w:hAnsi="Arial Narrow"/>
                      <w:b/>
                      <w:color w:val="000000" w:themeColor="text1"/>
                      <w:sz w:val="20"/>
                      <w:lang w:val="en-GB"/>
                    </w:rPr>
                    <w:t>Vl</w:t>
                  </w:r>
                  <w:r w:rsidRPr="005F6A15">
                    <w:rPr>
                      <w:rFonts w:ascii="Arial Narrow" w:hAnsi="Arial Narrow"/>
                      <w:b/>
                      <w:color w:val="000000" w:themeColor="text1"/>
                      <w:sz w:val="20"/>
                      <w:vertAlign w:val="subscript"/>
                      <w:lang w:val="en-GB"/>
                    </w:rPr>
                    <w:t xml:space="preserve">1  </w:t>
                  </w:r>
                  <w:r w:rsidRPr="005F6A15">
                    <w:rPr>
                      <w:rFonts w:ascii="Arial Narrow" w:hAnsi="Arial Narrow"/>
                      <w:b/>
                      <w:color w:val="000000"/>
                      <w:sz w:val="20"/>
                      <w:lang w:val="en-GB"/>
                    </w:rPr>
                    <w:tab/>
                  </w:r>
                </w:p>
              </w:tc>
              <w:tc>
                <w:tcPr>
                  <w:tcW w:w="7516" w:type="dxa"/>
                </w:tcPr>
                <w:p w14:paraId="36880541" w14:textId="7E8F96DC" w:rsidR="00BA1104" w:rsidRDefault="00BA1104" w:rsidP="00BA1104">
                  <w:pPr>
                    <w:pStyle w:val="Zkladntext"/>
                    <w:keepNext/>
                    <w:widowControl w:val="0"/>
                    <w:tabs>
                      <w:tab w:val="left" w:pos="709"/>
                    </w:tabs>
                    <w:spacing w:before="60" w:after="60"/>
                    <w:jc w:val="both"/>
                    <w:rPr>
                      <w:rFonts w:ascii="Arial Narrow" w:hAnsi="Arial Narrow"/>
                      <w:bCs/>
                      <w:sz w:val="20"/>
                      <w:lang w:val="en-GB"/>
                    </w:rPr>
                  </w:pPr>
                  <w:r w:rsidRPr="005F6A15">
                    <w:rPr>
                      <w:rFonts w:ascii="Arial Narrow" w:hAnsi="Arial Narrow"/>
                      <w:bCs/>
                      <w:sz w:val="20"/>
                      <w:lang w:val="en-GB"/>
                    </w:rPr>
                    <w:t xml:space="preserve">Own power consumption of the gas turbine in operational state 1 </w:t>
                  </w:r>
                  <w:r w:rsidRPr="005F6A15">
                    <w:rPr>
                      <w:rFonts w:ascii="Arial Narrow" w:hAnsi="Arial Narrow"/>
                      <w:bCs/>
                      <w:color w:val="000000"/>
                      <w:sz w:val="20"/>
                      <w:lang w:val="en-GB"/>
                    </w:rPr>
                    <w:t xml:space="preserve">guaranteed by the SUPPLIER </w:t>
                  </w:r>
                  <w:r w:rsidRPr="005F6A15">
                    <w:rPr>
                      <w:rFonts w:ascii="Arial Narrow" w:hAnsi="Arial Narrow"/>
                      <w:b/>
                      <w:color w:val="000000"/>
                      <w:sz w:val="20"/>
                      <w:lang w:val="en-GB"/>
                    </w:rPr>
                    <w:t>[kWh/h]</w:t>
                  </w:r>
                </w:p>
              </w:tc>
            </w:tr>
            <w:tr w:rsidR="00BA1104" w14:paraId="251B063C" w14:textId="77777777" w:rsidTr="001F26CD">
              <w:tc>
                <w:tcPr>
                  <w:tcW w:w="775" w:type="dxa"/>
                </w:tcPr>
                <w:p w14:paraId="42798FFD" w14:textId="3DD0916F" w:rsidR="00BA1104" w:rsidRDefault="00BA1104" w:rsidP="005F6A15">
                  <w:pPr>
                    <w:pStyle w:val="Zkladntext"/>
                    <w:keepNext/>
                    <w:widowControl w:val="0"/>
                    <w:tabs>
                      <w:tab w:val="left" w:pos="709"/>
                    </w:tabs>
                    <w:spacing w:before="60" w:after="60"/>
                    <w:jc w:val="both"/>
                    <w:rPr>
                      <w:rFonts w:ascii="Arial Narrow" w:hAnsi="Arial Narrow"/>
                      <w:bCs/>
                      <w:sz w:val="20"/>
                      <w:lang w:val="en-GB"/>
                    </w:rPr>
                  </w:pPr>
                  <w:r w:rsidRPr="005F6A15">
                    <w:rPr>
                      <w:rFonts w:ascii="Arial Narrow" w:hAnsi="Arial Narrow"/>
                      <w:b/>
                      <w:color w:val="000000"/>
                      <w:sz w:val="20"/>
                      <w:lang w:val="en-GB"/>
                    </w:rPr>
                    <w:t>SVl</w:t>
                  </w:r>
                  <w:r w:rsidRPr="005F6A15">
                    <w:rPr>
                      <w:rFonts w:ascii="Arial Narrow" w:hAnsi="Arial Narrow"/>
                      <w:b/>
                      <w:color w:val="000000"/>
                      <w:sz w:val="20"/>
                      <w:vertAlign w:val="subscript"/>
                      <w:lang w:val="en-GB"/>
                    </w:rPr>
                    <w:t>1</w:t>
                  </w:r>
                  <w:r w:rsidRPr="005F6A15">
                    <w:rPr>
                      <w:rFonts w:ascii="Arial Narrow" w:hAnsi="Arial Narrow"/>
                      <w:b/>
                      <w:color w:val="000000"/>
                      <w:sz w:val="20"/>
                      <w:lang w:val="en-GB"/>
                    </w:rPr>
                    <w:tab/>
                  </w:r>
                </w:p>
              </w:tc>
              <w:tc>
                <w:tcPr>
                  <w:tcW w:w="7516" w:type="dxa"/>
                </w:tcPr>
                <w:p w14:paraId="4C95AD02" w14:textId="35E3C880" w:rsidR="00BA1104" w:rsidRDefault="00BA1104" w:rsidP="00BA1104">
                  <w:pPr>
                    <w:pStyle w:val="Zkladntext"/>
                    <w:keepNext/>
                    <w:widowControl w:val="0"/>
                    <w:tabs>
                      <w:tab w:val="left" w:pos="709"/>
                    </w:tabs>
                    <w:spacing w:before="60" w:after="60"/>
                    <w:jc w:val="both"/>
                    <w:rPr>
                      <w:rFonts w:ascii="Arial Narrow" w:hAnsi="Arial Narrow"/>
                      <w:bCs/>
                      <w:sz w:val="20"/>
                      <w:lang w:val="en-GB"/>
                    </w:rPr>
                  </w:pPr>
                  <w:r w:rsidRPr="005F6A15">
                    <w:rPr>
                      <w:rFonts w:ascii="Arial Narrow" w:hAnsi="Arial Narrow"/>
                      <w:bCs/>
                      <w:sz w:val="20"/>
                      <w:lang w:val="en-GB"/>
                    </w:rPr>
                    <w:t>Own</w:t>
                  </w:r>
                  <w:r w:rsidRPr="005F6A15">
                    <w:rPr>
                      <w:rFonts w:ascii="Arial Narrow" w:hAnsi="Arial Narrow"/>
                      <w:bCs/>
                      <w:color w:val="000000"/>
                      <w:sz w:val="20"/>
                      <w:lang w:val="en-GB"/>
                    </w:rPr>
                    <w:t xml:space="preserve"> power consumption of the gas turbine for operational state 1 as determined during the PERFORMANCE TESTS </w:t>
                  </w:r>
                  <w:r w:rsidRPr="005F6A15">
                    <w:rPr>
                      <w:rFonts w:ascii="Arial Narrow" w:eastAsia="Times New Roman" w:hAnsi="Arial Narrow"/>
                      <w:b/>
                      <w:iCs/>
                      <w:color w:val="000000"/>
                      <w:sz w:val="20"/>
                      <w:lang w:val="en-GB"/>
                    </w:rPr>
                    <w:t>[</w:t>
                  </w:r>
                  <w:r w:rsidRPr="005F6A15">
                    <w:rPr>
                      <w:rFonts w:ascii="Arial Narrow" w:hAnsi="Arial Narrow"/>
                      <w:b/>
                      <w:color w:val="000000"/>
                      <w:sz w:val="20"/>
                      <w:lang w:val="en-GB"/>
                    </w:rPr>
                    <w:t>kWh/h</w:t>
                  </w:r>
                  <w:r w:rsidRPr="005F6A15">
                    <w:rPr>
                      <w:rFonts w:ascii="Arial Narrow" w:eastAsia="Times New Roman" w:hAnsi="Arial Narrow"/>
                      <w:b/>
                      <w:iCs/>
                      <w:color w:val="000000"/>
                      <w:sz w:val="20"/>
                      <w:lang w:val="en-GB"/>
                    </w:rPr>
                    <w:t>]</w:t>
                  </w:r>
                </w:p>
              </w:tc>
            </w:tr>
            <w:tr w:rsidR="00BA1104" w14:paraId="3D68637B" w14:textId="77777777" w:rsidTr="001F26CD">
              <w:tc>
                <w:tcPr>
                  <w:tcW w:w="775" w:type="dxa"/>
                </w:tcPr>
                <w:p w14:paraId="18CB03D7" w14:textId="4C5AC14B" w:rsidR="00BA1104" w:rsidRDefault="00BA1104" w:rsidP="005F6A15">
                  <w:pPr>
                    <w:pStyle w:val="Zkladntext"/>
                    <w:keepNext/>
                    <w:widowControl w:val="0"/>
                    <w:tabs>
                      <w:tab w:val="left" w:pos="709"/>
                    </w:tabs>
                    <w:spacing w:before="60" w:after="60"/>
                    <w:jc w:val="both"/>
                    <w:rPr>
                      <w:rFonts w:ascii="Arial Narrow" w:hAnsi="Arial Narrow"/>
                      <w:bCs/>
                      <w:sz w:val="20"/>
                      <w:lang w:val="en-GB"/>
                    </w:rPr>
                  </w:pPr>
                  <w:r w:rsidRPr="005F6A15">
                    <w:rPr>
                      <w:rFonts w:ascii="Arial Narrow" w:hAnsi="Arial Narrow"/>
                      <w:b/>
                      <w:color w:val="000000"/>
                      <w:sz w:val="20"/>
                      <w:lang w:val="en-GB"/>
                    </w:rPr>
                    <w:t>Vl</w:t>
                  </w:r>
                  <w:r w:rsidRPr="005F6A15">
                    <w:rPr>
                      <w:rFonts w:ascii="Arial Narrow" w:hAnsi="Arial Narrow"/>
                      <w:b/>
                      <w:color w:val="000000"/>
                      <w:sz w:val="20"/>
                      <w:vertAlign w:val="subscript"/>
                      <w:lang w:val="en-GB"/>
                    </w:rPr>
                    <w:t>2</w:t>
                  </w:r>
                </w:p>
              </w:tc>
              <w:tc>
                <w:tcPr>
                  <w:tcW w:w="7516" w:type="dxa"/>
                </w:tcPr>
                <w:p w14:paraId="3F5F12FE" w14:textId="1A739588" w:rsidR="00BA1104" w:rsidRDefault="00BA1104" w:rsidP="005F6A15">
                  <w:pPr>
                    <w:pStyle w:val="Zkladntext"/>
                    <w:keepNext/>
                    <w:widowControl w:val="0"/>
                    <w:tabs>
                      <w:tab w:val="left" w:pos="709"/>
                    </w:tabs>
                    <w:spacing w:before="60" w:after="60"/>
                    <w:jc w:val="both"/>
                    <w:rPr>
                      <w:rFonts w:ascii="Arial Narrow" w:hAnsi="Arial Narrow"/>
                      <w:bCs/>
                      <w:sz w:val="20"/>
                      <w:lang w:val="en-GB"/>
                    </w:rPr>
                  </w:pPr>
                  <w:r w:rsidRPr="005F6A15">
                    <w:rPr>
                      <w:rFonts w:ascii="Arial Narrow" w:hAnsi="Arial Narrow"/>
                      <w:bCs/>
                      <w:color w:val="000000"/>
                      <w:sz w:val="20"/>
                      <w:lang w:val="en-GB"/>
                    </w:rPr>
                    <w:t xml:space="preserve">Own power consumption of the gas turbine in operational state 2 guaranteed by the SUPPLIER  </w:t>
                  </w:r>
                  <w:r w:rsidRPr="005F6A15">
                    <w:rPr>
                      <w:rFonts w:ascii="Arial Narrow" w:hAnsi="Arial Narrow"/>
                      <w:b/>
                      <w:color w:val="000000"/>
                      <w:sz w:val="20"/>
                      <w:lang w:val="en-GB"/>
                    </w:rPr>
                    <w:t>[kWh/h]</w:t>
                  </w:r>
                </w:p>
              </w:tc>
            </w:tr>
            <w:tr w:rsidR="00BA1104" w14:paraId="57A79B27" w14:textId="77777777" w:rsidTr="001F26CD">
              <w:tc>
                <w:tcPr>
                  <w:tcW w:w="775" w:type="dxa"/>
                </w:tcPr>
                <w:p w14:paraId="68BD2AEA" w14:textId="630066FF" w:rsidR="00BA1104" w:rsidRDefault="00BA1104" w:rsidP="005F6A15">
                  <w:pPr>
                    <w:pStyle w:val="Zkladntext"/>
                    <w:keepNext/>
                    <w:widowControl w:val="0"/>
                    <w:tabs>
                      <w:tab w:val="left" w:pos="709"/>
                    </w:tabs>
                    <w:spacing w:before="60" w:after="60"/>
                    <w:jc w:val="both"/>
                    <w:rPr>
                      <w:rFonts w:ascii="Arial Narrow" w:hAnsi="Arial Narrow"/>
                      <w:bCs/>
                      <w:sz w:val="20"/>
                      <w:lang w:val="en-GB"/>
                    </w:rPr>
                  </w:pPr>
                  <w:r w:rsidRPr="005F6A15">
                    <w:rPr>
                      <w:rFonts w:ascii="Arial Narrow" w:hAnsi="Arial Narrow"/>
                      <w:b/>
                      <w:color w:val="000000"/>
                      <w:sz w:val="20"/>
                      <w:lang w:val="en-GB"/>
                    </w:rPr>
                    <w:t>SVl</w:t>
                  </w:r>
                  <w:r w:rsidRPr="005F6A15">
                    <w:rPr>
                      <w:rFonts w:ascii="Arial Narrow" w:hAnsi="Arial Narrow"/>
                      <w:b/>
                      <w:color w:val="000000"/>
                      <w:sz w:val="20"/>
                      <w:vertAlign w:val="subscript"/>
                      <w:lang w:val="en-GB"/>
                    </w:rPr>
                    <w:t>2</w:t>
                  </w:r>
                </w:p>
              </w:tc>
              <w:tc>
                <w:tcPr>
                  <w:tcW w:w="7516" w:type="dxa"/>
                </w:tcPr>
                <w:p w14:paraId="3C244CEB" w14:textId="6B40F429" w:rsidR="00BA1104" w:rsidRDefault="00BA1104" w:rsidP="005F6A15">
                  <w:pPr>
                    <w:pStyle w:val="Zkladntext"/>
                    <w:keepNext/>
                    <w:widowControl w:val="0"/>
                    <w:tabs>
                      <w:tab w:val="left" w:pos="709"/>
                    </w:tabs>
                    <w:spacing w:before="60" w:after="60"/>
                    <w:jc w:val="both"/>
                    <w:rPr>
                      <w:rFonts w:ascii="Arial Narrow" w:hAnsi="Arial Narrow"/>
                      <w:bCs/>
                      <w:sz w:val="20"/>
                      <w:lang w:val="en-GB"/>
                    </w:rPr>
                  </w:pPr>
                  <w:r w:rsidRPr="005F6A15">
                    <w:rPr>
                      <w:rFonts w:ascii="Arial Narrow" w:hAnsi="Arial Narrow"/>
                      <w:bCs/>
                      <w:color w:val="000000"/>
                      <w:sz w:val="20"/>
                      <w:lang w:val="en-GB"/>
                    </w:rPr>
                    <w:t xml:space="preserve">Own power consumption of the gas turbine for operational state 2 as determined during the PERFORMANCE TESTS </w:t>
                  </w:r>
                  <w:r w:rsidRPr="005F6A15">
                    <w:rPr>
                      <w:rFonts w:ascii="Arial Narrow" w:eastAsia="Times New Roman" w:hAnsi="Arial Narrow"/>
                      <w:b/>
                      <w:iCs/>
                      <w:color w:val="000000"/>
                      <w:sz w:val="20"/>
                      <w:lang w:val="en-GB"/>
                    </w:rPr>
                    <w:t>[</w:t>
                  </w:r>
                  <w:r w:rsidRPr="005F6A15">
                    <w:rPr>
                      <w:rFonts w:ascii="Arial Narrow" w:hAnsi="Arial Narrow"/>
                      <w:b/>
                      <w:color w:val="000000"/>
                      <w:sz w:val="20"/>
                      <w:lang w:val="en-GB"/>
                    </w:rPr>
                    <w:t>kWh/h</w:t>
                  </w:r>
                  <w:r w:rsidRPr="005F6A15">
                    <w:rPr>
                      <w:rFonts w:ascii="Arial Narrow" w:eastAsia="Times New Roman" w:hAnsi="Arial Narrow"/>
                      <w:b/>
                      <w:iCs/>
                      <w:color w:val="000000"/>
                      <w:sz w:val="20"/>
                      <w:lang w:val="en-GB"/>
                    </w:rPr>
                    <w:t>]</w:t>
                  </w:r>
                </w:p>
              </w:tc>
            </w:tr>
            <w:tr w:rsidR="00BA1104" w14:paraId="3C704CCA" w14:textId="77777777" w:rsidTr="001F26CD">
              <w:tc>
                <w:tcPr>
                  <w:tcW w:w="775" w:type="dxa"/>
                </w:tcPr>
                <w:p w14:paraId="53F80175" w14:textId="659B773F" w:rsidR="00BA1104" w:rsidRPr="00BA1104" w:rsidRDefault="00BA1104" w:rsidP="005F6A15">
                  <w:pPr>
                    <w:pStyle w:val="Zkladntext"/>
                    <w:keepNext/>
                    <w:widowControl w:val="0"/>
                    <w:tabs>
                      <w:tab w:val="left" w:pos="709"/>
                    </w:tabs>
                    <w:spacing w:before="60" w:after="60"/>
                    <w:jc w:val="both"/>
                    <w:rPr>
                      <w:rFonts w:ascii="Arial Narrow" w:hAnsi="Arial Narrow"/>
                      <w:b/>
                      <w:sz w:val="20"/>
                      <w:lang w:val="en-GB"/>
                    </w:rPr>
                  </w:pPr>
                  <w:r w:rsidRPr="00BA1104">
                    <w:rPr>
                      <w:rFonts w:ascii="Arial Narrow" w:hAnsi="Arial Narrow"/>
                      <w:b/>
                      <w:sz w:val="20"/>
                      <w:lang w:val="en-GB"/>
                    </w:rPr>
                    <w:t>D</w:t>
                  </w:r>
                </w:p>
              </w:tc>
              <w:tc>
                <w:tcPr>
                  <w:tcW w:w="7516" w:type="dxa"/>
                </w:tcPr>
                <w:p w14:paraId="6967582B" w14:textId="75E1475C" w:rsidR="00BA1104" w:rsidRDefault="001F26CD" w:rsidP="005F6A15">
                  <w:pPr>
                    <w:pStyle w:val="Zkladntext"/>
                    <w:keepNext/>
                    <w:widowControl w:val="0"/>
                    <w:tabs>
                      <w:tab w:val="left" w:pos="709"/>
                    </w:tabs>
                    <w:spacing w:before="60" w:after="60"/>
                    <w:jc w:val="both"/>
                    <w:rPr>
                      <w:rFonts w:ascii="Arial Narrow" w:hAnsi="Arial Narrow"/>
                      <w:bCs/>
                      <w:sz w:val="20"/>
                      <w:lang w:val="en-GB"/>
                    </w:rPr>
                  </w:pPr>
                  <w:r>
                    <w:rPr>
                      <w:rFonts w:ascii="Arial Narrow" w:hAnsi="Arial Narrow"/>
                      <w:bCs/>
                      <w:sz w:val="20"/>
                      <w:lang w:val="en-GB"/>
                    </w:rPr>
                    <w:t xml:space="preserve">is </w:t>
                  </w:r>
                  <w:r w:rsidR="00BA1104">
                    <w:rPr>
                      <w:rFonts w:ascii="Arial Narrow" w:hAnsi="Arial Narrow"/>
                      <w:bCs/>
                      <w:sz w:val="20"/>
                      <w:lang w:val="en-GB"/>
                    </w:rPr>
                    <w:t xml:space="preserve">equal to 800 [EUR] where the deviation from the GUARANTEED PARAMETER </w:t>
                  </w:r>
                  <w:r>
                    <w:rPr>
                      <w:rFonts w:ascii="Arial Narrow" w:hAnsi="Arial Narrow"/>
                      <w:bCs/>
                      <w:sz w:val="20"/>
                      <w:lang w:val="en-GB"/>
                    </w:rPr>
                    <w:t>is up to 1 %</w:t>
                  </w:r>
                </w:p>
                <w:p w14:paraId="6C5CBA9F" w14:textId="5B386B60" w:rsidR="001F26CD" w:rsidRDefault="001F26CD" w:rsidP="005F6A15">
                  <w:pPr>
                    <w:pStyle w:val="Zkladntext"/>
                    <w:keepNext/>
                    <w:widowControl w:val="0"/>
                    <w:tabs>
                      <w:tab w:val="left" w:pos="709"/>
                    </w:tabs>
                    <w:spacing w:before="60" w:after="60"/>
                    <w:jc w:val="both"/>
                    <w:rPr>
                      <w:rFonts w:ascii="Arial Narrow" w:hAnsi="Arial Narrow"/>
                      <w:bCs/>
                      <w:sz w:val="20"/>
                      <w:lang w:val="en-GB"/>
                    </w:rPr>
                  </w:pPr>
                  <w:r>
                    <w:rPr>
                      <w:rFonts w:ascii="Arial Narrow" w:hAnsi="Arial Narrow"/>
                      <w:bCs/>
                      <w:sz w:val="20"/>
                      <w:lang w:val="en-GB"/>
                    </w:rPr>
                    <w:t>is equal to 2000 [EUR] where the deviation from the GUARANTEED PARAMETER is 1 % or more</w:t>
                  </w:r>
                </w:p>
              </w:tc>
            </w:tr>
          </w:tbl>
          <w:p w14:paraId="36D2C311" w14:textId="77777777" w:rsidR="005F6A15" w:rsidRPr="005F6A15" w:rsidRDefault="005F6A15" w:rsidP="005F6A15">
            <w:pPr>
              <w:keepNext/>
              <w:tabs>
                <w:tab w:val="left" w:pos="709"/>
              </w:tabs>
              <w:spacing w:before="60" w:after="60"/>
              <w:jc w:val="both"/>
              <w:rPr>
                <w:rFonts w:ascii="Arial Narrow" w:hAnsi="Arial Narrow"/>
                <w:bCs/>
                <w:sz w:val="20"/>
                <w:lang w:val="en-GB"/>
              </w:rPr>
            </w:pPr>
            <w:r w:rsidRPr="005F6A15">
              <w:rPr>
                <w:rFonts w:ascii="Arial Narrow" w:hAnsi="Arial Narrow"/>
                <w:bCs/>
                <w:sz w:val="20"/>
                <w:lang w:val="en-GB"/>
              </w:rPr>
              <w:t>The following applies to the value of the discount:</w:t>
            </w:r>
          </w:p>
          <w:p w14:paraId="4E9224D0" w14:textId="77777777" w:rsidR="005F6A15" w:rsidRPr="005F6A15" w:rsidRDefault="005F6A15" w:rsidP="00427AF1">
            <w:pPr>
              <w:pStyle w:val="Zkladntext"/>
              <w:keepNext/>
              <w:widowControl w:val="0"/>
              <w:numPr>
                <w:ilvl w:val="0"/>
                <w:numId w:val="16"/>
              </w:numPr>
              <w:tabs>
                <w:tab w:val="clear" w:pos="1418"/>
                <w:tab w:val="clear" w:pos="6804"/>
                <w:tab w:val="left" w:pos="709"/>
              </w:tabs>
              <w:spacing w:before="60" w:after="60"/>
              <w:jc w:val="both"/>
              <w:rPr>
                <w:rFonts w:ascii="Arial Narrow" w:hAnsi="Arial Narrow"/>
                <w:bCs/>
                <w:sz w:val="20"/>
                <w:lang w:val="en-GB"/>
              </w:rPr>
            </w:pPr>
            <w:r w:rsidRPr="005F6A15">
              <w:rPr>
                <w:rFonts w:ascii="Arial Narrow" w:hAnsi="Arial Narrow"/>
                <w:bCs/>
                <w:sz w:val="20"/>
                <w:lang w:val="en-GB"/>
              </w:rPr>
              <w:t>The result will be rounded to whole numbers, and</w:t>
            </w:r>
          </w:p>
          <w:p w14:paraId="579B1DE5" w14:textId="3BDC8949" w:rsidR="005F6A15" w:rsidRPr="005F6A15" w:rsidRDefault="005F6A15" w:rsidP="00427AF1">
            <w:pPr>
              <w:pStyle w:val="Zkladntext"/>
              <w:keepNext/>
              <w:widowControl w:val="0"/>
              <w:numPr>
                <w:ilvl w:val="0"/>
                <w:numId w:val="16"/>
              </w:numPr>
              <w:tabs>
                <w:tab w:val="clear" w:pos="1418"/>
                <w:tab w:val="clear" w:pos="6804"/>
                <w:tab w:val="left" w:pos="709"/>
              </w:tabs>
              <w:spacing w:before="60" w:after="60"/>
              <w:jc w:val="both"/>
              <w:rPr>
                <w:rFonts w:ascii="Arial Narrow" w:hAnsi="Arial Narrow"/>
                <w:bCs/>
                <w:sz w:val="20"/>
                <w:lang w:val="en-GB"/>
              </w:rPr>
            </w:pPr>
            <w:r w:rsidRPr="005F6A15">
              <w:rPr>
                <w:rFonts w:ascii="Arial Narrow" w:hAnsi="Arial Narrow"/>
                <w:bCs/>
                <w:sz w:val="20"/>
                <w:lang w:val="en-GB"/>
              </w:rPr>
              <w:t xml:space="preserve">If the result is </w:t>
            </w:r>
            <w:r w:rsidR="00ED78BF">
              <w:rPr>
                <w:rFonts w:ascii="Arial Narrow" w:hAnsi="Arial Narrow"/>
                <w:bCs/>
                <w:sz w:val="20"/>
                <w:lang w:val="en-GB"/>
              </w:rPr>
              <w:t>more</w:t>
            </w:r>
            <w:r w:rsidRPr="005F6A15">
              <w:rPr>
                <w:rFonts w:ascii="Arial Narrow" w:hAnsi="Arial Narrow"/>
                <w:bCs/>
                <w:sz w:val="20"/>
                <w:lang w:val="en-GB"/>
              </w:rPr>
              <w:t xml:space="preserve"> than "0", the discount will be provided at the calculated amount, or</w:t>
            </w:r>
          </w:p>
          <w:p w14:paraId="5B5119BA" w14:textId="74D6CE54" w:rsidR="005F6A15" w:rsidRPr="005F6A15" w:rsidRDefault="005F6A15" w:rsidP="00427AF1">
            <w:pPr>
              <w:pStyle w:val="Zkladntext"/>
              <w:keepNext/>
              <w:widowControl w:val="0"/>
              <w:numPr>
                <w:ilvl w:val="0"/>
                <w:numId w:val="16"/>
              </w:numPr>
              <w:tabs>
                <w:tab w:val="clear" w:pos="1418"/>
                <w:tab w:val="clear" w:pos="6804"/>
                <w:tab w:val="left" w:pos="709"/>
              </w:tabs>
              <w:spacing w:before="60" w:after="60"/>
              <w:jc w:val="both"/>
              <w:rPr>
                <w:rFonts w:ascii="Arial Narrow" w:hAnsi="Arial Narrow"/>
                <w:color w:val="000000"/>
                <w:sz w:val="20"/>
                <w:lang w:val="en-GB"/>
              </w:rPr>
            </w:pPr>
            <w:r w:rsidRPr="005F6A15">
              <w:rPr>
                <w:rFonts w:ascii="Arial Narrow" w:hAnsi="Arial Narrow"/>
                <w:bCs/>
                <w:sz w:val="20"/>
                <w:lang w:val="en-GB"/>
              </w:rPr>
              <w:t>If the result is less than or equal to "0", no discount will be provided.</w:t>
            </w:r>
          </w:p>
        </w:tc>
      </w:tr>
      <w:tr w:rsidR="008644A7" w:rsidRPr="00C00782" w14:paraId="2D0212FF" w14:textId="77777777" w:rsidTr="05AB4471">
        <w:tc>
          <w:tcPr>
            <w:tcW w:w="1276" w:type="dxa"/>
          </w:tcPr>
          <w:p w14:paraId="1FDDB75E" w14:textId="77777777" w:rsidR="008644A7" w:rsidRPr="00C00782" w:rsidRDefault="008644A7" w:rsidP="00427AF1">
            <w:pPr>
              <w:widowControl w:val="0"/>
              <w:numPr>
                <w:ilvl w:val="3"/>
                <w:numId w:val="14"/>
              </w:numPr>
              <w:tabs>
                <w:tab w:val="num" w:pos="720"/>
              </w:tabs>
              <w:spacing w:before="60" w:after="60"/>
              <w:ind w:left="0"/>
              <w:jc w:val="both"/>
              <w:outlineLvl w:val="3"/>
              <w:rPr>
                <w:rFonts w:ascii="Arial Narrow" w:hAnsi="Arial Narrow"/>
                <w:i/>
                <w:sz w:val="20"/>
                <w:lang w:val="en-GB"/>
              </w:rPr>
            </w:pPr>
            <w:bookmarkStart w:id="292" w:name="_Ref138761173"/>
          </w:p>
        </w:tc>
        <w:bookmarkEnd w:id="292"/>
        <w:tc>
          <w:tcPr>
            <w:tcW w:w="8441" w:type="dxa"/>
          </w:tcPr>
          <w:p w14:paraId="4A21F2D4" w14:textId="1ED12984" w:rsidR="0048787F" w:rsidRPr="005F6A15" w:rsidRDefault="001F26CD" w:rsidP="00A47CBE">
            <w:pPr>
              <w:pStyle w:val="Zkladntext"/>
              <w:keepNext/>
              <w:keepLines/>
              <w:tabs>
                <w:tab w:val="left" w:pos="709"/>
              </w:tabs>
              <w:spacing w:before="60" w:after="60"/>
              <w:jc w:val="both"/>
              <w:rPr>
                <w:rFonts w:ascii="Arial Narrow" w:hAnsi="Arial Narrow"/>
                <w:b/>
                <w:bCs/>
                <w:color w:val="000000" w:themeColor="text1"/>
                <w:sz w:val="20"/>
                <w:lang w:val="en-GB"/>
              </w:rPr>
            </w:pPr>
            <w:r>
              <w:rPr>
                <w:rFonts w:ascii="Arial Narrow" w:hAnsi="Arial Narrow"/>
                <w:bCs/>
                <w:color w:val="000000" w:themeColor="text1"/>
                <w:sz w:val="20"/>
                <w:lang w:val="en-GB"/>
              </w:rPr>
              <w:t>Discount</w:t>
            </w:r>
            <w:r w:rsidR="00F328F1" w:rsidRPr="005F6A15">
              <w:rPr>
                <w:rFonts w:ascii="Arial Narrow" w:hAnsi="Arial Narrow"/>
                <w:bCs/>
                <w:color w:val="000000" w:themeColor="text1"/>
                <w:sz w:val="20"/>
                <w:lang w:val="en-GB"/>
              </w:rPr>
              <w:t xml:space="preserve"> for non-compliance with the GUARANTEED PARAMETER </w:t>
            </w:r>
            <w:r w:rsidR="00F328F1" w:rsidRPr="005F6A15">
              <w:rPr>
                <w:rFonts w:ascii="Arial Narrow" w:eastAsiaTheme="minorEastAsia" w:hAnsi="Arial Narrow"/>
                <w:b/>
                <w:iCs/>
                <w:color w:val="000000" w:themeColor="text1"/>
                <w:sz w:val="20"/>
                <w:lang w:val="en-GB"/>
              </w:rPr>
              <w:t>Maximum achievable electrical output of</w:t>
            </w:r>
            <w:r w:rsidR="00A47CBE">
              <w:rPr>
                <w:rFonts w:ascii="Arial Narrow" w:eastAsiaTheme="minorEastAsia" w:hAnsi="Arial Narrow"/>
                <w:b/>
                <w:iCs/>
                <w:color w:val="000000" w:themeColor="text1"/>
                <w:sz w:val="20"/>
                <w:lang w:val="en-GB"/>
              </w:rPr>
              <w:t xml:space="preserve"> </w:t>
            </w:r>
            <w:r w:rsidR="00F328F1" w:rsidRPr="005F6A15">
              <w:rPr>
                <w:rFonts w:ascii="Arial Narrow" w:eastAsiaTheme="minorEastAsia" w:hAnsi="Arial Narrow"/>
                <w:b/>
                <w:iCs/>
                <w:color w:val="000000" w:themeColor="text1"/>
                <w:sz w:val="20"/>
                <w:lang w:val="en-GB"/>
              </w:rPr>
              <w:t>the gas turbine at the generator terminals after commissioning P</w:t>
            </w:r>
            <w:r w:rsidR="00F328F1" w:rsidRPr="005F6A15">
              <w:rPr>
                <w:rFonts w:ascii="Arial Narrow" w:eastAsiaTheme="minorEastAsia" w:hAnsi="Arial Narrow"/>
                <w:b/>
                <w:iCs/>
                <w:color w:val="000000" w:themeColor="text1"/>
                <w:sz w:val="20"/>
                <w:vertAlign w:val="subscript"/>
                <w:lang w:val="en-GB"/>
              </w:rPr>
              <w:t>gm</w:t>
            </w:r>
            <w:r w:rsidR="00F328F1" w:rsidRPr="005F6A15">
              <w:rPr>
                <w:rFonts w:ascii="Arial Narrow" w:eastAsiaTheme="minorEastAsia" w:hAnsi="Arial Narrow"/>
                <w:bCs/>
                <w:iCs/>
                <w:color w:val="000000" w:themeColor="text1"/>
                <w:sz w:val="20"/>
                <w:lang w:val="en-GB"/>
              </w:rPr>
              <w:t xml:space="preserve"> :</w:t>
            </w:r>
          </w:p>
          <w:p w14:paraId="136D7CDF" w14:textId="313D3A3F" w:rsidR="0048787F" w:rsidRDefault="001F26CD" w:rsidP="00A47CBE">
            <w:pPr>
              <w:pStyle w:val="Zkladntext"/>
              <w:keepNext/>
              <w:keepLines/>
              <w:tabs>
                <w:tab w:val="left" w:pos="709"/>
              </w:tabs>
              <w:spacing w:before="60" w:after="60"/>
              <w:jc w:val="both"/>
              <w:rPr>
                <w:rFonts w:ascii="Arial Narrow" w:hAnsi="Arial Narrow"/>
                <w:b/>
                <w:color w:val="000000" w:themeColor="text1"/>
                <w:sz w:val="20"/>
                <w:lang w:val="en-GB"/>
              </w:rPr>
            </w:pPr>
            <w:r>
              <w:rPr>
                <w:rFonts w:ascii="Arial Narrow" w:hAnsi="Arial Narrow"/>
                <w:b/>
                <w:color w:val="000000" w:themeColor="text1"/>
                <w:sz w:val="20"/>
                <w:lang w:val="en-GB"/>
              </w:rPr>
              <w:t>Discount</w:t>
            </w:r>
            <w:r w:rsidR="00F328F1" w:rsidRPr="005F6A15">
              <w:rPr>
                <w:rFonts w:ascii="Arial Narrow" w:hAnsi="Arial Narrow"/>
                <w:b/>
                <w:color w:val="000000" w:themeColor="text1"/>
                <w:sz w:val="20"/>
                <w:lang w:val="en-GB"/>
              </w:rPr>
              <w:t xml:space="preserve"> (EUR) = (</w:t>
            </w:r>
            <w:r w:rsidR="00F328F1" w:rsidRPr="005F6A15">
              <w:rPr>
                <w:rFonts w:ascii="Arial Narrow" w:eastAsiaTheme="minorEastAsia" w:hAnsi="Arial Narrow"/>
                <w:b/>
                <w:iCs/>
                <w:color w:val="000000" w:themeColor="text1"/>
                <w:sz w:val="20"/>
                <w:lang w:val="en-GB"/>
              </w:rPr>
              <w:t>P</w:t>
            </w:r>
            <w:r w:rsidR="00F328F1" w:rsidRPr="005F6A15">
              <w:rPr>
                <w:rFonts w:ascii="Arial Narrow" w:eastAsiaTheme="minorEastAsia" w:hAnsi="Arial Narrow"/>
                <w:b/>
                <w:iCs/>
                <w:color w:val="000000" w:themeColor="text1"/>
                <w:sz w:val="20"/>
                <w:vertAlign w:val="subscript"/>
                <w:lang w:val="en-GB"/>
              </w:rPr>
              <w:t>gm</w:t>
            </w:r>
            <w:r w:rsidR="00F328F1" w:rsidRPr="005F6A15">
              <w:rPr>
                <w:rFonts w:ascii="Arial Narrow" w:hAnsi="Arial Narrow"/>
                <w:b/>
                <w:color w:val="000000" w:themeColor="text1"/>
                <w:sz w:val="20"/>
                <w:lang w:val="en-GB"/>
              </w:rPr>
              <w:t xml:space="preserve"> - </w:t>
            </w:r>
            <w:r w:rsidR="00F328F1" w:rsidRPr="005F6A15">
              <w:rPr>
                <w:rFonts w:ascii="Arial Narrow" w:eastAsiaTheme="minorEastAsia" w:hAnsi="Arial Narrow"/>
                <w:b/>
                <w:iCs/>
                <w:color w:val="000000" w:themeColor="text1"/>
                <w:sz w:val="20"/>
                <w:lang w:val="en-GB"/>
              </w:rPr>
              <w:t>SP )</w:t>
            </w:r>
            <w:r w:rsidR="00F328F1" w:rsidRPr="005F6A15">
              <w:rPr>
                <w:rFonts w:ascii="Arial Narrow" w:eastAsiaTheme="minorEastAsia" w:hAnsi="Arial Narrow"/>
                <w:b/>
                <w:iCs/>
                <w:color w:val="000000" w:themeColor="text1"/>
                <w:sz w:val="20"/>
                <w:vertAlign w:val="subscript"/>
                <w:lang w:val="en-GB"/>
              </w:rPr>
              <w:t>gm</w:t>
            </w:r>
            <w:r w:rsidR="002A1296" w:rsidRPr="005F6A15">
              <w:rPr>
                <w:rFonts w:ascii="Arial Narrow" w:hAnsi="Arial Narrow"/>
                <w:b/>
                <w:color w:val="000000" w:themeColor="text1"/>
                <w:sz w:val="20"/>
                <w:lang w:val="en-GB"/>
              </w:rPr>
              <w:t xml:space="preserve"> </w:t>
            </w:r>
            <w:r>
              <w:rPr>
                <w:rFonts w:ascii="Arial Narrow" w:hAnsi="Arial Narrow"/>
                <w:b/>
                <w:sz w:val="20"/>
                <w:lang w:val="en-GB"/>
              </w:rPr>
              <w:t xml:space="preserve"> </w:t>
            </w:r>
            <w:r w:rsidRPr="005F6A15">
              <w:rPr>
                <w:rFonts w:ascii="Arial Narrow" w:hAnsi="Arial Narrow"/>
                <w:b/>
                <w:sz w:val="20"/>
                <w:lang w:val="en-GB"/>
              </w:rPr>
              <w:t>*</w:t>
            </w:r>
            <w:r>
              <w:rPr>
                <w:rFonts w:ascii="Arial Narrow" w:hAnsi="Arial Narrow"/>
                <w:b/>
                <w:sz w:val="20"/>
                <w:lang w:val="en-GB"/>
              </w:rPr>
              <w:t xml:space="preserve"> D</w:t>
            </w:r>
            <w:r w:rsidRPr="005F6A15">
              <w:rPr>
                <w:rFonts w:ascii="Arial Narrow" w:hAnsi="Arial Narrow"/>
                <w:b/>
                <w:color w:val="000000" w:themeColor="text1"/>
                <w:sz w:val="20"/>
                <w:lang w:val="en-GB"/>
              </w:rPr>
              <w:t xml:space="preserve"> </w:t>
            </w:r>
            <w:r w:rsidR="00F328F1" w:rsidRPr="005F6A15">
              <w:rPr>
                <w:rFonts w:ascii="Arial Narrow" w:hAnsi="Arial Narrow"/>
                <w:b/>
                <w:color w:val="000000" w:themeColor="text1"/>
                <w:sz w:val="20"/>
                <w:lang w:val="en-GB"/>
              </w:rPr>
              <w:t xml:space="preserve"> [EUR]</w:t>
            </w:r>
          </w:p>
          <w:p w14:paraId="6A5C1FEC" w14:textId="3CFBD887" w:rsidR="0048787F" w:rsidRPr="005F6A15" w:rsidRDefault="006636B5" w:rsidP="00A47CBE">
            <w:pPr>
              <w:pStyle w:val="Zkladntext"/>
              <w:keepNext/>
              <w:keepLines/>
              <w:tabs>
                <w:tab w:val="left" w:pos="780"/>
              </w:tabs>
              <w:spacing w:before="60" w:after="60"/>
              <w:ind w:right="500"/>
              <w:jc w:val="both"/>
              <w:rPr>
                <w:rFonts w:ascii="Arial Narrow" w:hAnsi="Arial Narrow"/>
                <w:b/>
                <w:bCs/>
                <w:color w:val="000000" w:themeColor="text1"/>
                <w:sz w:val="20"/>
                <w:lang w:val="en-GB"/>
              </w:rPr>
            </w:pPr>
            <w:r w:rsidRPr="005F6A15">
              <w:rPr>
                <w:rFonts w:ascii="Arial Narrow" w:hAnsi="Arial Narrow"/>
                <w:bCs/>
                <w:color w:val="000000" w:themeColor="text1"/>
                <w:sz w:val="20"/>
                <w:lang w:val="en-GB"/>
              </w:rPr>
              <w:t>Where</w:t>
            </w:r>
            <w:r w:rsidR="009336F5" w:rsidRPr="005F6A15">
              <w:rPr>
                <w:rFonts w:ascii="Arial Narrow" w:hAnsi="Arial Narrow"/>
                <w:bCs/>
                <w:color w:val="000000" w:themeColor="text1"/>
                <w:sz w:val="20"/>
                <w:lang w:val="en-GB"/>
              </w:rPr>
              <w:t>:</w:t>
            </w:r>
          </w:p>
          <w:tbl>
            <w:tblPr>
              <w:tblStyle w:val="Mkatabulky"/>
              <w:tblW w:w="8865"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015"/>
            </w:tblGrid>
            <w:tr w:rsidR="001F26CD" w14:paraId="710B32E9" w14:textId="77777777" w:rsidTr="00A47CBE">
              <w:tc>
                <w:tcPr>
                  <w:tcW w:w="850" w:type="dxa"/>
                </w:tcPr>
                <w:p w14:paraId="4277E893" w14:textId="2A58AAF7" w:rsidR="001F26CD" w:rsidRDefault="001F26CD">
                  <w:pPr>
                    <w:pStyle w:val="Zkladntext"/>
                    <w:keepNext/>
                    <w:widowControl w:val="0"/>
                    <w:tabs>
                      <w:tab w:val="clear" w:pos="1418"/>
                      <w:tab w:val="left" w:pos="641"/>
                    </w:tabs>
                    <w:spacing w:before="60" w:after="60"/>
                    <w:jc w:val="both"/>
                    <w:rPr>
                      <w:rFonts w:ascii="Arial Narrow" w:eastAsiaTheme="minorEastAsia" w:hAnsi="Arial Narrow"/>
                      <w:b/>
                      <w:iCs/>
                      <w:color w:val="000000" w:themeColor="text1"/>
                      <w:sz w:val="20"/>
                      <w:lang w:val="en-GB"/>
                    </w:rPr>
                  </w:pPr>
                  <w:r w:rsidRPr="005F6A15">
                    <w:rPr>
                      <w:rFonts w:ascii="Arial Narrow" w:eastAsiaTheme="minorEastAsia" w:hAnsi="Arial Narrow"/>
                      <w:b/>
                      <w:iCs/>
                      <w:color w:val="000000" w:themeColor="text1"/>
                      <w:sz w:val="20"/>
                      <w:lang w:val="en-GB"/>
                    </w:rPr>
                    <w:t>P</w:t>
                  </w:r>
                  <w:r w:rsidRPr="005F6A15">
                    <w:rPr>
                      <w:rFonts w:ascii="Arial Narrow" w:eastAsiaTheme="minorEastAsia" w:hAnsi="Arial Narrow"/>
                      <w:b/>
                      <w:iCs/>
                      <w:color w:val="000000" w:themeColor="text1"/>
                      <w:sz w:val="20"/>
                      <w:vertAlign w:val="subscript"/>
                      <w:lang w:val="en-GB"/>
                    </w:rPr>
                    <w:t>gm</w:t>
                  </w:r>
                </w:p>
              </w:tc>
              <w:tc>
                <w:tcPr>
                  <w:tcW w:w="8015" w:type="dxa"/>
                </w:tcPr>
                <w:p w14:paraId="0D221EFB" w14:textId="6C395D99" w:rsidR="001F26CD" w:rsidRDefault="001F26CD" w:rsidP="001F26CD">
                  <w:pPr>
                    <w:pStyle w:val="Zkladntext"/>
                    <w:keepNext/>
                    <w:widowControl w:val="0"/>
                    <w:tabs>
                      <w:tab w:val="clear" w:pos="1418"/>
                      <w:tab w:val="left" w:pos="641"/>
                    </w:tabs>
                    <w:spacing w:before="60" w:after="60"/>
                    <w:ind w:right="539"/>
                    <w:jc w:val="both"/>
                    <w:rPr>
                      <w:rFonts w:ascii="Arial Narrow" w:eastAsiaTheme="minorEastAsia" w:hAnsi="Arial Narrow"/>
                      <w:b/>
                      <w:iCs/>
                      <w:color w:val="000000" w:themeColor="text1"/>
                      <w:sz w:val="20"/>
                      <w:lang w:val="en-GB"/>
                    </w:rPr>
                  </w:pPr>
                  <w:r w:rsidRPr="005F6A15">
                    <w:rPr>
                      <w:rFonts w:ascii="Arial Narrow" w:eastAsiaTheme="minorEastAsia" w:hAnsi="Arial Narrow"/>
                      <w:bCs/>
                      <w:iCs/>
                      <w:color w:val="000000" w:themeColor="text1"/>
                      <w:sz w:val="20"/>
                      <w:lang w:val="en-GB"/>
                    </w:rPr>
                    <w:t xml:space="preserve">Maximum achievable </w:t>
                  </w:r>
                  <w:r w:rsidRPr="005F6A15">
                    <w:rPr>
                      <w:rFonts w:ascii="Arial Narrow" w:hAnsi="Arial Narrow"/>
                      <w:color w:val="000000" w:themeColor="text1"/>
                      <w:sz w:val="20"/>
                      <w:lang w:val="en-GB"/>
                    </w:rPr>
                    <w:t>electrical output of the gas turbine at the generator terminals after commissioning</w:t>
                  </w:r>
                  <w:r>
                    <w:rPr>
                      <w:rFonts w:ascii="Arial Narrow" w:hAnsi="Arial Narrow"/>
                      <w:color w:val="000000" w:themeColor="text1"/>
                      <w:sz w:val="20"/>
                      <w:lang w:val="en-GB"/>
                    </w:rPr>
                    <w:t xml:space="preserve"> guaranteed by the SUPPLIER</w:t>
                  </w:r>
                  <w:r w:rsidRPr="005F6A15">
                    <w:rPr>
                      <w:rFonts w:ascii="Arial Narrow" w:hAnsi="Arial Narrow"/>
                      <w:color w:val="000000" w:themeColor="text1"/>
                      <w:sz w:val="20"/>
                      <w:lang w:val="en-GB"/>
                    </w:rPr>
                    <w:t xml:space="preserve">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kWe</w:t>
                  </w:r>
                  <w:r w:rsidRPr="005F6A15">
                    <w:rPr>
                      <w:rFonts w:ascii="Arial Narrow" w:eastAsiaTheme="minorEastAsia" w:hAnsi="Arial Narrow"/>
                      <w:b/>
                      <w:bCs/>
                      <w:iCs/>
                      <w:color w:val="000000" w:themeColor="text1"/>
                      <w:sz w:val="20"/>
                      <w:lang w:val="en-GB"/>
                    </w:rPr>
                    <w:t>]</w:t>
                  </w:r>
                </w:p>
              </w:tc>
            </w:tr>
            <w:tr w:rsidR="001F26CD" w14:paraId="227CAAC4" w14:textId="77777777" w:rsidTr="00A47CBE">
              <w:tc>
                <w:tcPr>
                  <w:tcW w:w="850" w:type="dxa"/>
                </w:tcPr>
                <w:p w14:paraId="55AD0988" w14:textId="71499D35" w:rsidR="001F26CD" w:rsidRDefault="001F26CD">
                  <w:pPr>
                    <w:pStyle w:val="Zkladntext"/>
                    <w:keepNext/>
                    <w:widowControl w:val="0"/>
                    <w:tabs>
                      <w:tab w:val="clear" w:pos="1418"/>
                      <w:tab w:val="left" w:pos="641"/>
                    </w:tabs>
                    <w:spacing w:before="60" w:after="60"/>
                    <w:jc w:val="both"/>
                    <w:rPr>
                      <w:rFonts w:ascii="Arial Narrow" w:eastAsiaTheme="minorEastAsia" w:hAnsi="Arial Narrow"/>
                      <w:b/>
                      <w:iCs/>
                      <w:color w:val="000000" w:themeColor="text1"/>
                      <w:sz w:val="20"/>
                      <w:lang w:val="en-GB"/>
                    </w:rPr>
                  </w:pPr>
                  <w:r w:rsidRPr="005F6A15">
                    <w:rPr>
                      <w:rFonts w:ascii="Arial Narrow" w:eastAsiaTheme="minorEastAsia" w:hAnsi="Arial Narrow"/>
                      <w:b/>
                      <w:iCs/>
                      <w:color w:val="000000" w:themeColor="text1"/>
                      <w:sz w:val="20"/>
                      <w:lang w:val="en-GB"/>
                    </w:rPr>
                    <w:t>SP</w:t>
                  </w:r>
                  <w:r w:rsidRPr="005F6A15">
                    <w:rPr>
                      <w:rFonts w:ascii="Arial Narrow" w:eastAsiaTheme="minorEastAsia" w:hAnsi="Arial Narrow"/>
                      <w:b/>
                      <w:iCs/>
                      <w:color w:val="000000" w:themeColor="text1"/>
                      <w:sz w:val="20"/>
                      <w:vertAlign w:val="subscript"/>
                      <w:lang w:val="en-GB"/>
                    </w:rPr>
                    <w:t>gm</w:t>
                  </w:r>
                </w:p>
              </w:tc>
              <w:tc>
                <w:tcPr>
                  <w:tcW w:w="8015" w:type="dxa"/>
                </w:tcPr>
                <w:p w14:paraId="6A538E08" w14:textId="6BA3FBCD" w:rsidR="001F26CD" w:rsidRDefault="001F26CD" w:rsidP="00A47CBE">
                  <w:pPr>
                    <w:pStyle w:val="Zkladntext"/>
                    <w:keepNext/>
                    <w:widowControl w:val="0"/>
                    <w:tabs>
                      <w:tab w:val="clear" w:pos="1418"/>
                    </w:tabs>
                    <w:spacing w:before="60" w:after="60"/>
                    <w:ind w:left="32" w:right="539"/>
                    <w:jc w:val="both"/>
                    <w:rPr>
                      <w:rFonts w:ascii="Arial Narrow" w:eastAsiaTheme="minorEastAsia" w:hAnsi="Arial Narrow"/>
                      <w:b/>
                      <w:iCs/>
                      <w:color w:val="000000" w:themeColor="text1"/>
                      <w:sz w:val="20"/>
                      <w:lang w:val="en-GB"/>
                    </w:rPr>
                  </w:pPr>
                  <w:r w:rsidRPr="005F6A15">
                    <w:rPr>
                      <w:rFonts w:ascii="Arial Narrow" w:eastAsiaTheme="minorEastAsia" w:hAnsi="Arial Narrow"/>
                      <w:bCs/>
                      <w:iCs/>
                      <w:color w:val="000000" w:themeColor="text1"/>
                      <w:sz w:val="20"/>
                      <w:lang w:val="en-GB"/>
                    </w:rPr>
                    <w:t xml:space="preserve">Maximum achievable </w:t>
                  </w:r>
                  <w:r w:rsidRPr="001F26CD">
                    <w:rPr>
                      <w:rFonts w:ascii="Arial Narrow" w:eastAsiaTheme="minorEastAsia" w:hAnsi="Arial Narrow"/>
                      <w:bCs/>
                      <w:iCs/>
                      <w:color w:val="000000" w:themeColor="text1"/>
                      <w:sz w:val="20"/>
                      <w:lang w:val="en-GB"/>
                    </w:rPr>
                    <w:t>electrical output of the gas turbine at the generator terminals after</w:t>
                  </w:r>
                  <w:r>
                    <w:rPr>
                      <w:rFonts w:ascii="Arial Narrow" w:eastAsiaTheme="minorEastAsia" w:hAnsi="Arial Narrow"/>
                      <w:bCs/>
                      <w:iCs/>
                      <w:color w:val="000000" w:themeColor="text1"/>
                      <w:sz w:val="20"/>
                      <w:lang w:val="en-GB"/>
                    </w:rPr>
                    <w:t xml:space="preserve"> </w:t>
                  </w:r>
                  <w:r w:rsidRPr="001F26CD">
                    <w:rPr>
                      <w:rFonts w:ascii="Arial Narrow" w:eastAsiaTheme="minorEastAsia" w:hAnsi="Arial Narrow"/>
                      <w:bCs/>
                      <w:iCs/>
                      <w:color w:val="000000" w:themeColor="text1"/>
                      <w:sz w:val="20"/>
                      <w:lang w:val="en-GB"/>
                    </w:rPr>
                    <w:t>commissioning as</w:t>
                  </w:r>
                  <w:r>
                    <w:rPr>
                      <w:rFonts w:ascii="Arial Narrow" w:eastAsiaTheme="minorEastAsia" w:hAnsi="Arial Narrow"/>
                      <w:bCs/>
                      <w:iCs/>
                      <w:color w:val="000000" w:themeColor="text1"/>
                      <w:sz w:val="20"/>
                      <w:lang w:val="en-GB"/>
                    </w:rPr>
                    <w:t xml:space="preserve"> </w:t>
                  </w:r>
                  <w:r w:rsidRPr="001F26CD">
                    <w:rPr>
                      <w:rFonts w:ascii="Arial Narrow" w:eastAsiaTheme="minorEastAsia" w:hAnsi="Arial Narrow"/>
                      <w:bCs/>
                      <w:iCs/>
                      <w:color w:val="000000" w:themeColor="text1"/>
                      <w:sz w:val="20"/>
                      <w:lang w:val="en-GB"/>
                    </w:rPr>
                    <w:t>determined during the PERFORMANCE</w:t>
                  </w:r>
                  <w:r w:rsidRPr="005F6A15">
                    <w:rPr>
                      <w:rFonts w:ascii="Arial Narrow" w:hAnsi="Arial Narrow"/>
                      <w:color w:val="000000" w:themeColor="text1"/>
                      <w:sz w:val="20"/>
                      <w:lang w:val="en-GB"/>
                    </w:rPr>
                    <w:t xml:space="preserve"> TESTS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kWe</w:t>
                  </w:r>
                  <w:r w:rsidRPr="005F6A15">
                    <w:rPr>
                      <w:rFonts w:ascii="Arial Narrow" w:eastAsiaTheme="minorEastAsia" w:hAnsi="Arial Narrow"/>
                      <w:b/>
                      <w:bCs/>
                      <w:iCs/>
                      <w:color w:val="000000" w:themeColor="text1"/>
                      <w:sz w:val="20"/>
                      <w:lang w:val="en-GB"/>
                    </w:rPr>
                    <w:t>]</w:t>
                  </w:r>
                </w:p>
              </w:tc>
            </w:tr>
            <w:tr w:rsidR="001F26CD" w14:paraId="5A142706" w14:textId="77777777" w:rsidTr="00A47CBE">
              <w:tc>
                <w:tcPr>
                  <w:tcW w:w="850" w:type="dxa"/>
                </w:tcPr>
                <w:p w14:paraId="23AFDD39" w14:textId="5BD6E34C" w:rsidR="001F26CD" w:rsidRDefault="001F26CD">
                  <w:pPr>
                    <w:pStyle w:val="Zkladntext"/>
                    <w:keepNext/>
                    <w:widowControl w:val="0"/>
                    <w:tabs>
                      <w:tab w:val="clear" w:pos="1418"/>
                      <w:tab w:val="left" w:pos="641"/>
                    </w:tabs>
                    <w:spacing w:before="60" w:after="60"/>
                    <w:jc w:val="both"/>
                    <w:rPr>
                      <w:rFonts w:ascii="Arial Narrow" w:eastAsiaTheme="minorEastAsia" w:hAnsi="Arial Narrow"/>
                      <w:b/>
                      <w:iCs/>
                      <w:color w:val="000000" w:themeColor="text1"/>
                      <w:sz w:val="20"/>
                      <w:lang w:val="en-GB"/>
                    </w:rPr>
                  </w:pPr>
                  <w:r w:rsidRPr="00BA1104">
                    <w:rPr>
                      <w:rFonts w:ascii="Arial Narrow" w:hAnsi="Arial Narrow"/>
                      <w:b/>
                      <w:sz w:val="20"/>
                      <w:lang w:val="en-GB"/>
                    </w:rPr>
                    <w:t>D</w:t>
                  </w:r>
                </w:p>
              </w:tc>
              <w:tc>
                <w:tcPr>
                  <w:tcW w:w="8015" w:type="dxa"/>
                </w:tcPr>
                <w:p w14:paraId="26EB1A9A" w14:textId="77777777" w:rsidR="001F26CD" w:rsidRDefault="001F26CD" w:rsidP="001F26CD">
                  <w:pPr>
                    <w:pStyle w:val="Zkladntext"/>
                    <w:keepNext/>
                    <w:widowControl w:val="0"/>
                    <w:tabs>
                      <w:tab w:val="left" w:pos="709"/>
                    </w:tabs>
                    <w:spacing w:before="60" w:after="60"/>
                    <w:jc w:val="both"/>
                    <w:rPr>
                      <w:rFonts w:ascii="Arial Narrow" w:hAnsi="Arial Narrow"/>
                      <w:bCs/>
                      <w:sz w:val="20"/>
                      <w:lang w:val="en-GB"/>
                    </w:rPr>
                  </w:pPr>
                  <w:r>
                    <w:rPr>
                      <w:rFonts w:ascii="Arial Narrow" w:hAnsi="Arial Narrow"/>
                      <w:bCs/>
                      <w:sz w:val="20"/>
                      <w:lang w:val="en-GB"/>
                    </w:rPr>
                    <w:t>is equal to 800 [EUR] where the deviation from the GUARANTEED PARAMETER is up to 1 %</w:t>
                  </w:r>
                </w:p>
                <w:p w14:paraId="2CC69A24" w14:textId="24684410" w:rsidR="001F26CD" w:rsidRDefault="001F26CD" w:rsidP="001F26CD">
                  <w:pPr>
                    <w:pStyle w:val="Zkladntext"/>
                    <w:keepNext/>
                    <w:widowControl w:val="0"/>
                    <w:tabs>
                      <w:tab w:val="clear" w:pos="1418"/>
                      <w:tab w:val="left" w:pos="641"/>
                    </w:tabs>
                    <w:spacing w:before="60" w:after="60"/>
                    <w:jc w:val="both"/>
                    <w:rPr>
                      <w:rFonts w:ascii="Arial Narrow" w:eastAsiaTheme="minorEastAsia" w:hAnsi="Arial Narrow"/>
                      <w:b/>
                      <w:iCs/>
                      <w:color w:val="000000" w:themeColor="text1"/>
                      <w:sz w:val="20"/>
                      <w:lang w:val="en-GB"/>
                    </w:rPr>
                  </w:pPr>
                  <w:r>
                    <w:rPr>
                      <w:rFonts w:ascii="Arial Narrow" w:hAnsi="Arial Narrow"/>
                      <w:bCs/>
                      <w:sz w:val="20"/>
                      <w:lang w:val="en-GB"/>
                    </w:rPr>
                    <w:t>is equal to 2000 [EUR] where the deviation from the GUARANTEED PARAMETER is 1 % or more</w:t>
                  </w:r>
                </w:p>
              </w:tc>
            </w:tr>
          </w:tbl>
          <w:p w14:paraId="7B2A8B73" w14:textId="227067F7" w:rsidR="0048787F" w:rsidRPr="005F6A15" w:rsidRDefault="006636B5">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color w:val="000000" w:themeColor="text1"/>
                <w:sz w:val="20"/>
                <w:lang w:val="en-GB"/>
              </w:rPr>
              <w:t>The following applies to the value of the discount:</w:t>
            </w:r>
          </w:p>
          <w:p w14:paraId="2A34AAB9" w14:textId="77777777" w:rsidR="0048787F" w:rsidRPr="005F6A15" w:rsidRDefault="006636B5"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The result will be rounded to whole numbers, and</w:t>
            </w:r>
          </w:p>
          <w:p w14:paraId="41863D12" w14:textId="481F0652" w:rsidR="0048787F" w:rsidRPr="005F6A15" w:rsidRDefault="006636B5"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 xml:space="preserve">In the event that the result is </w:t>
            </w:r>
            <w:r w:rsidR="00ED78BF">
              <w:rPr>
                <w:rFonts w:ascii="Arial Narrow" w:hAnsi="Arial Narrow"/>
                <w:color w:val="000000" w:themeColor="text1"/>
                <w:sz w:val="20"/>
                <w:lang w:val="en-GB"/>
              </w:rPr>
              <w:t>more</w:t>
            </w:r>
            <w:r w:rsidRPr="005F6A15">
              <w:rPr>
                <w:rFonts w:ascii="Arial Narrow" w:hAnsi="Arial Narrow"/>
                <w:color w:val="000000" w:themeColor="text1"/>
                <w:sz w:val="20"/>
                <w:lang w:val="en-GB"/>
              </w:rPr>
              <w:t xml:space="preserve"> than "0", the </w:t>
            </w:r>
            <w:r w:rsidR="00A47CBE">
              <w:rPr>
                <w:rFonts w:ascii="Arial Narrow" w:hAnsi="Arial Narrow"/>
                <w:color w:val="000000" w:themeColor="text1"/>
                <w:sz w:val="20"/>
                <w:lang w:val="en-GB"/>
              </w:rPr>
              <w:t>discount</w:t>
            </w:r>
            <w:r w:rsidRPr="005F6A15">
              <w:rPr>
                <w:rFonts w:ascii="Arial Narrow" w:hAnsi="Arial Narrow"/>
                <w:color w:val="000000" w:themeColor="text1"/>
                <w:sz w:val="20"/>
                <w:lang w:val="en-GB"/>
              </w:rPr>
              <w:t xml:space="preserve"> will </w:t>
            </w:r>
            <w:r w:rsidR="004E644A" w:rsidRPr="005F6A15">
              <w:rPr>
                <w:rFonts w:ascii="Arial Narrow" w:hAnsi="Arial Narrow"/>
                <w:color w:val="000000" w:themeColor="text1"/>
                <w:sz w:val="20"/>
                <w:lang w:val="en-GB"/>
              </w:rPr>
              <w:t xml:space="preserve">be </w:t>
            </w:r>
            <w:r w:rsidR="00A47CBE">
              <w:rPr>
                <w:rFonts w:ascii="Arial Narrow" w:hAnsi="Arial Narrow"/>
                <w:color w:val="000000" w:themeColor="text1"/>
                <w:sz w:val="20"/>
                <w:lang w:val="en-GB"/>
              </w:rPr>
              <w:t>provided</w:t>
            </w:r>
            <w:r w:rsidRPr="005F6A15">
              <w:rPr>
                <w:rFonts w:ascii="Arial Narrow" w:hAnsi="Arial Narrow"/>
                <w:color w:val="000000" w:themeColor="text1"/>
                <w:sz w:val="20"/>
                <w:lang w:val="en-GB"/>
              </w:rPr>
              <w:t xml:space="preserve"> in the calculated amount, or</w:t>
            </w:r>
          </w:p>
          <w:p w14:paraId="55E1A86A" w14:textId="7B7A6B39" w:rsidR="0048787F" w:rsidRPr="005F6A15" w:rsidRDefault="006636B5"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 xml:space="preserve">If the result is less than or equal to "0", </w:t>
            </w:r>
            <w:r w:rsidR="004E644A" w:rsidRPr="005F6A15">
              <w:rPr>
                <w:rFonts w:ascii="Arial Narrow" w:hAnsi="Arial Narrow"/>
                <w:color w:val="000000" w:themeColor="text1"/>
                <w:sz w:val="20"/>
                <w:lang w:val="en-GB"/>
              </w:rPr>
              <w:t xml:space="preserve">the </w:t>
            </w:r>
            <w:r w:rsidR="00A47CBE">
              <w:rPr>
                <w:rFonts w:ascii="Arial Narrow" w:hAnsi="Arial Narrow"/>
                <w:color w:val="000000" w:themeColor="text1"/>
                <w:sz w:val="20"/>
                <w:lang w:val="en-GB"/>
              </w:rPr>
              <w:t>discount</w:t>
            </w:r>
            <w:r w:rsidR="009336F5" w:rsidRPr="005F6A15">
              <w:rPr>
                <w:rFonts w:ascii="Arial Narrow" w:hAnsi="Arial Narrow"/>
                <w:color w:val="000000" w:themeColor="text1"/>
                <w:sz w:val="20"/>
                <w:lang w:val="en-GB"/>
              </w:rPr>
              <w:t xml:space="preserve"> shall not be </w:t>
            </w:r>
            <w:r w:rsidR="00A47CBE">
              <w:rPr>
                <w:rFonts w:ascii="Arial Narrow" w:hAnsi="Arial Narrow"/>
                <w:color w:val="000000" w:themeColor="text1"/>
                <w:sz w:val="20"/>
                <w:lang w:val="en-GB"/>
              </w:rPr>
              <w:t>provided</w:t>
            </w:r>
            <w:r w:rsidR="009336F5" w:rsidRPr="005F6A15">
              <w:rPr>
                <w:rFonts w:ascii="Arial Narrow" w:hAnsi="Arial Narrow"/>
                <w:color w:val="000000" w:themeColor="text1"/>
                <w:sz w:val="20"/>
                <w:lang w:val="en-GB"/>
              </w:rPr>
              <w:t>.</w:t>
            </w:r>
          </w:p>
        </w:tc>
      </w:tr>
      <w:tr w:rsidR="008644A7" w:rsidRPr="00C00782" w14:paraId="67CE049B" w14:textId="77777777" w:rsidTr="05AB4471">
        <w:tc>
          <w:tcPr>
            <w:tcW w:w="1276" w:type="dxa"/>
          </w:tcPr>
          <w:p w14:paraId="711D0668" w14:textId="3D00660F" w:rsidR="008644A7" w:rsidRPr="00C00782" w:rsidRDefault="008644A7" w:rsidP="00427AF1">
            <w:pPr>
              <w:widowControl w:val="0"/>
              <w:numPr>
                <w:ilvl w:val="3"/>
                <w:numId w:val="14"/>
              </w:numPr>
              <w:tabs>
                <w:tab w:val="num" w:pos="720"/>
              </w:tabs>
              <w:spacing w:before="60" w:after="60"/>
              <w:ind w:left="0"/>
              <w:jc w:val="both"/>
              <w:outlineLvl w:val="3"/>
              <w:rPr>
                <w:rFonts w:ascii="Arial Narrow" w:hAnsi="Arial Narrow"/>
                <w:i/>
                <w:sz w:val="20"/>
                <w:lang w:val="en-GB"/>
              </w:rPr>
            </w:pPr>
          </w:p>
        </w:tc>
        <w:tc>
          <w:tcPr>
            <w:tcW w:w="8441" w:type="dxa"/>
          </w:tcPr>
          <w:p w14:paraId="4D06D248" w14:textId="1D06A3E9" w:rsidR="0048787F" w:rsidRPr="005F6A15" w:rsidRDefault="00A47CBE">
            <w:pPr>
              <w:pStyle w:val="Zkladntext"/>
              <w:keepNext/>
              <w:widowControl w:val="0"/>
              <w:tabs>
                <w:tab w:val="left" w:pos="709"/>
              </w:tabs>
              <w:spacing w:before="60" w:after="60"/>
              <w:jc w:val="both"/>
              <w:rPr>
                <w:rFonts w:ascii="Arial Narrow" w:hAnsi="Arial Narrow"/>
                <w:b/>
                <w:color w:val="000000" w:themeColor="text1"/>
                <w:sz w:val="20"/>
                <w:lang w:val="en-GB"/>
              </w:rPr>
            </w:pPr>
            <w:r>
              <w:rPr>
                <w:rFonts w:ascii="Arial Narrow" w:hAnsi="Arial Narrow"/>
                <w:bCs/>
                <w:color w:val="000000" w:themeColor="text1"/>
                <w:sz w:val="20"/>
                <w:lang w:val="en-GB"/>
              </w:rPr>
              <w:t>Discount</w:t>
            </w:r>
            <w:r w:rsidR="002725D6" w:rsidRPr="005F6A15">
              <w:rPr>
                <w:rFonts w:ascii="Arial Narrow" w:hAnsi="Arial Narrow"/>
                <w:bCs/>
                <w:color w:val="000000" w:themeColor="text1"/>
                <w:sz w:val="20"/>
                <w:lang w:val="en-GB"/>
              </w:rPr>
              <w:t xml:space="preserve"> for non-compliance with the GUARANTEED PARAMETER </w:t>
            </w:r>
            <w:r w:rsidR="00923C7D" w:rsidRPr="005F6A15">
              <w:rPr>
                <w:rFonts w:ascii="Arial Narrow" w:hAnsi="Arial Narrow"/>
                <w:b/>
                <w:color w:val="000000" w:themeColor="text1"/>
                <w:sz w:val="20"/>
                <w:lang w:val="en-GB"/>
              </w:rPr>
              <w:t xml:space="preserve">Minimum achievable </w:t>
            </w:r>
            <w:r w:rsidR="002725D6" w:rsidRPr="005F6A15">
              <w:rPr>
                <w:rFonts w:ascii="Arial Narrow" w:hAnsi="Arial Narrow"/>
                <w:b/>
                <w:color w:val="000000" w:themeColor="text1"/>
                <w:sz w:val="20"/>
                <w:lang w:val="en-GB"/>
              </w:rPr>
              <w:t>output while complying with the required emission limits for pollutants in the flue gases at the gas turbine outlet P</w:t>
            </w:r>
            <w:r w:rsidR="002725D6" w:rsidRPr="005F6A15">
              <w:rPr>
                <w:rFonts w:ascii="Arial Narrow" w:hAnsi="Arial Narrow"/>
                <w:b/>
                <w:color w:val="000000" w:themeColor="text1"/>
                <w:sz w:val="20"/>
                <w:vertAlign w:val="subscript"/>
                <w:lang w:val="en-GB"/>
              </w:rPr>
              <w:t>min</w:t>
            </w:r>
            <w:r w:rsidR="002725D6" w:rsidRPr="005F6A15">
              <w:rPr>
                <w:rFonts w:ascii="Arial Narrow" w:hAnsi="Arial Narrow"/>
                <w:b/>
                <w:color w:val="000000" w:themeColor="text1"/>
                <w:sz w:val="20"/>
                <w:lang w:val="en-GB"/>
              </w:rPr>
              <w:t xml:space="preserve"> :</w:t>
            </w:r>
          </w:p>
          <w:p w14:paraId="19BE03F4" w14:textId="39D950A3" w:rsidR="0048787F" w:rsidRPr="005F6A15" w:rsidRDefault="00A47CBE">
            <w:pPr>
              <w:pStyle w:val="Zkladntext"/>
              <w:keepNext/>
              <w:widowControl w:val="0"/>
              <w:tabs>
                <w:tab w:val="left" w:pos="709"/>
              </w:tabs>
              <w:spacing w:before="60" w:after="60"/>
              <w:jc w:val="both"/>
              <w:rPr>
                <w:rFonts w:ascii="Arial Narrow" w:hAnsi="Arial Narrow"/>
                <w:bCs/>
                <w:color w:val="000000" w:themeColor="text1"/>
                <w:sz w:val="20"/>
                <w:lang w:val="en-GB"/>
              </w:rPr>
            </w:pPr>
            <w:r>
              <w:rPr>
                <w:rFonts w:ascii="Arial Narrow" w:hAnsi="Arial Narrow"/>
                <w:b/>
                <w:color w:val="000000" w:themeColor="text1"/>
                <w:sz w:val="20"/>
                <w:lang w:val="en-GB"/>
              </w:rPr>
              <w:t>Discount</w:t>
            </w:r>
            <w:r w:rsidR="00F328F1" w:rsidRPr="005F6A15">
              <w:rPr>
                <w:rFonts w:ascii="Arial Narrow" w:hAnsi="Arial Narrow"/>
                <w:b/>
                <w:color w:val="000000" w:themeColor="text1"/>
                <w:sz w:val="20"/>
                <w:lang w:val="en-GB"/>
              </w:rPr>
              <w:t xml:space="preserve"> (EUR) = (</w:t>
            </w:r>
            <w:r w:rsidR="00F328F1" w:rsidRPr="005F6A15">
              <w:rPr>
                <w:rFonts w:ascii="Arial Narrow" w:eastAsiaTheme="minorEastAsia" w:hAnsi="Arial Narrow"/>
                <w:b/>
                <w:iCs/>
                <w:color w:val="000000" w:themeColor="text1"/>
                <w:sz w:val="20"/>
                <w:lang w:val="en-GB"/>
              </w:rPr>
              <w:t>SP</w:t>
            </w:r>
            <w:r w:rsidR="00F328F1" w:rsidRPr="005F6A15">
              <w:rPr>
                <w:rFonts w:ascii="Arial Narrow" w:eastAsiaTheme="minorEastAsia" w:hAnsi="Arial Narrow"/>
                <w:b/>
                <w:iCs/>
                <w:color w:val="000000" w:themeColor="text1"/>
                <w:sz w:val="20"/>
                <w:vertAlign w:val="subscript"/>
                <w:lang w:val="en-GB"/>
              </w:rPr>
              <w:t>min</w:t>
            </w:r>
            <w:r w:rsidR="00F328F1" w:rsidRPr="005F6A15">
              <w:rPr>
                <w:rFonts w:ascii="Arial Narrow" w:hAnsi="Arial Narrow"/>
                <w:b/>
                <w:color w:val="000000" w:themeColor="text1"/>
                <w:sz w:val="20"/>
                <w:lang w:val="en-GB"/>
              </w:rPr>
              <w:t xml:space="preserve"> - </w:t>
            </w:r>
            <w:r w:rsidR="00F328F1" w:rsidRPr="005F6A15">
              <w:rPr>
                <w:rFonts w:ascii="Arial Narrow" w:eastAsiaTheme="minorEastAsia" w:hAnsi="Arial Narrow"/>
                <w:b/>
                <w:iCs/>
                <w:color w:val="000000" w:themeColor="text1"/>
                <w:sz w:val="20"/>
                <w:lang w:val="en-GB"/>
              </w:rPr>
              <w:t>P</w:t>
            </w:r>
            <w:r w:rsidR="00F328F1" w:rsidRPr="005F6A15">
              <w:rPr>
                <w:rFonts w:ascii="Arial Narrow" w:eastAsiaTheme="minorEastAsia" w:hAnsi="Arial Narrow"/>
                <w:b/>
                <w:iCs/>
                <w:color w:val="000000" w:themeColor="text1"/>
                <w:sz w:val="20"/>
                <w:vertAlign w:val="subscript"/>
                <w:lang w:val="en-GB"/>
              </w:rPr>
              <w:t>min</w:t>
            </w:r>
            <w:r w:rsidR="00F328F1" w:rsidRPr="005F6A15">
              <w:rPr>
                <w:rFonts w:ascii="Arial Narrow" w:hAnsi="Arial Narrow"/>
                <w:b/>
                <w:color w:val="000000" w:themeColor="text1"/>
                <w:sz w:val="20"/>
                <w:lang w:val="en-GB"/>
              </w:rPr>
              <w:t xml:space="preserve"> ) * </w:t>
            </w:r>
            <w:r>
              <w:rPr>
                <w:rFonts w:ascii="Arial Narrow" w:hAnsi="Arial Narrow"/>
                <w:b/>
                <w:color w:val="000000" w:themeColor="text1"/>
                <w:sz w:val="20"/>
                <w:lang w:val="en-GB"/>
              </w:rPr>
              <w:t>D</w:t>
            </w:r>
            <w:r w:rsidR="00F328F1" w:rsidRPr="005F6A15">
              <w:rPr>
                <w:rFonts w:ascii="Arial Narrow" w:hAnsi="Arial Narrow"/>
                <w:b/>
                <w:color w:val="000000" w:themeColor="text1"/>
                <w:sz w:val="20"/>
                <w:lang w:val="en-GB"/>
              </w:rPr>
              <w:t xml:space="preserve"> [EUR]</w:t>
            </w:r>
          </w:p>
          <w:p w14:paraId="6ABBF71B" w14:textId="3BDE1B18" w:rsidR="00A47CBE" w:rsidRDefault="006636B5">
            <w:pPr>
              <w:pStyle w:val="Zkladntext"/>
              <w:keepNext/>
              <w:widowControl w:val="0"/>
              <w:tabs>
                <w:tab w:val="left" w:pos="780"/>
              </w:tabs>
              <w:spacing w:before="60" w:after="60"/>
              <w:ind w:right="500"/>
              <w:jc w:val="both"/>
              <w:rPr>
                <w:rFonts w:ascii="Arial Narrow" w:hAnsi="Arial Narrow"/>
                <w:bCs/>
                <w:color w:val="000000" w:themeColor="text1"/>
                <w:sz w:val="20"/>
                <w:lang w:val="en-GB"/>
              </w:rPr>
            </w:pPr>
            <w:r w:rsidRPr="005F6A15">
              <w:rPr>
                <w:rFonts w:ascii="Arial Narrow" w:hAnsi="Arial Narrow"/>
                <w:bCs/>
                <w:color w:val="000000" w:themeColor="text1"/>
                <w:sz w:val="20"/>
                <w:lang w:val="en-GB"/>
              </w:rPr>
              <w:t>Where: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9"/>
              <w:gridCol w:w="7232"/>
            </w:tblGrid>
            <w:tr w:rsidR="00A47CBE" w14:paraId="2AD508EC" w14:textId="77777777" w:rsidTr="00A47CBE">
              <w:tc>
                <w:tcPr>
                  <w:tcW w:w="1059" w:type="dxa"/>
                </w:tcPr>
                <w:p w14:paraId="051569FE" w14:textId="2642970D" w:rsidR="00A47CBE" w:rsidRDefault="00A47CBE">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sidRPr="005F6A15">
                    <w:rPr>
                      <w:rFonts w:ascii="Arial Narrow" w:eastAsiaTheme="minorEastAsia" w:hAnsi="Arial Narrow"/>
                      <w:b/>
                      <w:iCs/>
                      <w:color w:val="000000" w:themeColor="text1"/>
                      <w:sz w:val="20"/>
                      <w:lang w:val="en-GB"/>
                    </w:rPr>
                    <w:t>P</w:t>
                  </w:r>
                  <w:r w:rsidRPr="005F6A15">
                    <w:rPr>
                      <w:rFonts w:ascii="Arial Narrow" w:eastAsiaTheme="minorEastAsia" w:hAnsi="Arial Narrow"/>
                      <w:b/>
                      <w:iCs/>
                      <w:color w:val="000000" w:themeColor="text1"/>
                      <w:sz w:val="20"/>
                      <w:vertAlign w:val="subscript"/>
                      <w:lang w:val="en-GB"/>
                    </w:rPr>
                    <w:t>min</w:t>
                  </w:r>
                </w:p>
              </w:tc>
              <w:tc>
                <w:tcPr>
                  <w:tcW w:w="7232" w:type="dxa"/>
                </w:tcPr>
                <w:p w14:paraId="218FF5CA" w14:textId="76F10066" w:rsidR="00A47CBE" w:rsidRDefault="00A47CBE">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sidRPr="005F6A15">
                    <w:rPr>
                      <w:rFonts w:ascii="Arial Narrow" w:eastAsiaTheme="minorEastAsia" w:hAnsi="Arial Narrow"/>
                      <w:color w:val="000000" w:themeColor="text1"/>
                      <w:sz w:val="20"/>
                      <w:lang w:val="en-GB"/>
                    </w:rPr>
                    <w:t>Minimum Achievable Performance while complying with the required emission limits for pollutants in the flue gases at the gas turbine outlet</w:t>
                  </w:r>
                  <w:r>
                    <w:rPr>
                      <w:rFonts w:ascii="Arial Narrow" w:eastAsiaTheme="minorEastAsia" w:hAnsi="Arial Narrow"/>
                      <w:color w:val="000000" w:themeColor="text1"/>
                      <w:sz w:val="20"/>
                      <w:lang w:val="en-GB"/>
                    </w:rPr>
                    <w:t xml:space="preserve"> guaranteed by the SUPPLIER</w:t>
                  </w:r>
                  <w:r w:rsidRPr="005F6A15">
                    <w:rPr>
                      <w:rFonts w:ascii="Arial Narrow" w:eastAsiaTheme="minorEastAsia" w:hAnsi="Arial Narrow"/>
                      <w:color w:val="000000" w:themeColor="text1"/>
                      <w:sz w:val="20"/>
                      <w:lang w:val="en-GB"/>
                    </w:rPr>
                    <w:t xml:space="preserve">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kWe</w:t>
                  </w:r>
                  <w:r w:rsidRPr="005F6A15">
                    <w:rPr>
                      <w:rFonts w:ascii="Arial Narrow" w:eastAsiaTheme="minorEastAsia" w:hAnsi="Arial Narrow"/>
                      <w:b/>
                      <w:bCs/>
                      <w:iCs/>
                      <w:color w:val="000000" w:themeColor="text1"/>
                      <w:sz w:val="20"/>
                      <w:lang w:val="en-GB"/>
                    </w:rPr>
                    <w:t>]</w:t>
                  </w:r>
                </w:p>
              </w:tc>
            </w:tr>
            <w:tr w:rsidR="00A47CBE" w14:paraId="66C8F5A7" w14:textId="77777777" w:rsidTr="00A47CBE">
              <w:tc>
                <w:tcPr>
                  <w:tcW w:w="1059" w:type="dxa"/>
                </w:tcPr>
                <w:p w14:paraId="49C40499" w14:textId="1F86B601" w:rsidR="00A47CBE" w:rsidRDefault="00A47CBE" w:rsidP="00A47CBE">
                  <w:pPr>
                    <w:pStyle w:val="Zkladntext"/>
                    <w:keepNext/>
                    <w:widowControl w:val="0"/>
                    <w:tabs>
                      <w:tab w:val="left" w:pos="780"/>
                    </w:tabs>
                    <w:spacing w:before="60" w:after="60"/>
                    <w:ind w:right="38"/>
                    <w:jc w:val="both"/>
                    <w:rPr>
                      <w:rFonts w:ascii="Arial Narrow" w:hAnsi="Arial Narrow"/>
                      <w:b/>
                      <w:bCs/>
                      <w:color w:val="000000" w:themeColor="text1"/>
                      <w:sz w:val="20"/>
                      <w:lang w:val="en-GB"/>
                    </w:rPr>
                  </w:pPr>
                  <w:r w:rsidRPr="005F6A15">
                    <w:rPr>
                      <w:rFonts w:ascii="Arial Narrow" w:eastAsiaTheme="minorEastAsia" w:hAnsi="Arial Narrow"/>
                      <w:b/>
                      <w:iCs/>
                      <w:color w:val="000000" w:themeColor="text1"/>
                      <w:sz w:val="20"/>
                      <w:lang w:val="en-GB"/>
                    </w:rPr>
                    <w:t>SP</w:t>
                  </w:r>
                  <w:r w:rsidRPr="005F6A15">
                    <w:rPr>
                      <w:rFonts w:ascii="Arial Narrow" w:eastAsiaTheme="minorEastAsia" w:hAnsi="Arial Narrow"/>
                      <w:b/>
                      <w:iCs/>
                      <w:color w:val="000000" w:themeColor="text1"/>
                      <w:sz w:val="20"/>
                      <w:vertAlign w:val="subscript"/>
                      <w:lang w:val="en-GB"/>
                    </w:rPr>
                    <w:t>m</w:t>
                  </w:r>
                  <w:r>
                    <w:rPr>
                      <w:rFonts w:ascii="Arial Narrow" w:eastAsiaTheme="minorEastAsia" w:hAnsi="Arial Narrow"/>
                      <w:b/>
                      <w:iCs/>
                      <w:color w:val="000000" w:themeColor="text1"/>
                      <w:sz w:val="20"/>
                      <w:vertAlign w:val="subscript"/>
                      <w:lang w:val="en-GB"/>
                    </w:rPr>
                    <w:t>in</w:t>
                  </w:r>
                </w:p>
              </w:tc>
              <w:tc>
                <w:tcPr>
                  <w:tcW w:w="7232" w:type="dxa"/>
                </w:tcPr>
                <w:p w14:paraId="7FF14AA1" w14:textId="5BD0360E" w:rsidR="00A47CBE" w:rsidRDefault="00A47CBE">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sidRPr="005F6A15">
                    <w:rPr>
                      <w:rFonts w:ascii="Arial Narrow" w:eastAsiaTheme="minorEastAsia" w:hAnsi="Arial Narrow"/>
                      <w:color w:val="000000" w:themeColor="text1"/>
                      <w:sz w:val="20"/>
                      <w:lang w:val="en-GB"/>
                    </w:rPr>
                    <w:t xml:space="preserve">The minimum achievable power output while complying with the required emission limits for pollutants in the flue gases at the gas turbine outlet </w:t>
                  </w:r>
                  <w:r w:rsidRPr="005F6A15">
                    <w:rPr>
                      <w:rFonts w:ascii="Arial Narrow" w:hAnsi="Arial Narrow"/>
                      <w:color w:val="000000" w:themeColor="text1"/>
                      <w:sz w:val="20"/>
                      <w:lang w:val="en-GB"/>
                    </w:rPr>
                    <w:t>as determined during the PERFORMANCE TEST</w:t>
                  </w:r>
                  <w:r w:rsidRPr="005F6A15">
                    <w:rPr>
                      <w:rFonts w:ascii="Arial Narrow" w:eastAsiaTheme="minorEastAsia" w:hAnsi="Arial Narrow"/>
                      <w:color w:val="000000" w:themeColor="text1"/>
                      <w:sz w:val="20"/>
                      <w:lang w:val="en-GB"/>
                    </w:rPr>
                    <w:t xml:space="preserve">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kWe</w:t>
                  </w:r>
                  <w:r w:rsidRPr="005F6A15">
                    <w:rPr>
                      <w:rFonts w:ascii="Arial Narrow" w:eastAsiaTheme="minorEastAsia" w:hAnsi="Arial Narrow"/>
                      <w:b/>
                      <w:bCs/>
                      <w:iCs/>
                      <w:color w:val="000000" w:themeColor="text1"/>
                      <w:sz w:val="20"/>
                      <w:lang w:val="en-GB"/>
                    </w:rPr>
                    <w:t>]</w:t>
                  </w:r>
                </w:p>
              </w:tc>
            </w:tr>
            <w:tr w:rsidR="00A47CBE" w14:paraId="167F77AB" w14:textId="77777777" w:rsidTr="00A47CBE">
              <w:tc>
                <w:tcPr>
                  <w:tcW w:w="1059" w:type="dxa"/>
                </w:tcPr>
                <w:p w14:paraId="4684E88D" w14:textId="0E01063B" w:rsidR="00A47CBE" w:rsidRDefault="00A47CBE">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Pr>
                      <w:rFonts w:ascii="Arial Narrow" w:hAnsi="Arial Narrow"/>
                      <w:b/>
                      <w:bCs/>
                      <w:color w:val="000000" w:themeColor="text1"/>
                      <w:sz w:val="20"/>
                      <w:lang w:val="en-GB"/>
                    </w:rPr>
                    <w:t>D</w:t>
                  </w:r>
                </w:p>
              </w:tc>
              <w:tc>
                <w:tcPr>
                  <w:tcW w:w="7232" w:type="dxa"/>
                </w:tcPr>
                <w:p w14:paraId="52B75929" w14:textId="77777777" w:rsidR="00A47CBE" w:rsidRDefault="00A47CBE" w:rsidP="00A47CBE">
                  <w:pPr>
                    <w:pStyle w:val="Zkladntext"/>
                    <w:keepNext/>
                    <w:widowControl w:val="0"/>
                    <w:tabs>
                      <w:tab w:val="left" w:pos="709"/>
                    </w:tabs>
                    <w:spacing w:before="60" w:after="60"/>
                    <w:jc w:val="both"/>
                    <w:rPr>
                      <w:rFonts w:ascii="Arial Narrow" w:hAnsi="Arial Narrow"/>
                      <w:bCs/>
                      <w:sz w:val="20"/>
                      <w:lang w:val="en-GB"/>
                    </w:rPr>
                  </w:pPr>
                  <w:r>
                    <w:rPr>
                      <w:rFonts w:ascii="Arial Narrow" w:hAnsi="Arial Narrow"/>
                      <w:bCs/>
                      <w:sz w:val="20"/>
                      <w:lang w:val="en-GB"/>
                    </w:rPr>
                    <w:t>is equal to 800 [EUR] where the deviation from the GUARANTEED PARAMETER is up to 1 %</w:t>
                  </w:r>
                </w:p>
                <w:p w14:paraId="73DA3DBD" w14:textId="5EE44F03" w:rsidR="00A47CBE" w:rsidRDefault="00A47CBE" w:rsidP="00A47CBE">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Pr>
                      <w:rFonts w:ascii="Arial Narrow" w:hAnsi="Arial Narrow"/>
                      <w:bCs/>
                      <w:sz w:val="20"/>
                      <w:lang w:val="en-GB"/>
                    </w:rPr>
                    <w:t>is equal to 2000 [EUR] where the deviation from the GUARANTEED PARAMETER is 1 % or more</w:t>
                  </w:r>
                </w:p>
              </w:tc>
            </w:tr>
          </w:tbl>
          <w:p w14:paraId="4C9BB3FF" w14:textId="77777777" w:rsidR="0048787F" w:rsidRPr="005F6A15" w:rsidRDefault="006636B5">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color w:val="000000" w:themeColor="text1"/>
                <w:sz w:val="20"/>
                <w:lang w:val="en-GB"/>
              </w:rPr>
              <w:t>The following applies to the value of the discount:</w:t>
            </w:r>
          </w:p>
          <w:p w14:paraId="0C5521AB" w14:textId="77777777" w:rsidR="0048787F" w:rsidRPr="005F6A15" w:rsidRDefault="006636B5"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The result will be rounded to whole numbers, and</w:t>
            </w:r>
          </w:p>
          <w:p w14:paraId="38F96368" w14:textId="1B79D6C8" w:rsidR="0048787F" w:rsidRPr="005F6A15" w:rsidRDefault="006636B5"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 xml:space="preserve">In the event that the result is </w:t>
            </w:r>
            <w:r w:rsidR="00ED78BF">
              <w:rPr>
                <w:rFonts w:ascii="Arial Narrow" w:hAnsi="Arial Narrow"/>
                <w:color w:val="000000" w:themeColor="text1"/>
                <w:sz w:val="20"/>
                <w:lang w:val="en-GB"/>
              </w:rPr>
              <w:t>more</w:t>
            </w:r>
            <w:r w:rsidRPr="005F6A15">
              <w:rPr>
                <w:rFonts w:ascii="Arial Narrow" w:hAnsi="Arial Narrow"/>
                <w:color w:val="000000" w:themeColor="text1"/>
                <w:sz w:val="20"/>
                <w:lang w:val="en-GB"/>
              </w:rPr>
              <w:t xml:space="preserve"> than "0", the </w:t>
            </w:r>
            <w:r w:rsidR="00A47CBE">
              <w:rPr>
                <w:rFonts w:ascii="Arial Narrow" w:hAnsi="Arial Narrow"/>
                <w:color w:val="000000" w:themeColor="text1"/>
                <w:sz w:val="20"/>
                <w:lang w:val="en-GB"/>
              </w:rPr>
              <w:t>discount</w:t>
            </w:r>
            <w:r w:rsidRPr="005F6A15">
              <w:rPr>
                <w:rFonts w:ascii="Arial Narrow" w:hAnsi="Arial Narrow"/>
                <w:color w:val="000000" w:themeColor="text1"/>
                <w:sz w:val="20"/>
                <w:lang w:val="en-GB"/>
              </w:rPr>
              <w:t xml:space="preserve"> will </w:t>
            </w:r>
            <w:r w:rsidR="004E644A" w:rsidRPr="005F6A15">
              <w:rPr>
                <w:rFonts w:ascii="Arial Narrow" w:hAnsi="Arial Narrow"/>
                <w:color w:val="000000" w:themeColor="text1"/>
                <w:sz w:val="20"/>
                <w:lang w:val="en-GB"/>
              </w:rPr>
              <w:t xml:space="preserve">be </w:t>
            </w:r>
            <w:r w:rsidR="00A47CBE">
              <w:rPr>
                <w:rFonts w:ascii="Arial Narrow" w:hAnsi="Arial Narrow"/>
                <w:color w:val="000000" w:themeColor="text1"/>
                <w:sz w:val="20"/>
                <w:lang w:val="en-GB"/>
              </w:rPr>
              <w:t>provided</w:t>
            </w:r>
            <w:r w:rsidRPr="005F6A15">
              <w:rPr>
                <w:rFonts w:ascii="Arial Narrow" w:hAnsi="Arial Narrow"/>
                <w:color w:val="000000" w:themeColor="text1"/>
                <w:sz w:val="20"/>
                <w:lang w:val="en-GB"/>
              </w:rPr>
              <w:t xml:space="preserve"> in the calculated amount, or</w:t>
            </w:r>
          </w:p>
          <w:p w14:paraId="52674ECB" w14:textId="1C44E694" w:rsidR="0048787F" w:rsidRPr="005F6A15" w:rsidRDefault="006636B5"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 xml:space="preserve">If the result is less than or equal to "0", </w:t>
            </w:r>
            <w:r w:rsidR="00CA61D5" w:rsidRPr="005F6A15">
              <w:rPr>
                <w:rFonts w:ascii="Arial Narrow" w:hAnsi="Arial Narrow"/>
                <w:color w:val="000000" w:themeColor="text1"/>
                <w:sz w:val="20"/>
                <w:lang w:val="en-GB"/>
              </w:rPr>
              <w:t xml:space="preserve">the </w:t>
            </w:r>
            <w:r w:rsidR="00A47CBE">
              <w:rPr>
                <w:rFonts w:ascii="Arial Narrow" w:hAnsi="Arial Narrow"/>
                <w:color w:val="000000" w:themeColor="text1"/>
                <w:sz w:val="20"/>
                <w:lang w:val="en-GB"/>
              </w:rPr>
              <w:t>discount</w:t>
            </w:r>
            <w:r w:rsidR="009336F5" w:rsidRPr="005F6A15">
              <w:rPr>
                <w:rFonts w:ascii="Arial Narrow" w:hAnsi="Arial Narrow"/>
                <w:color w:val="000000" w:themeColor="text1"/>
                <w:sz w:val="20"/>
                <w:lang w:val="en-GB"/>
              </w:rPr>
              <w:t xml:space="preserve"> will not be </w:t>
            </w:r>
            <w:r w:rsidR="00A47CBE">
              <w:rPr>
                <w:rFonts w:ascii="Arial Narrow" w:hAnsi="Arial Narrow"/>
                <w:color w:val="000000" w:themeColor="text1"/>
                <w:sz w:val="20"/>
                <w:lang w:val="en-GB"/>
              </w:rPr>
              <w:t>provided</w:t>
            </w:r>
            <w:r w:rsidRPr="005F6A15">
              <w:rPr>
                <w:rFonts w:ascii="Arial Narrow" w:hAnsi="Arial Narrow"/>
                <w:color w:val="000000" w:themeColor="text1"/>
                <w:sz w:val="20"/>
                <w:lang w:val="en-GB"/>
              </w:rPr>
              <w:t>.</w:t>
            </w:r>
          </w:p>
        </w:tc>
      </w:tr>
      <w:tr w:rsidR="008644A7" w:rsidRPr="00C00782" w14:paraId="407391E5" w14:textId="77777777" w:rsidTr="05AB4471">
        <w:tc>
          <w:tcPr>
            <w:tcW w:w="1276" w:type="dxa"/>
          </w:tcPr>
          <w:p w14:paraId="76CCC757" w14:textId="77777777" w:rsidR="008644A7" w:rsidRPr="00C00782" w:rsidRDefault="008644A7" w:rsidP="00427AF1">
            <w:pPr>
              <w:widowControl w:val="0"/>
              <w:numPr>
                <w:ilvl w:val="3"/>
                <w:numId w:val="14"/>
              </w:numPr>
              <w:tabs>
                <w:tab w:val="num" w:pos="720"/>
              </w:tabs>
              <w:spacing w:before="60" w:after="60"/>
              <w:ind w:left="0"/>
              <w:jc w:val="both"/>
              <w:outlineLvl w:val="3"/>
              <w:rPr>
                <w:rFonts w:ascii="Arial Narrow" w:hAnsi="Arial Narrow"/>
                <w:i/>
                <w:sz w:val="20"/>
                <w:lang w:val="en-GB"/>
              </w:rPr>
            </w:pPr>
          </w:p>
        </w:tc>
        <w:tc>
          <w:tcPr>
            <w:tcW w:w="8441" w:type="dxa"/>
          </w:tcPr>
          <w:p w14:paraId="60469C8F" w14:textId="7BBC7AA7" w:rsidR="0048787F" w:rsidRPr="005F6A15" w:rsidRDefault="000C0990">
            <w:pPr>
              <w:pStyle w:val="Zkladntext"/>
              <w:keepNext/>
              <w:widowControl w:val="0"/>
              <w:tabs>
                <w:tab w:val="left" w:pos="709"/>
              </w:tabs>
              <w:spacing w:before="60" w:after="60"/>
              <w:jc w:val="both"/>
              <w:rPr>
                <w:rFonts w:ascii="Arial Narrow" w:hAnsi="Arial Narrow"/>
                <w:b/>
                <w:color w:val="000000" w:themeColor="text1"/>
                <w:sz w:val="20"/>
                <w:lang w:val="en-GB"/>
              </w:rPr>
            </w:pPr>
            <w:r>
              <w:rPr>
                <w:rFonts w:ascii="Arial Narrow" w:hAnsi="Arial Narrow"/>
                <w:bCs/>
                <w:color w:val="000000" w:themeColor="text1"/>
                <w:sz w:val="20"/>
                <w:lang w:val="en-GB"/>
              </w:rPr>
              <w:t>Discount</w:t>
            </w:r>
            <w:r w:rsidR="002725D6" w:rsidRPr="005F6A15">
              <w:rPr>
                <w:rFonts w:ascii="Arial Narrow" w:hAnsi="Arial Narrow"/>
                <w:bCs/>
                <w:color w:val="000000" w:themeColor="text1"/>
                <w:sz w:val="20"/>
                <w:lang w:val="en-GB"/>
              </w:rPr>
              <w:t xml:space="preserve"> for non-compliance with the GUARANTEED PARAMETER </w:t>
            </w:r>
            <w:r w:rsidR="002725D6" w:rsidRPr="005F6A15">
              <w:rPr>
                <w:rFonts w:ascii="Arial Narrow" w:hAnsi="Arial Narrow"/>
                <w:b/>
                <w:color w:val="000000" w:themeColor="text1"/>
                <w:sz w:val="20"/>
                <w:lang w:val="en-GB"/>
              </w:rPr>
              <w:t>Maximum achievable electrical output of the gas turbine at the generator terminals within 10 minutes of the start-up instruction P</w:t>
            </w:r>
            <w:r w:rsidR="002725D6" w:rsidRPr="005F6A15">
              <w:rPr>
                <w:rFonts w:ascii="Arial Narrow" w:hAnsi="Arial Narrow"/>
                <w:b/>
                <w:color w:val="000000" w:themeColor="text1"/>
                <w:sz w:val="20"/>
                <w:vertAlign w:val="subscript"/>
                <w:lang w:val="en-GB"/>
              </w:rPr>
              <w:t>10</w:t>
            </w:r>
          </w:p>
          <w:p w14:paraId="0FF0F97C" w14:textId="54F40C29" w:rsidR="0048787F" w:rsidRPr="005F6A15" w:rsidRDefault="001739C1">
            <w:pPr>
              <w:pStyle w:val="Zkladntext"/>
              <w:keepNext/>
              <w:widowControl w:val="0"/>
              <w:tabs>
                <w:tab w:val="left" w:pos="709"/>
              </w:tabs>
              <w:spacing w:before="60" w:after="60"/>
              <w:jc w:val="both"/>
              <w:rPr>
                <w:rFonts w:ascii="Arial Narrow" w:hAnsi="Arial Narrow"/>
                <w:bCs/>
                <w:color w:val="000000" w:themeColor="text1"/>
                <w:sz w:val="20"/>
                <w:lang w:val="en-GB"/>
              </w:rPr>
            </w:pPr>
            <w:r>
              <w:rPr>
                <w:rFonts w:ascii="Arial Narrow" w:hAnsi="Arial Narrow"/>
                <w:b/>
                <w:color w:val="000000" w:themeColor="text1"/>
                <w:sz w:val="20"/>
                <w:lang w:val="en-GB"/>
              </w:rPr>
              <w:t xml:space="preserve">Discount </w:t>
            </w:r>
            <w:r w:rsidR="00F328F1" w:rsidRPr="005F6A15">
              <w:rPr>
                <w:rFonts w:ascii="Arial Narrow" w:hAnsi="Arial Narrow"/>
                <w:b/>
                <w:color w:val="000000" w:themeColor="text1"/>
                <w:sz w:val="20"/>
                <w:lang w:val="en-GB"/>
              </w:rPr>
              <w:t>(EUR) = (</w:t>
            </w:r>
            <w:r w:rsidR="00F328F1" w:rsidRPr="005F6A15">
              <w:rPr>
                <w:rFonts w:ascii="Arial Narrow" w:eastAsiaTheme="minorEastAsia" w:hAnsi="Arial Narrow"/>
                <w:b/>
                <w:iCs/>
                <w:color w:val="000000" w:themeColor="text1"/>
                <w:sz w:val="20"/>
                <w:lang w:val="en-GB"/>
              </w:rPr>
              <w:t>P</w:t>
            </w:r>
            <w:r w:rsidR="00F328F1" w:rsidRPr="005F6A15">
              <w:rPr>
                <w:rFonts w:ascii="Arial Narrow" w:eastAsiaTheme="minorEastAsia" w:hAnsi="Arial Narrow"/>
                <w:b/>
                <w:iCs/>
                <w:color w:val="000000" w:themeColor="text1"/>
                <w:sz w:val="20"/>
                <w:vertAlign w:val="subscript"/>
                <w:lang w:val="en-GB"/>
              </w:rPr>
              <w:t>10</w:t>
            </w:r>
            <w:r w:rsidR="00F328F1" w:rsidRPr="005F6A15">
              <w:rPr>
                <w:rFonts w:ascii="Arial Narrow" w:hAnsi="Arial Narrow"/>
                <w:b/>
                <w:color w:val="000000" w:themeColor="text1"/>
                <w:sz w:val="20"/>
                <w:lang w:val="en-GB"/>
              </w:rPr>
              <w:t xml:space="preserve"> - </w:t>
            </w:r>
            <w:r w:rsidR="00F328F1" w:rsidRPr="005F6A15">
              <w:rPr>
                <w:rFonts w:ascii="Arial Narrow" w:eastAsiaTheme="minorEastAsia" w:hAnsi="Arial Narrow"/>
                <w:b/>
                <w:iCs/>
                <w:color w:val="000000" w:themeColor="text1"/>
                <w:sz w:val="20"/>
                <w:lang w:val="en-GB"/>
              </w:rPr>
              <w:t>SP</w:t>
            </w:r>
            <w:r w:rsidR="00F328F1" w:rsidRPr="005F6A15">
              <w:rPr>
                <w:rFonts w:ascii="Arial Narrow" w:eastAsiaTheme="minorEastAsia" w:hAnsi="Arial Narrow"/>
                <w:b/>
                <w:iCs/>
                <w:color w:val="000000" w:themeColor="text1"/>
                <w:sz w:val="20"/>
                <w:vertAlign w:val="subscript"/>
                <w:lang w:val="en-GB"/>
              </w:rPr>
              <w:t>10</w:t>
            </w:r>
            <w:r w:rsidR="00F328F1" w:rsidRPr="005F6A15">
              <w:rPr>
                <w:rFonts w:ascii="Arial Narrow" w:hAnsi="Arial Narrow"/>
                <w:b/>
                <w:color w:val="000000" w:themeColor="text1"/>
                <w:sz w:val="20"/>
                <w:lang w:val="en-GB"/>
              </w:rPr>
              <w:t xml:space="preserve"> ) * </w:t>
            </w:r>
            <w:r w:rsidR="000C0990">
              <w:rPr>
                <w:rFonts w:ascii="Arial Narrow" w:hAnsi="Arial Narrow"/>
                <w:b/>
                <w:color w:val="000000" w:themeColor="text1"/>
                <w:sz w:val="20"/>
                <w:lang w:val="en-GB"/>
              </w:rPr>
              <w:t>D</w:t>
            </w:r>
            <w:r w:rsidR="00F328F1" w:rsidRPr="005F6A15">
              <w:rPr>
                <w:rFonts w:ascii="Arial Narrow" w:hAnsi="Arial Narrow"/>
                <w:b/>
                <w:color w:val="000000" w:themeColor="text1"/>
                <w:sz w:val="20"/>
                <w:lang w:val="en-GB"/>
              </w:rPr>
              <w:t xml:space="preserve"> [EUR]</w:t>
            </w:r>
          </w:p>
          <w:p w14:paraId="2A9FD43A" w14:textId="5834FB27" w:rsidR="0048787F" w:rsidRDefault="006636B5">
            <w:pPr>
              <w:pStyle w:val="Zkladntext"/>
              <w:keepNext/>
              <w:widowControl w:val="0"/>
              <w:tabs>
                <w:tab w:val="left" w:pos="780"/>
              </w:tabs>
              <w:spacing w:before="60" w:after="60"/>
              <w:ind w:right="500"/>
              <w:jc w:val="both"/>
              <w:rPr>
                <w:rFonts w:ascii="Arial Narrow" w:hAnsi="Arial Narrow"/>
                <w:bCs/>
                <w:color w:val="000000" w:themeColor="text1"/>
                <w:sz w:val="20"/>
                <w:lang w:val="en-GB"/>
              </w:rPr>
            </w:pPr>
            <w:r w:rsidRPr="005F6A15">
              <w:rPr>
                <w:rFonts w:ascii="Arial Narrow" w:hAnsi="Arial Narrow"/>
                <w:bCs/>
                <w:color w:val="000000" w:themeColor="text1"/>
                <w:sz w:val="20"/>
                <w:lang w:val="en-GB"/>
              </w:rPr>
              <w:t>Where: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0"/>
              <w:gridCol w:w="7371"/>
            </w:tblGrid>
            <w:tr w:rsidR="000C0990" w14:paraId="5B1FA46E" w14:textId="77777777" w:rsidTr="000C0990">
              <w:tc>
                <w:tcPr>
                  <w:tcW w:w="780" w:type="dxa"/>
                </w:tcPr>
                <w:p w14:paraId="54030AAB" w14:textId="6C43A45A" w:rsidR="000C0990" w:rsidRDefault="000C0990" w:rsidP="000C0990">
                  <w:pPr>
                    <w:pStyle w:val="Zkladntext"/>
                    <w:keepNext/>
                    <w:widowControl w:val="0"/>
                    <w:tabs>
                      <w:tab w:val="clear" w:pos="6804"/>
                    </w:tabs>
                    <w:spacing w:before="60" w:after="60"/>
                    <w:ind w:right="-3369"/>
                    <w:jc w:val="both"/>
                    <w:rPr>
                      <w:rFonts w:ascii="Arial Narrow" w:hAnsi="Arial Narrow"/>
                      <w:b/>
                      <w:bCs/>
                      <w:color w:val="000000" w:themeColor="text1"/>
                      <w:sz w:val="20"/>
                      <w:lang w:val="en-GB"/>
                    </w:rPr>
                  </w:pPr>
                  <w:r w:rsidRPr="005F6A15">
                    <w:rPr>
                      <w:rFonts w:ascii="Arial Narrow" w:eastAsiaTheme="minorEastAsia" w:hAnsi="Arial Narrow"/>
                      <w:b/>
                      <w:iCs/>
                      <w:color w:val="000000" w:themeColor="text1"/>
                      <w:sz w:val="20"/>
                      <w:lang w:val="en-GB"/>
                    </w:rPr>
                    <w:t>P</w:t>
                  </w:r>
                  <w:r w:rsidRPr="005F6A15">
                    <w:rPr>
                      <w:rFonts w:ascii="Arial Narrow" w:eastAsiaTheme="minorEastAsia" w:hAnsi="Arial Narrow"/>
                      <w:b/>
                      <w:iCs/>
                      <w:color w:val="000000" w:themeColor="text1"/>
                      <w:sz w:val="20"/>
                      <w:vertAlign w:val="subscript"/>
                      <w:lang w:val="en-GB"/>
                    </w:rPr>
                    <w:t>10</w:t>
                  </w:r>
                </w:p>
              </w:tc>
              <w:tc>
                <w:tcPr>
                  <w:tcW w:w="7371" w:type="dxa"/>
                </w:tcPr>
                <w:p w14:paraId="13BD2ACD" w14:textId="6B7E0FEF" w:rsidR="000C0990" w:rsidRDefault="000C0990">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sidRPr="005F6A15">
                    <w:rPr>
                      <w:rFonts w:ascii="Arial Narrow" w:hAnsi="Arial Narrow"/>
                      <w:color w:val="000000" w:themeColor="text1"/>
                      <w:sz w:val="20"/>
                      <w:lang w:val="en-GB"/>
                    </w:rPr>
                    <w:t>Electric output of the gas turbine at the generator terminals</w:t>
                  </w:r>
                  <w:r w:rsidRPr="005F6A15">
                    <w:rPr>
                      <w:rFonts w:ascii="Arial Narrow" w:eastAsiaTheme="minorEastAsia" w:hAnsi="Arial Narrow"/>
                      <w:color w:val="000000" w:themeColor="text1"/>
                      <w:sz w:val="20"/>
                      <w:lang w:val="en-GB"/>
                    </w:rPr>
                    <w:t xml:space="preserve">, achievable within 10 minutes of the start-up </w:t>
                  </w:r>
                  <w:r w:rsidRPr="005F6A15">
                    <w:rPr>
                      <w:rFonts w:ascii="Arial Narrow" w:hAnsi="Arial Narrow"/>
                      <w:color w:val="000000" w:themeColor="text1"/>
                      <w:sz w:val="20"/>
                      <w:lang w:val="en-GB"/>
                    </w:rPr>
                    <w:t xml:space="preserve">instruction </w:t>
                  </w:r>
                  <w:r>
                    <w:rPr>
                      <w:rFonts w:ascii="Arial Narrow" w:hAnsi="Arial Narrow"/>
                      <w:color w:val="000000" w:themeColor="text1"/>
                      <w:sz w:val="20"/>
                      <w:lang w:val="en-GB"/>
                    </w:rPr>
                    <w:t xml:space="preserve">guaranteed by the SUPPLIER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kWe</w:t>
                  </w:r>
                  <w:r w:rsidRPr="005F6A15">
                    <w:rPr>
                      <w:rFonts w:ascii="Arial Narrow" w:eastAsiaTheme="minorEastAsia" w:hAnsi="Arial Narrow"/>
                      <w:b/>
                      <w:bCs/>
                      <w:iCs/>
                      <w:color w:val="000000" w:themeColor="text1"/>
                      <w:sz w:val="20"/>
                      <w:lang w:val="en-GB"/>
                    </w:rPr>
                    <w:t>]</w:t>
                  </w:r>
                </w:p>
              </w:tc>
            </w:tr>
            <w:tr w:rsidR="000C0990" w14:paraId="7E1EAF97" w14:textId="77777777" w:rsidTr="000C0990">
              <w:tc>
                <w:tcPr>
                  <w:tcW w:w="780" w:type="dxa"/>
                </w:tcPr>
                <w:p w14:paraId="67F4055F" w14:textId="5B0715F5" w:rsidR="000C0990" w:rsidRDefault="000C0990" w:rsidP="000C0990">
                  <w:pPr>
                    <w:pStyle w:val="Zkladntext"/>
                    <w:keepNext/>
                    <w:widowControl w:val="0"/>
                    <w:tabs>
                      <w:tab w:val="clear" w:pos="6804"/>
                    </w:tabs>
                    <w:spacing w:before="60" w:after="60"/>
                    <w:ind w:right="-3369"/>
                    <w:jc w:val="both"/>
                    <w:rPr>
                      <w:rFonts w:ascii="Arial Narrow" w:hAnsi="Arial Narrow"/>
                      <w:b/>
                      <w:bCs/>
                      <w:color w:val="000000" w:themeColor="text1"/>
                      <w:sz w:val="20"/>
                      <w:lang w:val="en-GB"/>
                    </w:rPr>
                  </w:pPr>
                  <w:r w:rsidRPr="005F6A15">
                    <w:rPr>
                      <w:rFonts w:ascii="Arial Narrow" w:eastAsiaTheme="minorEastAsia" w:hAnsi="Arial Narrow"/>
                      <w:b/>
                      <w:iCs/>
                      <w:color w:val="000000" w:themeColor="text1"/>
                      <w:sz w:val="20"/>
                      <w:lang w:val="en-GB"/>
                    </w:rPr>
                    <w:t>SP</w:t>
                  </w:r>
                  <w:r w:rsidRPr="005F6A15">
                    <w:rPr>
                      <w:rFonts w:ascii="Arial Narrow" w:eastAsiaTheme="minorEastAsia" w:hAnsi="Arial Narrow"/>
                      <w:b/>
                      <w:iCs/>
                      <w:color w:val="000000" w:themeColor="text1"/>
                      <w:sz w:val="20"/>
                      <w:vertAlign w:val="subscript"/>
                      <w:lang w:val="en-GB"/>
                    </w:rPr>
                    <w:t>10</w:t>
                  </w:r>
                </w:p>
              </w:tc>
              <w:tc>
                <w:tcPr>
                  <w:tcW w:w="7371" w:type="dxa"/>
                </w:tcPr>
                <w:p w14:paraId="177EFF8E" w14:textId="155ECCEA" w:rsidR="000C0990" w:rsidRDefault="000C0990">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sidRPr="005F6A15">
                    <w:rPr>
                      <w:rFonts w:ascii="Arial Narrow" w:hAnsi="Arial Narrow"/>
                      <w:color w:val="000000" w:themeColor="text1"/>
                      <w:sz w:val="20"/>
                      <w:lang w:val="en-GB"/>
                    </w:rPr>
                    <w:t xml:space="preserve">The electrical output of the gas turbine at the generator terminals </w:t>
                  </w:r>
                  <w:r w:rsidRPr="005F6A15">
                    <w:rPr>
                      <w:rFonts w:ascii="Arial Narrow" w:eastAsiaTheme="minorEastAsia" w:hAnsi="Arial Narrow"/>
                      <w:color w:val="000000" w:themeColor="text1"/>
                      <w:sz w:val="20"/>
                      <w:lang w:val="en-GB"/>
                    </w:rPr>
                    <w:t xml:space="preserve">achievable within 10 minutes of the </w:t>
                  </w:r>
                  <w:r w:rsidRPr="005F6A15">
                    <w:rPr>
                      <w:rFonts w:ascii="Arial Narrow" w:hAnsi="Arial Narrow"/>
                      <w:color w:val="000000" w:themeColor="text1"/>
                      <w:sz w:val="20"/>
                      <w:lang w:val="en-GB"/>
                    </w:rPr>
                    <w:t xml:space="preserve">start-up instruction as determined during the PERFORMANCE TEST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kWe</w:t>
                  </w:r>
                  <w:r>
                    <w:rPr>
                      <w:rFonts w:ascii="Arial Narrow" w:hAnsi="Arial Narrow"/>
                      <w:b/>
                      <w:bCs/>
                      <w:color w:val="000000" w:themeColor="text1"/>
                      <w:sz w:val="20"/>
                      <w:lang w:val="en-GB"/>
                    </w:rPr>
                    <w:t>]</w:t>
                  </w:r>
                </w:p>
              </w:tc>
            </w:tr>
            <w:tr w:rsidR="000C0990" w14:paraId="4334216F" w14:textId="77777777" w:rsidTr="000C0990">
              <w:tc>
                <w:tcPr>
                  <w:tcW w:w="780" w:type="dxa"/>
                </w:tcPr>
                <w:p w14:paraId="7A433F38" w14:textId="073AA603" w:rsidR="000C0990" w:rsidRDefault="000C0990" w:rsidP="000C0990">
                  <w:pPr>
                    <w:pStyle w:val="Zkladntext"/>
                    <w:keepNext/>
                    <w:widowControl w:val="0"/>
                    <w:tabs>
                      <w:tab w:val="clear" w:pos="6804"/>
                    </w:tabs>
                    <w:spacing w:before="60" w:after="60"/>
                    <w:ind w:right="-3369"/>
                    <w:jc w:val="both"/>
                    <w:rPr>
                      <w:rFonts w:ascii="Arial Narrow" w:hAnsi="Arial Narrow"/>
                      <w:b/>
                      <w:bCs/>
                      <w:color w:val="000000" w:themeColor="text1"/>
                      <w:sz w:val="20"/>
                      <w:lang w:val="en-GB"/>
                    </w:rPr>
                  </w:pPr>
                  <w:r>
                    <w:rPr>
                      <w:rFonts w:ascii="Arial Narrow" w:hAnsi="Arial Narrow"/>
                      <w:b/>
                      <w:bCs/>
                      <w:color w:val="000000" w:themeColor="text1"/>
                      <w:sz w:val="20"/>
                      <w:lang w:val="en-GB"/>
                    </w:rPr>
                    <w:t>D</w:t>
                  </w:r>
                </w:p>
              </w:tc>
              <w:tc>
                <w:tcPr>
                  <w:tcW w:w="7371" w:type="dxa"/>
                </w:tcPr>
                <w:p w14:paraId="663B18C5" w14:textId="2CE8EB61" w:rsidR="000C0990" w:rsidRDefault="000C0990" w:rsidP="000C0990">
                  <w:pPr>
                    <w:pStyle w:val="Zkladntext"/>
                    <w:keepNext/>
                    <w:widowControl w:val="0"/>
                    <w:tabs>
                      <w:tab w:val="left" w:pos="709"/>
                    </w:tabs>
                    <w:spacing w:before="60" w:after="60"/>
                    <w:jc w:val="both"/>
                    <w:rPr>
                      <w:rFonts w:ascii="Arial Narrow" w:hAnsi="Arial Narrow"/>
                      <w:bCs/>
                      <w:sz w:val="20"/>
                      <w:lang w:val="en-GB"/>
                    </w:rPr>
                  </w:pPr>
                  <w:r>
                    <w:rPr>
                      <w:rFonts w:ascii="Arial Narrow" w:hAnsi="Arial Narrow"/>
                      <w:bCs/>
                      <w:sz w:val="20"/>
                      <w:lang w:val="en-GB"/>
                    </w:rPr>
                    <w:t>is equal to 200 [EUR] where the deviation from the GUARANTEED PARAMETER is up to 1 %</w:t>
                  </w:r>
                </w:p>
                <w:p w14:paraId="00DD41DB" w14:textId="46794991" w:rsidR="000C0990" w:rsidRDefault="000C0990" w:rsidP="000C0990">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Pr>
                      <w:rFonts w:ascii="Arial Narrow" w:hAnsi="Arial Narrow"/>
                      <w:bCs/>
                      <w:sz w:val="20"/>
                      <w:lang w:val="en-GB"/>
                    </w:rPr>
                    <w:t>is equal to 310 [EUR] where the deviation from the GUARANTEED PARAMETER is 1 % or more</w:t>
                  </w:r>
                </w:p>
              </w:tc>
            </w:tr>
          </w:tbl>
          <w:p w14:paraId="5C218CA7" w14:textId="77777777" w:rsidR="0048787F" w:rsidRPr="005F6A15" w:rsidRDefault="006636B5">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color w:val="000000" w:themeColor="text1"/>
                <w:sz w:val="20"/>
                <w:lang w:val="en-GB"/>
              </w:rPr>
              <w:t>The following applies to the value of the discount:</w:t>
            </w:r>
          </w:p>
          <w:p w14:paraId="0E1DDBE8" w14:textId="77777777" w:rsidR="0048787F" w:rsidRPr="005F6A15" w:rsidRDefault="006636B5"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The result will be rounded to whole numbers, and</w:t>
            </w:r>
          </w:p>
          <w:p w14:paraId="2A8A02B6" w14:textId="2B07AB41" w:rsidR="0048787F" w:rsidRPr="005F6A15" w:rsidRDefault="006636B5"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 xml:space="preserve">In the event that the result is </w:t>
            </w:r>
            <w:r w:rsidR="00ED78BF">
              <w:rPr>
                <w:rFonts w:ascii="Arial Narrow" w:hAnsi="Arial Narrow"/>
                <w:color w:val="000000" w:themeColor="text1"/>
                <w:sz w:val="20"/>
                <w:lang w:val="en-GB"/>
              </w:rPr>
              <w:t>more</w:t>
            </w:r>
            <w:r w:rsidRPr="005F6A15">
              <w:rPr>
                <w:rFonts w:ascii="Arial Narrow" w:hAnsi="Arial Narrow"/>
                <w:color w:val="000000" w:themeColor="text1"/>
                <w:sz w:val="20"/>
                <w:lang w:val="en-GB"/>
              </w:rPr>
              <w:t xml:space="preserve"> than "0", the </w:t>
            </w:r>
            <w:r w:rsidR="000C0990">
              <w:rPr>
                <w:rFonts w:ascii="Arial Narrow" w:hAnsi="Arial Narrow"/>
                <w:color w:val="000000" w:themeColor="text1"/>
                <w:sz w:val="20"/>
                <w:lang w:val="en-GB"/>
              </w:rPr>
              <w:t>discount</w:t>
            </w:r>
            <w:r w:rsidRPr="005F6A15">
              <w:rPr>
                <w:rFonts w:ascii="Arial Narrow" w:hAnsi="Arial Narrow"/>
                <w:color w:val="000000" w:themeColor="text1"/>
                <w:sz w:val="20"/>
                <w:lang w:val="en-GB"/>
              </w:rPr>
              <w:t xml:space="preserve"> will </w:t>
            </w:r>
            <w:r w:rsidR="00796869" w:rsidRPr="005F6A15">
              <w:rPr>
                <w:rFonts w:ascii="Arial Narrow" w:hAnsi="Arial Narrow"/>
                <w:color w:val="000000" w:themeColor="text1"/>
                <w:sz w:val="20"/>
                <w:lang w:val="en-GB"/>
              </w:rPr>
              <w:t xml:space="preserve">be </w:t>
            </w:r>
            <w:r w:rsidR="000C0990">
              <w:rPr>
                <w:rFonts w:ascii="Arial Narrow" w:hAnsi="Arial Narrow"/>
                <w:color w:val="000000" w:themeColor="text1"/>
                <w:sz w:val="20"/>
                <w:lang w:val="en-GB"/>
              </w:rPr>
              <w:t>provided</w:t>
            </w:r>
            <w:r w:rsidRPr="005F6A15">
              <w:rPr>
                <w:rFonts w:ascii="Arial Narrow" w:hAnsi="Arial Narrow"/>
                <w:color w:val="000000" w:themeColor="text1"/>
                <w:sz w:val="20"/>
                <w:lang w:val="en-GB"/>
              </w:rPr>
              <w:t xml:space="preserve"> in the calculated amount, or</w:t>
            </w:r>
          </w:p>
          <w:p w14:paraId="0B96D923" w14:textId="4E2A2D82" w:rsidR="0048787F" w:rsidRPr="005F6A15" w:rsidRDefault="006636B5"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If the result is less than or equal to "0</w:t>
            </w:r>
            <w:r w:rsidR="00741338" w:rsidRPr="005F6A15">
              <w:rPr>
                <w:rFonts w:ascii="Arial Narrow" w:hAnsi="Arial Narrow"/>
                <w:color w:val="000000" w:themeColor="text1"/>
                <w:sz w:val="20"/>
                <w:lang w:val="en-GB"/>
              </w:rPr>
              <w:t>”,</w:t>
            </w:r>
            <w:r w:rsidR="00796869" w:rsidRPr="005F6A15">
              <w:rPr>
                <w:rFonts w:ascii="Arial Narrow" w:hAnsi="Arial Narrow"/>
                <w:color w:val="000000" w:themeColor="text1"/>
                <w:sz w:val="20"/>
                <w:lang w:val="en-GB"/>
              </w:rPr>
              <w:t xml:space="preserve"> </w:t>
            </w:r>
            <w:r w:rsidR="00741338" w:rsidRPr="005F6A15">
              <w:rPr>
                <w:rFonts w:ascii="Arial Narrow" w:hAnsi="Arial Narrow"/>
                <w:color w:val="000000" w:themeColor="text1"/>
                <w:sz w:val="20"/>
                <w:lang w:val="en-GB"/>
              </w:rPr>
              <w:t xml:space="preserve">the </w:t>
            </w:r>
            <w:r w:rsidR="000C0990">
              <w:rPr>
                <w:rFonts w:ascii="Arial Narrow" w:hAnsi="Arial Narrow"/>
                <w:color w:val="000000" w:themeColor="text1"/>
                <w:sz w:val="20"/>
                <w:lang w:val="en-GB"/>
              </w:rPr>
              <w:t>discount</w:t>
            </w:r>
            <w:r w:rsidR="00741338" w:rsidRPr="005F6A15">
              <w:rPr>
                <w:rFonts w:ascii="Arial Narrow" w:hAnsi="Arial Narrow"/>
                <w:color w:val="000000" w:themeColor="text1"/>
                <w:sz w:val="20"/>
                <w:lang w:val="en-GB"/>
              </w:rPr>
              <w:t xml:space="preserve"> shall not be </w:t>
            </w:r>
            <w:r w:rsidR="000C0990">
              <w:rPr>
                <w:rFonts w:ascii="Arial Narrow" w:hAnsi="Arial Narrow"/>
                <w:color w:val="000000" w:themeColor="text1"/>
                <w:sz w:val="20"/>
                <w:lang w:val="en-GB"/>
              </w:rPr>
              <w:t>provided</w:t>
            </w:r>
            <w:r w:rsidRPr="005F6A15">
              <w:rPr>
                <w:rFonts w:ascii="Arial Narrow" w:hAnsi="Arial Narrow"/>
                <w:color w:val="000000" w:themeColor="text1"/>
                <w:sz w:val="20"/>
                <w:lang w:val="en-GB"/>
              </w:rPr>
              <w:t>.</w:t>
            </w:r>
          </w:p>
        </w:tc>
      </w:tr>
      <w:tr w:rsidR="003E65FD" w:rsidRPr="00C00782" w14:paraId="47B88501" w14:textId="77777777" w:rsidTr="05AB4471">
        <w:tc>
          <w:tcPr>
            <w:tcW w:w="1276" w:type="dxa"/>
          </w:tcPr>
          <w:p w14:paraId="12022132" w14:textId="77777777" w:rsidR="003E65FD" w:rsidRPr="00C00782" w:rsidRDefault="003E65FD" w:rsidP="00427AF1">
            <w:pPr>
              <w:widowControl w:val="0"/>
              <w:numPr>
                <w:ilvl w:val="3"/>
                <w:numId w:val="14"/>
              </w:numPr>
              <w:tabs>
                <w:tab w:val="num" w:pos="720"/>
              </w:tabs>
              <w:spacing w:before="60" w:after="60"/>
              <w:ind w:left="0"/>
              <w:jc w:val="both"/>
              <w:outlineLvl w:val="3"/>
              <w:rPr>
                <w:rFonts w:ascii="Arial Narrow" w:hAnsi="Arial Narrow"/>
                <w:i/>
                <w:sz w:val="20"/>
                <w:lang w:val="en-GB"/>
              </w:rPr>
            </w:pPr>
            <w:bookmarkStart w:id="293" w:name="_Ref138761178"/>
          </w:p>
        </w:tc>
        <w:bookmarkEnd w:id="293"/>
        <w:tc>
          <w:tcPr>
            <w:tcW w:w="8441" w:type="dxa"/>
          </w:tcPr>
          <w:p w14:paraId="3514BF19" w14:textId="651D3701" w:rsidR="0048787F" w:rsidRPr="005F6A15" w:rsidRDefault="000C0990">
            <w:pPr>
              <w:pStyle w:val="Zkladntext"/>
              <w:keepNext/>
              <w:widowControl w:val="0"/>
              <w:tabs>
                <w:tab w:val="left" w:pos="709"/>
              </w:tabs>
              <w:spacing w:before="60" w:after="60"/>
              <w:jc w:val="both"/>
              <w:rPr>
                <w:rFonts w:ascii="Arial Narrow" w:hAnsi="Arial Narrow"/>
                <w:b/>
                <w:color w:val="000000" w:themeColor="text1"/>
                <w:sz w:val="20"/>
                <w:lang w:val="en-GB"/>
              </w:rPr>
            </w:pPr>
            <w:r>
              <w:rPr>
                <w:rFonts w:ascii="Arial Narrow" w:hAnsi="Arial Narrow"/>
                <w:bCs/>
                <w:color w:val="000000" w:themeColor="text1"/>
                <w:sz w:val="20"/>
                <w:lang w:val="en-GB"/>
              </w:rPr>
              <w:t>Discount</w:t>
            </w:r>
            <w:r w:rsidR="00F328F1" w:rsidRPr="005F6A15">
              <w:rPr>
                <w:rFonts w:ascii="Arial Narrow" w:hAnsi="Arial Narrow"/>
                <w:bCs/>
                <w:color w:val="000000" w:themeColor="text1"/>
                <w:sz w:val="20"/>
                <w:lang w:val="en-GB"/>
              </w:rPr>
              <w:t xml:space="preserve"> for non-compliance with the GUARANTEED PARAMETER </w:t>
            </w:r>
            <w:r w:rsidR="00F328F1" w:rsidRPr="005F6A15">
              <w:rPr>
                <w:rFonts w:ascii="Arial Narrow" w:hAnsi="Arial Narrow"/>
                <w:b/>
                <w:color w:val="000000" w:themeColor="text1"/>
                <w:sz w:val="20"/>
                <w:lang w:val="en-GB"/>
              </w:rPr>
              <w:t xml:space="preserve">Gross </w:t>
            </w:r>
            <w:r w:rsidR="008863AE">
              <w:rPr>
                <w:rFonts w:ascii="Arial Narrow" w:hAnsi="Arial Narrow"/>
                <w:b/>
                <w:color w:val="000000" w:themeColor="text1"/>
                <w:sz w:val="20"/>
                <w:lang w:val="en-GB"/>
              </w:rPr>
              <w:t>Power Generation Efficiency</w:t>
            </w:r>
            <w:r w:rsidR="00F328F1" w:rsidRPr="005F6A15">
              <w:rPr>
                <w:rFonts w:ascii="Arial Narrow" w:hAnsi="Arial Narrow"/>
                <w:b/>
                <w:color w:val="000000" w:themeColor="text1"/>
                <w:sz w:val="20"/>
                <w:lang w:val="en-GB"/>
              </w:rPr>
              <w:t xml:space="preserve"> </w:t>
            </w:r>
            <w:r w:rsidR="00F328F1" w:rsidRPr="005F6A15">
              <w:rPr>
                <w:rFonts w:ascii="Arial Narrow" w:hAnsi="Arial Narrow"/>
                <w:bCs/>
                <w:color w:val="000000" w:themeColor="text1"/>
                <w:sz w:val="20"/>
                <w:lang w:val="en-GB"/>
              </w:rPr>
              <w:t xml:space="preserve">in </w:t>
            </w:r>
            <w:r w:rsidR="00EF4166">
              <w:rPr>
                <w:rFonts w:ascii="Arial Narrow" w:hAnsi="Arial Narrow"/>
                <w:bCs/>
                <w:color w:val="000000" w:themeColor="text1"/>
                <w:sz w:val="20"/>
                <w:lang w:val="en-GB"/>
              </w:rPr>
              <w:t>operational state</w:t>
            </w:r>
            <w:r w:rsidR="00F328F1" w:rsidRPr="005F6A15">
              <w:rPr>
                <w:rFonts w:ascii="Arial Narrow" w:hAnsi="Arial Narrow"/>
                <w:bCs/>
                <w:color w:val="000000" w:themeColor="text1"/>
                <w:sz w:val="20"/>
                <w:lang w:val="en-GB"/>
              </w:rPr>
              <w:t xml:space="preserve"> 1 </w:t>
            </w:r>
            <w:r w:rsidR="00F328F1" w:rsidRPr="005F6A15">
              <w:rPr>
                <w:rFonts w:ascii="Arial Narrow" w:hAnsi="Arial Narrow"/>
                <w:b/>
                <w:color w:val="000000" w:themeColor="text1"/>
                <w:sz w:val="20"/>
                <w:lang w:val="en-GB"/>
              </w:rPr>
              <w:t>E</w:t>
            </w:r>
            <w:r w:rsidR="00F328F1" w:rsidRPr="005F6A15">
              <w:rPr>
                <w:rFonts w:ascii="Arial Narrow" w:hAnsi="Arial Narrow"/>
                <w:b/>
                <w:color w:val="000000" w:themeColor="text1"/>
                <w:sz w:val="20"/>
                <w:vertAlign w:val="subscript"/>
                <w:lang w:val="en-GB"/>
              </w:rPr>
              <w:t>gm</w:t>
            </w:r>
            <w:r w:rsidR="00F328F1" w:rsidRPr="005F6A15">
              <w:rPr>
                <w:rFonts w:ascii="Arial Narrow" w:eastAsiaTheme="minorEastAsia" w:hAnsi="Arial Narrow"/>
                <w:b/>
                <w:iCs/>
                <w:color w:val="000000" w:themeColor="text1"/>
                <w:sz w:val="20"/>
                <w:vertAlign w:val="subscript"/>
                <w:lang w:val="en-GB"/>
              </w:rPr>
              <w:t>1</w:t>
            </w:r>
          </w:p>
          <w:p w14:paraId="77F40270" w14:textId="31836779" w:rsidR="0048787F" w:rsidRPr="005F6A15" w:rsidRDefault="000C0990">
            <w:pPr>
              <w:pStyle w:val="Zkladntext"/>
              <w:keepNext/>
              <w:widowControl w:val="0"/>
              <w:tabs>
                <w:tab w:val="left" w:pos="709"/>
              </w:tabs>
              <w:spacing w:before="60" w:after="60"/>
              <w:jc w:val="left"/>
              <w:rPr>
                <w:rFonts w:ascii="Arial Narrow" w:hAnsi="Arial Narrow"/>
                <w:b/>
                <w:color w:val="000000" w:themeColor="text1"/>
                <w:sz w:val="20"/>
                <w:lang w:val="en-GB"/>
              </w:rPr>
            </w:pPr>
            <w:r>
              <w:rPr>
                <w:rFonts w:ascii="Arial Narrow" w:hAnsi="Arial Narrow"/>
                <w:b/>
                <w:color w:val="000000" w:themeColor="text1"/>
                <w:sz w:val="20"/>
                <w:lang w:val="en-GB"/>
              </w:rPr>
              <w:t>Discount</w:t>
            </w:r>
            <w:r w:rsidR="00F328F1" w:rsidRPr="005F6A15">
              <w:rPr>
                <w:rFonts w:ascii="Arial Narrow" w:hAnsi="Arial Narrow"/>
                <w:b/>
                <w:color w:val="000000" w:themeColor="text1"/>
                <w:sz w:val="20"/>
                <w:lang w:val="en-GB"/>
              </w:rPr>
              <w:t xml:space="preserve"> (EUR) = </w:t>
            </w:r>
            <m:oMath>
              <m:d>
                <m:dPr>
                  <m:ctrlPr>
                    <w:rPr>
                      <w:rFonts w:ascii="Cambria Math" w:hAnsi="Cambria Math"/>
                      <w:b/>
                      <w:bCs/>
                      <w:color w:val="000000" w:themeColor="text1"/>
                      <w:sz w:val="20"/>
                      <w:lang w:val="en-GB"/>
                    </w:rPr>
                  </m:ctrlPr>
                </m:dPr>
                <m:e>
                  <m:f>
                    <m:fPr>
                      <m:ctrlPr>
                        <w:rPr>
                          <w:rFonts w:ascii="Cambria Math" w:hAnsi="Cambria Math"/>
                          <w:b/>
                          <w:bCs/>
                          <w:i/>
                          <w:color w:val="000000" w:themeColor="text1"/>
                          <w:sz w:val="20"/>
                          <w:lang w:val="en-GB"/>
                        </w:rPr>
                      </m:ctrlPr>
                    </m:fPr>
                    <m:num>
                      <m:r>
                        <m:rPr>
                          <m:sty m:val="bi"/>
                        </m:rPr>
                        <w:rPr>
                          <w:rFonts w:ascii="Cambria Math" w:hAnsi="Cambria Math"/>
                          <w:color w:val="000000" w:themeColor="text1"/>
                          <w:sz w:val="20"/>
                          <w:lang w:val="en-GB"/>
                        </w:rPr>
                        <m:t>360000</m:t>
                      </m:r>
                    </m:num>
                    <m:den>
                      <m:r>
                        <m:rPr>
                          <m:sty m:val="b"/>
                        </m:rPr>
                        <w:rPr>
                          <w:rFonts w:ascii="Cambria Math" w:hAnsi="Cambria Math"/>
                          <w:color w:val="000000" w:themeColor="text1"/>
                          <w:sz w:val="20"/>
                          <w:lang w:val="en-GB"/>
                        </w:rPr>
                        <m:t xml:space="preserve"> </m:t>
                      </m:r>
                      <m:sSub>
                        <m:sSubPr>
                          <m:ctrlPr>
                            <w:rPr>
                              <w:rFonts w:ascii="Cambria Math" w:hAnsi="Cambria Math"/>
                              <w:b/>
                              <w:bCs/>
                              <w:color w:val="000000" w:themeColor="text1"/>
                              <w:sz w:val="20"/>
                              <w:vertAlign w:val="subscript"/>
                              <w:lang w:val="en-GB"/>
                            </w:rPr>
                          </m:ctrlPr>
                        </m:sSubPr>
                        <m:e>
                          <m:r>
                            <m:rPr>
                              <m:sty m:val="b"/>
                            </m:rPr>
                            <w:rPr>
                              <w:rFonts w:ascii="Cambria Math" w:hAnsi="Cambria Math"/>
                              <w:color w:val="000000" w:themeColor="text1"/>
                              <w:sz w:val="20"/>
                              <w:vertAlign w:val="subscript"/>
                              <w:lang w:val="en-GB"/>
                            </w:rPr>
                            <m:t>SE</m:t>
                          </m:r>
                        </m:e>
                        <m:sub>
                          <m:r>
                            <m:rPr>
                              <m:sty m:val="b"/>
                            </m:rPr>
                            <w:rPr>
                              <w:rFonts w:ascii="Cambria Math" w:hAnsi="Cambria Math"/>
                              <w:color w:val="000000" w:themeColor="text1"/>
                              <w:sz w:val="20"/>
                              <w:vertAlign w:val="subscript"/>
                              <w:lang w:val="en-GB"/>
                            </w:rPr>
                            <m:t>gm</m:t>
                          </m:r>
                          <m:r>
                            <m:rPr>
                              <m:sty m:val="b"/>
                            </m:rPr>
                            <w:rPr>
                              <w:rFonts w:ascii="Cambria Math" w:eastAsiaTheme="minorEastAsia" w:hAnsi="Cambria Math"/>
                              <w:color w:val="000000" w:themeColor="text1"/>
                              <w:sz w:val="20"/>
                              <w:vertAlign w:val="subscript"/>
                              <w:lang w:val="en-GB"/>
                            </w:rPr>
                            <m:t>1</m:t>
                          </m:r>
                        </m:sub>
                      </m:sSub>
                    </m:den>
                  </m:f>
                  <m:r>
                    <m:rPr>
                      <m:sty m:val="bi"/>
                    </m:rPr>
                    <w:rPr>
                      <w:rFonts w:ascii="Cambria Math" w:hAnsi="Cambria Math"/>
                      <w:color w:val="000000" w:themeColor="text1"/>
                      <w:sz w:val="20"/>
                      <w:lang w:val="en-GB"/>
                    </w:rPr>
                    <m:t xml:space="preserve">- </m:t>
                  </m:r>
                  <m:f>
                    <m:fPr>
                      <m:ctrlPr>
                        <w:rPr>
                          <w:rFonts w:ascii="Cambria Math" w:hAnsi="Cambria Math"/>
                          <w:b/>
                          <w:bCs/>
                          <w:color w:val="000000" w:themeColor="text1"/>
                          <w:sz w:val="20"/>
                          <w:lang w:val="en-GB"/>
                        </w:rPr>
                      </m:ctrlPr>
                    </m:fPr>
                    <m:num>
                      <m:r>
                        <m:rPr>
                          <m:sty m:val="b"/>
                        </m:rPr>
                        <w:rPr>
                          <w:rFonts w:ascii="Cambria Math" w:hAnsi="Cambria Math"/>
                          <w:color w:val="000000" w:themeColor="text1"/>
                          <w:sz w:val="20"/>
                          <w:lang w:val="en-GB"/>
                        </w:rPr>
                        <m:t>360000</m:t>
                      </m:r>
                    </m:num>
                    <m:den>
                      <m:r>
                        <m:rPr>
                          <m:sty m:val="b"/>
                        </m:rPr>
                        <w:rPr>
                          <w:rFonts w:ascii="Cambria Math" w:hAnsi="Cambria Math"/>
                          <w:color w:val="000000" w:themeColor="text1"/>
                          <w:sz w:val="20"/>
                          <w:lang w:val="en-GB"/>
                        </w:rPr>
                        <m:t xml:space="preserve"> </m:t>
                      </m:r>
                      <m:sSub>
                        <m:sSubPr>
                          <m:ctrlPr>
                            <w:rPr>
                              <w:rFonts w:ascii="Cambria Math" w:hAnsi="Cambria Math"/>
                              <w:b/>
                              <w:bCs/>
                              <w:color w:val="000000" w:themeColor="text1"/>
                              <w:sz w:val="20"/>
                              <w:vertAlign w:val="subscript"/>
                              <w:lang w:val="en-GB"/>
                            </w:rPr>
                          </m:ctrlPr>
                        </m:sSubPr>
                        <m:e>
                          <m:r>
                            <m:rPr>
                              <m:sty m:val="b"/>
                            </m:rPr>
                            <w:rPr>
                              <w:rFonts w:ascii="Cambria Math" w:hAnsi="Cambria Math"/>
                              <w:color w:val="000000" w:themeColor="text1"/>
                              <w:sz w:val="20"/>
                              <w:vertAlign w:val="subscript"/>
                              <w:lang w:val="en-GB"/>
                            </w:rPr>
                            <m:t>E</m:t>
                          </m:r>
                        </m:e>
                        <m:sub>
                          <m:r>
                            <m:rPr>
                              <m:sty m:val="b"/>
                            </m:rPr>
                            <w:rPr>
                              <w:rFonts w:ascii="Cambria Math" w:hAnsi="Cambria Math"/>
                              <w:color w:val="000000" w:themeColor="text1"/>
                              <w:sz w:val="20"/>
                              <w:vertAlign w:val="subscript"/>
                              <w:lang w:val="en-GB"/>
                            </w:rPr>
                            <m:t>gm</m:t>
                          </m:r>
                          <m:r>
                            <m:rPr>
                              <m:sty m:val="b"/>
                            </m:rPr>
                            <w:rPr>
                              <w:rFonts w:ascii="Cambria Math" w:eastAsiaTheme="minorEastAsia" w:hAnsi="Cambria Math"/>
                              <w:color w:val="000000" w:themeColor="text1"/>
                              <w:sz w:val="20"/>
                              <w:vertAlign w:val="subscript"/>
                              <w:lang w:val="en-GB"/>
                            </w:rPr>
                            <m:t>1</m:t>
                          </m:r>
                        </m:sub>
                      </m:sSub>
                    </m:den>
                  </m:f>
                </m:e>
              </m:d>
            </m:oMath>
            <w:r>
              <w:rPr>
                <w:rFonts w:ascii="Arial Narrow" w:hAnsi="Arial Narrow"/>
                <w:b/>
                <w:bCs/>
                <w:color w:val="000000" w:themeColor="text1"/>
                <w:sz w:val="20"/>
                <w:lang w:val="en-GB"/>
              </w:rPr>
              <w:t xml:space="preserve"> </w:t>
            </w:r>
            <w:r w:rsidR="007A0B2F" w:rsidRPr="005F6A15">
              <w:rPr>
                <w:rFonts w:ascii="Arial Narrow" w:hAnsi="Arial Narrow"/>
                <w:b/>
                <w:color w:val="000000" w:themeColor="text1"/>
                <w:sz w:val="20"/>
                <w:lang w:val="en-GB"/>
              </w:rPr>
              <w:t xml:space="preserve">* </w:t>
            </w:r>
            <w:r w:rsidR="007A0B2F">
              <w:rPr>
                <w:rFonts w:ascii="Arial Narrow" w:hAnsi="Arial Narrow"/>
                <w:b/>
                <w:color w:val="000000" w:themeColor="text1"/>
                <w:sz w:val="20"/>
                <w:lang w:val="en-GB"/>
              </w:rPr>
              <w:t>D</w:t>
            </w:r>
            <w:r w:rsidR="007A0B2F" w:rsidRPr="007A0B2F">
              <w:rPr>
                <w:rFonts w:ascii="Arial Narrow" w:hAnsi="Arial Narrow"/>
                <w:b/>
                <w:color w:val="000000" w:themeColor="text1"/>
                <w:sz w:val="20"/>
                <w:vertAlign w:val="subscript"/>
                <w:lang w:val="en-GB"/>
              </w:rPr>
              <w:t>1</w:t>
            </w:r>
            <w:r w:rsidR="007A0B2F">
              <w:rPr>
                <w:rFonts w:ascii="Arial Narrow" w:hAnsi="Arial Narrow"/>
                <w:b/>
                <w:color w:val="000000" w:themeColor="text1"/>
                <w:sz w:val="20"/>
                <w:vertAlign w:val="subscript"/>
                <w:lang w:val="en-GB"/>
              </w:rPr>
              <w:t xml:space="preserve"> </w:t>
            </w:r>
            <w:r w:rsidR="007A0B2F" w:rsidRPr="005F6A15">
              <w:rPr>
                <w:rFonts w:ascii="Arial Narrow" w:hAnsi="Arial Narrow"/>
                <w:b/>
                <w:color w:val="000000" w:themeColor="text1"/>
                <w:sz w:val="20"/>
                <w:lang w:val="en-GB"/>
              </w:rPr>
              <w:t>*</w:t>
            </w:r>
            <w:r w:rsidR="007A0B2F">
              <w:rPr>
                <w:rFonts w:ascii="Arial Narrow" w:hAnsi="Arial Narrow"/>
                <w:b/>
                <w:color w:val="000000" w:themeColor="text1"/>
                <w:sz w:val="20"/>
                <w:lang w:val="en-GB"/>
              </w:rPr>
              <w:t xml:space="preserve"> P</w:t>
            </w:r>
            <w:r w:rsidR="007A0B2F" w:rsidRPr="007A0B2F">
              <w:rPr>
                <w:rFonts w:ascii="Arial Narrow" w:hAnsi="Arial Narrow"/>
                <w:b/>
                <w:color w:val="000000" w:themeColor="text1"/>
                <w:sz w:val="20"/>
                <w:vertAlign w:val="subscript"/>
                <w:lang w:val="en-GB"/>
              </w:rPr>
              <w:t xml:space="preserve">gm </w:t>
            </w:r>
            <w:r w:rsidR="007A0B2F">
              <w:rPr>
                <w:rFonts w:ascii="Arial Narrow" w:hAnsi="Arial Narrow"/>
                <w:b/>
                <w:color w:val="000000" w:themeColor="text1"/>
                <w:sz w:val="20"/>
                <w:vertAlign w:val="subscript"/>
                <w:lang w:val="en-GB"/>
              </w:rPr>
              <w:t xml:space="preserve"> </w:t>
            </w:r>
          </w:p>
          <w:p w14:paraId="44A4813D" w14:textId="29C2214E" w:rsidR="0048787F" w:rsidRPr="005F6A15" w:rsidRDefault="006636B5">
            <w:pPr>
              <w:pStyle w:val="Zkladntext"/>
              <w:keepNext/>
              <w:widowControl w:val="0"/>
              <w:tabs>
                <w:tab w:val="left" w:pos="709"/>
              </w:tabs>
              <w:spacing w:before="60" w:after="60"/>
              <w:jc w:val="both"/>
              <w:rPr>
                <w:rFonts w:ascii="Arial Narrow" w:hAnsi="Arial Narrow"/>
                <w:b/>
                <w:color w:val="000000" w:themeColor="text1"/>
                <w:sz w:val="20"/>
                <w:lang w:val="en-GB"/>
              </w:rPr>
            </w:pPr>
            <w:r w:rsidRPr="005F6A15">
              <w:rPr>
                <w:rFonts w:ascii="Arial Narrow" w:hAnsi="Arial Narrow"/>
                <w:bCs/>
                <w:color w:val="000000" w:themeColor="text1"/>
                <w:sz w:val="20"/>
                <w:lang w:val="en-GB"/>
              </w:rPr>
              <w:t xml:space="preserve">Amount of </w:t>
            </w:r>
            <w:r w:rsidR="007A0B2F">
              <w:rPr>
                <w:rFonts w:ascii="Arial Narrow" w:hAnsi="Arial Narrow"/>
                <w:bCs/>
                <w:color w:val="000000" w:themeColor="text1"/>
                <w:sz w:val="20"/>
                <w:lang w:val="en-GB"/>
              </w:rPr>
              <w:t>discount</w:t>
            </w:r>
            <w:r w:rsidR="00F328F1" w:rsidRPr="005F6A15">
              <w:rPr>
                <w:rFonts w:ascii="Arial Narrow" w:hAnsi="Arial Narrow"/>
                <w:bCs/>
                <w:color w:val="000000" w:themeColor="text1"/>
                <w:sz w:val="20"/>
                <w:lang w:val="en-GB"/>
              </w:rPr>
              <w:t xml:space="preserve"> for</w:t>
            </w:r>
            <w:r w:rsidRPr="005F6A15">
              <w:rPr>
                <w:rFonts w:ascii="Arial Narrow" w:hAnsi="Arial Narrow"/>
                <w:bCs/>
                <w:color w:val="000000" w:themeColor="text1"/>
                <w:sz w:val="20"/>
                <w:lang w:val="en-GB"/>
              </w:rPr>
              <w:t xml:space="preserve"> non-compliance with the GUARANTEED PARAMETER </w:t>
            </w:r>
            <w:r w:rsidR="008863AE" w:rsidRPr="005F6A15">
              <w:rPr>
                <w:rFonts w:ascii="Arial Narrow" w:hAnsi="Arial Narrow"/>
                <w:b/>
                <w:color w:val="000000" w:themeColor="text1"/>
                <w:sz w:val="20"/>
                <w:lang w:val="en-GB"/>
              </w:rPr>
              <w:t xml:space="preserve">Gross </w:t>
            </w:r>
            <w:r w:rsidR="008863AE">
              <w:rPr>
                <w:rFonts w:ascii="Arial Narrow" w:hAnsi="Arial Narrow"/>
                <w:b/>
                <w:color w:val="000000" w:themeColor="text1"/>
                <w:sz w:val="20"/>
                <w:lang w:val="en-GB"/>
              </w:rPr>
              <w:t>Power Generation Efficiency</w:t>
            </w:r>
            <w:r w:rsidR="008863AE" w:rsidRPr="005F6A15">
              <w:rPr>
                <w:rFonts w:ascii="Arial Narrow" w:hAnsi="Arial Narrow"/>
                <w:b/>
                <w:color w:val="000000" w:themeColor="text1"/>
                <w:sz w:val="20"/>
                <w:lang w:val="en-GB"/>
              </w:rPr>
              <w:t xml:space="preserve"> </w:t>
            </w:r>
            <w:r w:rsidRPr="005F6A15">
              <w:rPr>
                <w:rFonts w:ascii="Arial Narrow" w:hAnsi="Arial Narrow"/>
                <w:bCs/>
                <w:color w:val="000000" w:themeColor="text1"/>
                <w:sz w:val="20"/>
                <w:lang w:val="en-GB"/>
              </w:rPr>
              <w:t xml:space="preserve">in the </w:t>
            </w:r>
            <w:r w:rsidR="00EF4166">
              <w:rPr>
                <w:rFonts w:ascii="Arial Narrow" w:hAnsi="Arial Narrow"/>
                <w:bCs/>
                <w:color w:val="000000" w:themeColor="text1"/>
                <w:sz w:val="20"/>
                <w:lang w:val="en-GB"/>
              </w:rPr>
              <w:t xml:space="preserve">operational </w:t>
            </w:r>
            <w:r w:rsidRPr="005F6A15">
              <w:rPr>
                <w:rFonts w:ascii="Arial Narrow" w:hAnsi="Arial Narrow"/>
                <w:bCs/>
                <w:color w:val="000000" w:themeColor="text1"/>
                <w:sz w:val="20"/>
                <w:lang w:val="en-GB"/>
              </w:rPr>
              <w:t xml:space="preserve">state 2 </w:t>
            </w:r>
            <w:r w:rsidRPr="005F6A15">
              <w:rPr>
                <w:rFonts w:ascii="Arial Narrow" w:eastAsiaTheme="minorEastAsia" w:hAnsi="Arial Narrow"/>
                <w:b/>
                <w:iCs/>
                <w:color w:val="000000" w:themeColor="text1"/>
                <w:sz w:val="20"/>
                <w:lang w:val="en-GB"/>
              </w:rPr>
              <w:t>X4</w:t>
            </w:r>
            <w:r w:rsidRPr="005F6A15">
              <w:rPr>
                <w:rFonts w:ascii="Arial Narrow" w:eastAsiaTheme="minorEastAsia" w:hAnsi="Arial Narrow"/>
                <w:b/>
                <w:iCs/>
                <w:color w:val="000000" w:themeColor="text1"/>
                <w:sz w:val="20"/>
                <w:vertAlign w:val="subscript"/>
                <w:lang w:val="en-GB"/>
              </w:rPr>
              <w:t>2</w:t>
            </w:r>
          </w:p>
          <w:p w14:paraId="75FED8F9" w14:textId="2BA54727" w:rsidR="0048787F" w:rsidRPr="005F6A15" w:rsidRDefault="006636B5" w:rsidP="007A0B2F">
            <w:pPr>
              <w:pStyle w:val="Zkladntext"/>
              <w:keepNext/>
              <w:widowControl w:val="0"/>
              <w:tabs>
                <w:tab w:val="left" w:pos="780"/>
              </w:tabs>
              <w:spacing w:before="60" w:after="60"/>
              <w:ind w:right="500"/>
              <w:jc w:val="both"/>
              <w:rPr>
                <w:rFonts w:ascii="Arial Narrow" w:hAnsi="Arial Narrow"/>
                <w:b/>
                <w:color w:val="000000" w:themeColor="text1"/>
                <w:sz w:val="20"/>
                <w:lang w:val="en-GB"/>
              </w:rPr>
            </w:pPr>
            <w:r w:rsidRPr="005F6A15">
              <w:rPr>
                <w:rFonts w:ascii="Arial Narrow" w:hAnsi="Arial Narrow"/>
                <w:b/>
                <w:color w:val="000000" w:themeColor="text1"/>
                <w:sz w:val="20"/>
                <w:lang w:val="en-GB"/>
              </w:rPr>
              <w:t xml:space="preserve">Discount (EUR) = </w:t>
            </w:r>
            <m:oMath>
              <m:d>
                <m:dPr>
                  <m:ctrlPr>
                    <w:rPr>
                      <w:rFonts w:ascii="Cambria Math" w:hAnsi="Cambria Math"/>
                      <w:b/>
                      <w:bCs/>
                      <w:color w:val="000000" w:themeColor="text1"/>
                      <w:sz w:val="20"/>
                      <w:lang w:val="en-GB"/>
                    </w:rPr>
                  </m:ctrlPr>
                </m:dPr>
                <m:e>
                  <m:f>
                    <m:fPr>
                      <m:ctrlPr>
                        <w:rPr>
                          <w:rFonts w:ascii="Cambria Math" w:hAnsi="Cambria Math"/>
                          <w:b/>
                          <w:bCs/>
                          <w:i/>
                          <w:color w:val="000000" w:themeColor="text1"/>
                          <w:sz w:val="20"/>
                          <w:lang w:val="en-GB"/>
                        </w:rPr>
                      </m:ctrlPr>
                    </m:fPr>
                    <m:num>
                      <m:r>
                        <m:rPr>
                          <m:sty m:val="bi"/>
                        </m:rPr>
                        <w:rPr>
                          <w:rFonts w:ascii="Cambria Math" w:hAnsi="Cambria Math"/>
                          <w:color w:val="000000" w:themeColor="text1"/>
                          <w:sz w:val="20"/>
                          <w:lang w:val="en-GB"/>
                        </w:rPr>
                        <m:t>360000</m:t>
                      </m:r>
                    </m:num>
                    <m:den>
                      <m:sSub>
                        <m:sSubPr>
                          <m:ctrlPr>
                            <w:rPr>
                              <w:rFonts w:ascii="Cambria Math" w:hAnsi="Cambria Math"/>
                              <w:b/>
                              <w:bCs/>
                              <w:color w:val="000000" w:themeColor="text1"/>
                              <w:sz w:val="20"/>
                              <w:vertAlign w:val="subscript"/>
                              <w:lang w:val="en-GB"/>
                            </w:rPr>
                          </m:ctrlPr>
                        </m:sSubPr>
                        <m:e>
                          <m:r>
                            <m:rPr>
                              <m:sty m:val="bi"/>
                            </m:rPr>
                            <w:rPr>
                              <w:rFonts w:ascii="Cambria Math" w:hAnsi="Cambria Math"/>
                              <w:color w:val="000000" w:themeColor="text1"/>
                              <w:sz w:val="20"/>
                              <w:vertAlign w:val="subscript"/>
                              <w:lang w:val="en-GB"/>
                            </w:rPr>
                            <m:t>SX</m:t>
                          </m:r>
                          <m:r>
                            <m:rPr>
                              <m:sty m:val="bi"/>
                            </m:rPr>
                            <w:rPr>
                              <w:rFonts w:ascii="Cambria Math" w:hAnsi="Cambria Math"/>
                              <w:color w:val="000000" w:themeColor="text1"/>
                              <w:sz w:val="20"/>
                              <w:vertAlign w:val="subscript"/>
                              <w:lang w:val="en-GB"/>
                            </w:rPr>
                            <m:t>4</m:t>
                          </m:r>
                        </m:e>
                        <m:sub>
                          <m:r>
                            <m:rPr>
                              <m:sty m:val="b"/>
                            </m:rPr>
                            <w:rPr>
                              <w:rFonts w:ascii="Cambria Math" w:hAnsi="Cambria Math"/>
                              <w:color w:val="000000" w:themeColor="text1"/>
                              <w:sz w:val="20"/>
                              <w:vertAlign w:val="subscript"/>
                              <w:lang w:val="en-GB"/>
                            </w:rPr>
                            <m:t>2</m:t>
                          </m:r>
                        </m:sub>
                      </m:sSub>
                    </m:den>
                  </m:f>
                  <m:r>
                    <m:rPr>
                      <m:sty m:val="bi"/>
                    </m:rPr>
                    <w:rPr>
                      <w:rFonts w:ascii="Cambria Math" w:hAnsi="Cambria Math"/>
                      <w:color w:val="000000" w:themeColor="text1"/>
                      <w:sz w:val="20"/>
                      <w:lang w:val="en-GB"/>
                    </w:rPr>
                    <m:t xml:space="preserve"> - </m:t>
                  </m:r>
                  <m:f>
                    <m:fPr>
                      <m:ctrlPr>
                        <w:rPr>
                          <w:rFonts w:ascii="Cambria Math" w:hAnsi="Cambria Math"/>
                          <w:b/>
                          <w:bCs/>
                          <w:color w:val="000000" w:themeColor="text1"/>
                          <w:sz w:val="20"/>
                          <w:lang w:val="en-GB"/>
                        </w:rPr>
                      </m:ctrlPr>
                    </m:fPr>
                    <m:num>
                      <m:r>
                        <m:rPr>
                          <m:sty m:val="b"/>
                        </m:rPr>
                        <w:rPr>
                          <w:rFonts w:ascii="Cambria Math" w:hAnsi="Cambria Math"/>
                          <w:color w:val="000000" w:themeColor="text1"/>
                          <w:sz w:val="20"/>
                          <w:lang w:val="en-GB"/>
                        </w:rPr>
                        <m:t>360000</m:t>
                      </m:r>
                    </m:num>
                    <m:den>
                      <m:r>
                        <m:rPr>
                          <m:sty m:val="b"/>
                        </m:rPr>
                        <w:rPr>
                          <w:rFonts w:ascii="Cambria Math" w:hAnsi="Cambria Math"/>
                          <w:color w:val="000000" w:themeColor="text1"/>
                          <w:sz w:val="20"/>
                          <w:lang w:val="en-GB"/>
                        </w:rPr>
                        <m:t xml:space="preserve"> </m:t>
                      </m:r>
                      <m:sSub>
                        <m:sSubPr>
                          <m:ctrlPr>
                            <w:rPr>
                              <w:rFonts w:ascii="Cambria Math" w:hAnsi="Cambria Math"/>
                              <w:b/>
                              <w:bCs/>
                              <w:color w:val="000000" w:themeColor="text1"/>
                              <w:sz w:val="20"/>
                              <w:vertAlign w:val="subscript"/>
                              <w:lang w:val="en-GB"/>
                            </w:rPr>
                          </m:ctrlPr>
                        </m:sSubPr>
                        <m:e>
                          <m:r>
                            <m:rPr>
                              <m:sty m:val="b"/>
                            </m:rPr>
                            <w:rPr>
                              <w:rFonts w:ascii="Cambria Math" w:hAnsi="Cambria Math"/>
                              <w:color w:val="000000" w:themeColor="text1"/>
                              <w:sz w:val="20"/>
                              <w:vertAlign w:val="subscript"/>
                              <w:lang w:val="en-GB"/>
                            </w:rPr>
                            <m:t>X4</m:t>
                          </m:r>
                        </m:e>
                        <m:sub>
                          <m:r>
                            <m:rPr>
                              <m:sty m:val="b"/>
                            </m:rPr>
                            <w:rPr>
                              <w:rFonts w:ascii="Cambria Math" w:hAnsi="Cambria Math"/>
                              <w:color w:val="000000" w:themeColor="text1"/>
                              <w:sz w:val="20"/>
                              <w:vertAlign w:val="subscript"/>
                              <w:lang w:val="en-GB"/>
                            </w:rPr>
                            <m:t>2</m:t>
                          </m:r>
                        </m:sub>
                      </m:sSub>
                    </m:den>
                  </m:f>
                </m:e>
              </m:d>
              <m:r>
                <m:rPr>
                  <m:sty m:val="bi"/>
                </m:rPr>
                <w:rPr>
                  <w:rFonts w:ascii="Cambria Math" w:hAnsi="Cambria Math"/>
                  <w:color w:val="000000" w:themeColor="text1"/>
                  <w:sz w:val="20"/>
                  <w:lang w:val="en-GB"/>
                </w:rPr>
                <m:t xml:space="preserve">* </m:t>
              </m:r>
            </m:oMath>
            <w:r w:rsidR="007A0B2F" w:rsidRPr="007A0B2F">
              <w:rPr>
                <w:rFonts w:ascii="Arial Narrow" w:hAnsi="Arial Narrow"/>
                <w:b/>
                <w:color w:val="000000" w:themeColor="text1"/>
                <w:sz w:val="20"/>
                <w:lang w:val="en-GB"/>
              </w:rPr>
              <w:t>D</w:t>
            </w:r>
            <w:r w:rsidR="007A0B2F" w:rsidRPr="007A0B2F">
              <w:rPr>
                <w:rFonts w:ascii="Arial Narrow" w:hAnsi="Arial Narrow"/>
                <w:b/>
                <w:color w:val="000000" w:themeColor="text1"/>
                <w:sz w:val="20"/>
                <w:vertAlign w:val="subscript"/>
                <w:lang w:val="en-GB"/>
              </w:rPr>
              <w:t>2</w:t>
            </w:r>
            <w:r w:rsidR="007A0B2F">
              <w:rPr>
                <w:rFonts w:ascii="Arial Narrow" w:hAnsi="Arial Narrow"/>
                <w:b/>
                <w:color w:val="000000" w:themeColor="text1"/>
                <w:sz w:val="20"/>
                <w:vertAlign w:val="subscript"/>
                <w:lang w:val="en-GB"/>
              </w:rPr>
              <w:t xml:space="preserve"> </w:t>
            </w:r>
            <m:oMath>
              <m:r>
                <m:rPr>
                  <m:sty m:val="bi"/>
                </m:rPr>
                <w:rPr>
                  <w:rFonts w:ascii="Cambria Math" w:hAnsi="Cambria Math"/>
                  <w:color w:val="000000" w:themeColor="text1"/>
                  <w:sz w:val="20"/>
                  <w:lang w:val="en-GB"/>
                </w:rPr>
                <m:t xml:space="preserve">* </m:t>
              </m:r>
              <m:sSub>
                <m:sSubPr>
                  <m:ctrlPr>
                    <w:rPr>
                      <w:rFonts w:ascii="Cambria Math" w:hAnsi="Cambria Math"/>
                      <w:b/>
                      <w:bCs/>
                      <w:color w:val="000000" w:themeColor="text1"/>
                      <w:sz w:val="20"/>
                      <w:vertAlign w:val="subscript"/>
                      <w:lang w:val="en-GB"/>
                    </w:rPr>
                  </m:ctrlPr>
                </m:sSubPr>
                <m:e>
                  <m:r>
                    <m:rPr>
                      <m:sty m:val="bi"/>
                    </m:rPr>
                    <w:rPr>
                      <w:rFonts w:ascii="Cambria Math" w:hAnsi="Cambria Math"/>
                      <w:color w:val="000000" w:themeColor="text1"/>
                      <w:sz w:val="20"/>
                      <w:vertAlign w:val="subscript"/>
                      <w:lang w:val="en-GB"/>
                    </w:rPr>
                    <m:t>P</m:t>
                  </m:r>
                </m:e>
                <m:sub>
                  <m:r>
                    <m:rPr>
                      <m:sty m:val="b"/>
                    </m:rPr>
                    <w:rPr>
                      <w:rFonts w:ascii="Cambria Math" w:hAnsi="Cambria Math"/>
                      <w:color w:val="000000" w:themeColor="text1"/>
                      <w:sz w:val="20"/>
                      <w:vertAlign w:val="subscript"/>
                      <w:lang w:val="en-GB"/>
                    </w:rPr>
                    <m:t>min</m:t>
                  </m:r>
                </m:sub>
              </m:sSub>
            </m:oMath>
          </w:p>
          <w:p w14:paraId="127BBDF4" w14:textId="6C1485C2" w:rsidR="0048787F" w:rsidRDefault="006636B5">
            <w:pPr>
              <w:pStyle w:val="Zkladntext"/>
              <w:keepNext/>
              <w:widowControl w:val="0"/>
              <w:tabs>
                <w:tab w:val="left" w:pos="780"/>
              </w:tabs>
              <w:spacing w:before="60" w:after="60"/>
              <w:ind w:right="500"/>
              <w:jc w:val="both"/>
              <w:rPr>
                <w:rFonts w:ascii="Arial Narrow" w:hAnsi="Arial Narrow"/>
                <w:bCs/>
                <w:color w:val="000000" w:themeColor="text1"/>
                <w:sz w:val="20"/>
                <w:lang w:val="en-GB"/>
              </w:rPr>
            </w:pPr>
            <w:r w:rsidRPr="005F6A15">
              <w:rPr>
                <w:rFonts w:ascii="Arial Narrow" w:hAnsi="Arial Narrow"/>
                <w:bCs/>
                <w:color w:val="000000" w:themeColor="text1"/>
                <w:sz w:val="20"/>
                <w:lang w:val="en-GB"/>
              </w:rPr>
              <w:t>Where</w:t>
            </w:r>
            <w:r w:rsidR="00741338" w:rsidRPr="005F6A15">
              <w:rPr>
                <w:rFonts w:ascii="Arial Narrow" w:hAnsi="Arial Narrow"/>
                <w:bCs/>
                <w:color w:val="000000" w:themeColor="text1"/>
                <w:sz w:val="20"/>
                <w:lang w:val="en-GB"/>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7"/>
              <w:gridCol w:w="7374"/>
            </w:tblGrid>
            <w:tr w:rsidR="007A0B2F" w14:paraId="5E3F96AB" w14:textId="77777777" w:rsidTr="00881365">
              <w:tc>
                <w:tcPr>
                  <w:tcW w:w="917" w:type="dxa"/>
                </w:tcPr>
                <w:p w14:paraId="32F49F24" w14:textId="48F7C067" w:rsidR="007A0B2F" w:rsidRDefault="007A0B2F" w:rsidP="007A0B2F">
                  <w:pPr>
                    <w:pStyle w:val="Zkladntext"/>
                    <w:keepNext/>
                    <w:widowControl w:val="0"/>
                    <w:tabs>
                      <w:tab w:val="clear" w:pos="1418"/>
                    </w:tabs>
                    <w:spacing w:before="60" w:after="60"/>
                    <w:ind w:right="-7619"/>
                    <w:jc w:val="both"/>
                    <w:rPr>
                      <w:rFonts w:ascii="Arial Narrow" w:hAnsi="Arial Narrow"/>
                      <w:b/>
                      <w:bCs/>
                      <w:color w:val="000000" w:themeColor="text1"/>
                      <w:sz w:val="20"/>
                      <w:lang w:val="en-GB"/>
                    </w:rPr>
                  </w:pPr>
                  <w:r w:rsidRPr="005F6A15">
                    <w:rPr>
                      <w:rFonts w:ascii="Arial Narrow" w:hAnsi="Arial Narrow"/>
                      <w:b/>
                      <w:color w:val="000000" w:themeColor="text1"/>
                      <w:sz w:val="20"/>
                      <w:lang w:val="en-GB"/>
                    </w:rPr>
                    <w:t>E</w:t>
                  </w:r>
                  <w:r w:rsidRPr="005F6A15">
                    <w:rPr>
                      <w:rFonts w:ascii="Arial Narrow" w:hAnsi="Arial Narrow"/>
                      <w:b/>
                      <w:color w:val="000000" w:themeColor="text1"/>
                      <w:sz w:val="20"/>
                      <w:vertAlign w:val="subscript"/>
                      <w:lang w:val="en-GB"/>
                    </w:rPr>
                    <w:t>gm</w:t>
                  </w:r>
                  <w:r w:rsidRPr="005F6A15">
                    <w:rPr>
                      <w:rFonts w:ascii="Arial Narrow" w:eastAsiaTheme="minorEastAsia" w:hAnsi="Arial Narrow"/>
                      <w:b/>
                      <w:iCs/>
                      <w:color w:val="000000" w:themeColor="text1"/>
                      <w:sz w:val="20"/>
                      <w:vertAlign w:val="subscript"/>
                      <w:lang w:val="en-GB"/>
                    </w:rPr>
                    <w:t>1</w:t>
                  </w:r>
                </w:p>
              </w:tc>
              <w:tc>
                <w:tcPr>
                  <w:tcW w:w="7374" w:type="dxa"/>
                </w:tcPr>
                <w:p w14:paraId="6D89E5BE" w14:textId="0D68C9A4" w:rsidR="007A0B2F" w:rsidRDefault="008863AE" w:rsidP="00EF4166">
                  <w:pPr>
                    <w:pStyle w:val="Zkladntext"/>
                    <w:keepNext/>
                    <w:widowControl w:val="0"/>
                    <w:tabs>
                      <w:tab w:val="clear" w:pos="1418"/>
                      <w:tab w:val="left" w:pos="641"/>
                    </w:tabs>
                    <w:spacing w:before="60" w:after="60"/>
                    <w:jc w:val="both"/>
                    <w:rPr>
                      <w:rFonts w:ascii="Arial Narrow" w:hAnsi="Arial Narrow"/>
                      <w:b/>
                      <w:bCs/>
                      <w:color w:val="000000" w:themeColor="text1"/>
                      <w:sz w:val="20"/>
                      <w:lang w:val="en-GB"/>
                    </w:rPr>
                  </w:pPr>
                  <w:r>
                    <w:rPr>
                      <w:rFonts w:ascii="Arial Narrow" w:hAnsi="Arial Narrow"/>
                      <w:bCs/>
                      <w:color w:val="000000" w:themeColor="text1"/>
                      <w:sz w:val="20"/>
                      <w:lang w:val="en-GB"/>
                    </w:rPr>
                    <w:t>Gross Power Generation Efficiency</w:t>
                  </w:r>
                  <w:r w:rsidR="007A0B2F" w:rsidRPr="005F6A15">
                    <w:rPr>
                      <w:rFonts w:ascii="Arial Narrow" w:hAnsi="Arial Narrow"/>
                      <w:bCs/>
                      <w:color w:val="000000" w:themeColor="text1"/>
                      <w:sz w:val="20"/>
                      <w:lang w:val="en-GB"/>
                    </w:rPr>
                    <w:t xml:space="preserve"> in </w:t>
                  </w:r>
                  <w:r w:rsidR="00EF4166">
                    <w:rPr>
                      <w:rFonts w:ascii="Arial Narrow" w:hAnsi="Arial Narrow"/>
                      <w:bCs/>
                      <w:color w:val="000000" w:themeColor="text1"/>
                      <w:sz w:val="20"/>
                      <w:lang w:val="en-GB"/>
                    </w:rPr>
                    <w:t>operational state</w:t>
                  </w:r>
                  <w:r w:rsidR="007A0B2F" w:rsidRPr="005F6A15">
                    <w:rPr>
                      <w:rFonts w:ascii="Arial Narrow" w:hAnsi="Arial Narrow"/>
                      <w:bCs/>
                      <w:color w:val="000000" w:themeColor="text1"/>
                      <w:sz w:val="20"/>
                      <w:lang w:val="en-GB"/>
                    </w:rPr>
                    <w:t xml:space="preserve"> 1 </w:t>
                  </w:r>
                  <w:r w:rsidR="007A0B2F" w:rsidRPr="007A0B2F">
                    <w:rPr>
                      <w:rFonts w:ascii="Arial Narrow" w:hAnsi="Arial Narrow"/>
                      <w:bCs/>
                      <w:color w:val="000000" w:themeColor="text1"/>
                      <w:sz w:val="20"/>
                      <w:lang w:val="en-GB"/>
                    </w:rPr>
                    <w:t>guaranteed by the SUPPLIER</w:t>
                  </w:r>
                  <w:r w:rsidR="00ED78BF">
                    <w:rPr>
                      <w:rFonts w:ascii="Arial Narrow" w:hAnsi="Arial Narrow"/>
                      <w:bCs/>
                      <w:color w:val="000000" w:themeColor="text1"/>
                      <w:sz w:val="20"/>
                      <w:lang w:val="en-GB"/>
                    </w:rPr>
                    <w:t xml:space="preserve"> </w:t>
                  </w:r>
                  <w:r w:rsidR="00ED78BF" w:rsidRPr="00EF4166">
                    <w:rPr>
                      <w:rFonts w:ascii="Arial Narrow" w:hAnsi="Arial Narrow"/>
                      <w:b/>
                      <w:color w:val="000000" w:themeColor="text1"/>
                      <w:sz w:val="20"/>
                      <w:lang w:val="en-GB"/>
                    </w:rPr>
                    <w:t>[%]</w:t>
                  </w:r>
                </w:p>
              </w:tc>
            </w:tr>
            <w:tr w:rsidR="007A0B2F" w14:paraId="6FF5ED97" w14:textId="77777777" w:rsidTr="00881365">
              <w:tc>
                <w:tcPr>
                  <w:tcW w:w="917" w:type="dxa"/>
                </w:tcPr>
                <w:p w14:paraId="488406A5" w14:textId="439FC9CE" w:rsidR="007A0B2F" w:rsidRDefault="007A0B2F" w:rsidP="007A0B2F">
                  <w:pPr>
                    <w:pStyle w:val="Zkladntext"/>
                    <w:keepNext/>
                    <w:widowControl w:val="0"/>
                    <w:tabs>
                      <w:tab w:val="clear" w:pos="1418"/>
                    </w:tabs>
                    <w:spacing w:before="60" w:after="60"/>
                    <w:ind w:right="-7619"/>
                    <w:jc w:val="both"/>
                    <w:rPr>
                      <w:rFonts w:ascii="Arial Narrow" w:hAnsi="Arial Narrow"/>
                      <w:b/>
                      <w:bCs/>
                      <w:color w:val="000000" w:themeColor="text1"/>
                      <w:sz w:val="20"/>
                      <w:lang w:val="en-GB"/>
                    </w:rPr>
                  </w:pPr>
                  <w:r w:rsidRPr="007A0B2F">
                    <w:rPr>
                      <w:rFonts w:ascii="Arial Narrow" w:hAnsi="Arial Narrow"/>
                      <w:b/>
                      <w:color w:val="000000" w:themeColor="text1"/>
                      <w:sz w:val="20"/>
                      <w:lang w:val="en-GB"/>
                    </w:rPr>
                    <w:t>SE</w:t>
                  </w:r>
                  <w:r w:rsidRPr="007A0B2F">
                    <w:rPr>
                      <w:rFonts w:ascii="Arial Narrow" w:hAnsi="Arial Narrow"/>
                      <w:b/>
                      <w:color w:val="000000" w:themeColor="text1"/>
                      <w:sz w:val="20"/>
                      <w:vertAlign w:val="subscript"/>
                      <w:lang w:val="en-GB"/>
                    </w:rPr>
                    <w:t xml:space="preserve"> </w:t>
                  </w:r>
                  <w:r w:rsidRPr="005F6A15">
                    <w:rPr>
                      <w:rFonts w:ascii="Arial Narrow" w:hAnsi="Arial Narrow"/>
                      <w:b/>
                      <w:color w:val="000000" w:themeColor="text1"/>
                      <w:sz w:val="20"/>
                      <w:vertAlign w:val="subscript"/>
                      <w:lang w:val="en-GB"/>
                    </w:rPr>
                    <w:t>gm</w:t>
                  </w:r>
                  <w:r w:rsidRPr="007A0B2F">
                    <w:rPr>
                      <w:rFonts w:ascii="Arial Narrow" w:hAnsi="Arial Narrow"/>
                      <w:b/>
                      <w:color w:val="000000" w:themeColor="text1"/>
                      <w:sz w:val="20"/>
                      <w:vertAlign w:val="subscript"/>
                      <w:lang w:val="en-GB"/>
                    </w:rPr>
                    <w:t>1</w:t>
                  </w:r>
                  <w:r w:rsidRPr="005F6A15">
                    <w:rPr>
                      <w:rFonts w:ascii="Arial Narrow" w:hAnsi="Arial Narrow"/>
                      <w:b/>
                      <w:color w:val="000000" w:themeColor="text1"/>
                      <w:sz w:val="20"/>
                      <w:lang w:val="en-GB"/>
                    </w:rPr>
                    <w:tab/>
                  </w:r>
                </w:p>
              </w:tc>
              <w:tc>
                <w:tcPr>
                  <w:tcW w:w="7374" w:type="dxa"/>
                </w:tcPr>
                <w:p w14:paraId="0BFFD0B2" w14:textId="5A95A20F" w:rsidR="007A0B2F" w:rsidRDefault="008863AE" w:rsidP="00EF4166">
                  <w:pPr>
                    <w:pStyle w:val="Zkladntext"/>
                    <w:keepNext/>
                    <w:widowControl w:val="0"/>
                    <w:tabs>
                      <w:tab w:val="clear" w:pos="1418"/>
                      <w:tab w:val="left" w:pos="641"/>
                    </w:tabs>
                    <w:spacing w:before="60" w:after="60"/>
                    <w:jc w:val="both"/>
                    <w:rPr>
                      <w:rFonts w:ascii="Arial Narrow" w:hAnsi="Arial Narrow"/>
                      <w:b/>
                      <w:bCs/>
                      <w:color w:val="000000" w:themeColor="text1"/>
                      <w:sz w:val="20"/>
                      <w:lang w:val="en-GB"/>
                    </w:rPr>
                  </w:pPr>
                  <w:r>
                    <w:rPr>
                      <w:rFonts w:ascii="Arial Narrow" w:hAnsi="Arial Narrow"/>
                      <w:bCs/>
                      <w:color w:val="000000" w:themeColor="text1"/>
                      <w:sz w:val="20"/>
                      <w:lang w:val="en-GB"/>
                    </w:rPr>
                    <w:t>Gross Power Generation Efficiency</w:t>
                  </w:r>
                  <w:r w:rsidRPr="005F6A15">
                    <w:rPr>
                      <w:rFonts w:ascii="Arial Narrow" w:hAnsi="Arial Narrow"/>
                      <w:bCs/>
                      <w:color w:val="000000" w:themeColor="text1"/>
                      <w:sz w:val="20"/>
                      <w:lang w:val="en-GB"/>
                    </w:rPr>
                    <w:t xml:space="preserve"> </w:t>
                  </w:r>
                  <w:r w:rsidR="007A0B2F" w:rsidRPr="005F6A15">
                    <w:rPr>
                      <w:rFonts w:ascii="Arial Narrow" w:hAnsi="Arial Narrow"/>
                      <w:bCs/>
                      <w:color w:val="000000" w:themeColor="text1"/>
                      <w:sz w:val="20"/>
                      <w:lang w:val="en-GB"/>
                    </w:rPr>
                    <w:t xml:space="preserve">in </w:t>
                  </w:r>
                  <w:r w:rsidR="00EF4166">
                    <w:rPr>
                      <w:rFonts w:ascii="Arial Narrow" w:hAnsi="Arial Narrow"/>
                      <w:bCs/>
                      <w:color w:val="000000" w:themeColor="text1"/>
                      <w:sz w:val="20"/>
                      <w:lang w:val="en-GB"/>
                    </w:rPr>
                    <w:t>operational</w:t>
                  </w:r>
                  <w:r w:rsidR="007A0B2F" w:rsidRPr="005F6A15">
                    <w:rPr>
                      <w:rFonts w:ascii="Arial Narrow" w:hAnsi="Arial Narrow"/>
                      <w:bCs/>
                      <w:color w:val="000000" w:themeColor="text1"/>
                      <w:sz w:val="20"/>
                      <w:lang w:val="en-GB"/>
                    </w:rPr>
                    <w:t xml:space="preserve"> state 1 </w:t>
                  </w:r>
                  <w:r w:rsidR="007A0B2F" w:rsidRPr="007A0B2F">
                    <w:rPr>
                      <w:rFonts w:ascii="Arial Narrow" w:hAnsi="Arial Narrow"/>
                      <w:bCs/>
                      <w:color w:val="000000" w:themeColor="text1"/>
                      <w:sz w:val="20"/>
                      <w:lang w:val="en-GB"/>
                    </w:rPr>
                    <w:t xml:space="preserve">as determined during the PERFORMANCE TEST </w:t>
                  </w:r>
                  <w:r w:rsidR="007A0B2F" w:rsidRPr="00EF4166">
                    <w:rPr>
                      <w:rFonts w:ascii="Arial Narrow" w:hAnsi="Arial Narrow"/>
                      <w:b/>
                      <w:color w:val="000000" w:themeColor="text1"/>
                      <w:sz w:val="20"/>
                      <w:lang w:val="en-GB"/>
                    </w:rPr>
                    <w:t>[%]</w:t>
                  </w:r>
                </w:p>
              </w:tc>
            </w:tr>
            <w:tr w:rsidR="007A0B2F" w:rsidRPr="00CC21B3" w14:paraId="57206568" w14:textId="77777777" w:rsidTr="00881365">
              <w:tc>
                <w:tcPr>
                  <w:tcW w:w="917" w:type="dxa"/>
                </w:tcPr>
                <w:p w14:paraId="48A8AB26" w14:textId="60EF577A" w:rsidR="007A0B2F" w:rsidRPr="007A0B2F" w:rsidRDefault="007A0B2F" w:rsidP="007A0B2F">
                  <w:pPr>
                    <w:pStyle w:val="Zkladntext"/>
                    <w:keepNext/>
                    <w:widowControl w:val="0"/>
                    <w:tabs>
                      <w:tab w:val="clear" w:pos="1418"/>
                    </w:tabs>
                    <w:spacing w:before="60" w:after="60"/>
                    <w:ind w:right="-7619"/>
                    <w:jc w:val="both"/>
                    <w:rPr>
                      <w:rFonts w:ascii="Arial Narrow" w:hAnsi="Arial Narrow"/>
                      <w:b/>
                      <w:color w:val="000000" w:themeColor="text1"/>
                      <w:sz w:val="20"/>
                      <w:vertAlign w:val="subscript"/>
                      <w:lang w:val="en-GB"/>
                    </w:rPr>
                  </w:pPr>
                  <w:r w:rsidRPr="007A0B2F">
                    <w:rPr>
                      <w:rFonts w:ascii="Arial Narrow" w:hAnsi="Arial Narrow"/>
                      <w:b/>
                      <w:color w:val="000000" w:themeColor="text1"/>
                      <w:sz w:val="20"/>
                      <w:lang w:val="en-GB"/>
                    </w:rPr>
                    <w:t xml:space="preserve">X4 </w:t>
                  </w:r>
                  <w:r w:rsidRPr="007A0B2F">
                    <w:rPr>
                      <w:rFonts w:ascii="Arial Narrow" w:hAnsi="Arial Narrow"/>
                      <w:b/>
                      <w:color w:val="000000" w:themeColor="text1"/>
                      <w:sz w:val="20"/>
                      <w:vertAlign w:val="subscript"/>
                      <w:lang w:val="en-GB"/>
                    </w:rPr>
                    <w:t>2</w:t>
                  </w:r>
                </w:p>
              </w:tc>
              <w:tc>
                <w:tcPr>
                  <w:tcW w:w="7374" w:type="dxa"/>
                </w:tcPr>
                <w:p w14:paraId="09BA9CDC" w14:textId="14D4C224" w:rsidR="007A0B2F" w:rsidRDefault="008863AE" w:rsidP="00EF4166">
                  <w:pPr>
                    <w:pStyle w:val="Zkladntext"/>
                    <w:keepNext/>
                    <w:widowControl w:val="0"/>
                    <w:tabs>
                      <w:tab w:val="clear" w:pos="1418"/>
                      <w:tab w:val="left" w:pos="641"/>
                    </w:tabs>
                    <w:spacing w:before="60" w:after="60"/>
                    <w:jc w:val="both"/>
                    <w:rPr>
                      <w:rFonts w:ascii="Arial Narrow" w:hAnsi="Arial Narrow"/>
                      <w:b/>
                      <w:bCs/>
                      <w:color w:val="000000" w:themeColor="text1"/>
                      <w:sz w:val="20"/>
                      <w:lang w:val="en-GB"/>
                    </w:rPr>
                  </w:pPr>
                  <w:r>
                    <w:rPr>
                      <w:rFonts w:ascii="Arial Narrow" w:hAnsi="Arial Narrow"/>
                      <w:bCs/>
                      <w:color w:val="000000" w:themeColor="text1"/>
                      <w:sz w:val="20"/>
                      <w:lang w:val="en-GB"/>
                    </w:rPr>
                    <w:t>Gross Power Generation Efficiency</w:t>
                  </w:r>
                  <w:r w:rsidRPr="005F6A15">
                    <w:rPr>
                      <w:rFonts w:ascii="Arial Narrow" w:hAnsi="Arial Narrow"/>
                      <w:bCs/>
                      <w:color w:val="000000" w:themeColor="text1"/>
                      <w:sz w:val="20"/>
                      <w:lang w:val="en-GB"/>
                    </w:rPr>
                    <w:t xml:space="preserve"> </w:t>
                  </w:r>
                  <w:r w:rsidR="00EF4166" w:rsidRPr="005F6A15">
                    <w:rPr>
                      <w:rFonts w:ascii="Arial Narrow" w:hAnsi="Arial Narrow"/>
                      <w:bCs/>
                      <w:color w:val="000000" w:themeColor="text1"/>
                      <w:sz w:val="20"/>
                      <w:lang w:val="en-GB"/>
                    </w:rPr>
                    <w:t>in operati</w:t>
                  </w:r>
                  <w:r w:rsidR="00EF4166">
                    <w:rPr>
                      <w:rFonts w:ascii="Arial Narrow" w:hAnsi="Arial Narrow"/>
                      <w:bCs/>
                      <w:color w:val="000000" w:themeColor="text1"/>
                      <w:sz w:val="20"/>
                      <w:lang w:val="en-GB"/>
                    </w:rPr>
                    <w:t>onal state</w:t>
                  </w:r>
                  <w:r w:rsidR="00EF4166" w:rsidRPr="005F6A15">
                    <w:rPr>
                      <w:rFonts w:ascii="Arial Narrow" w:hAnsi="Arial Narrow"/>
                      <w:bCs/>
                      <w:color w:val="000000" w:themeColor="text1"/>
                      <w:sz w:val="20"/>
                      <w:lang w:val="en-GB"/>
                    </w:rPr>
                    <w:t xml:space="preserve"> 2 </w:t>
                  </w:r>
                  <w:r w:rsidR="00EF4166" w:rsidRPr="007A0B2F">
                    <w:rPr>
                      <w:rFonts w:ascii="Arial Narrow" w:hAnsi="Arial Narrow"/>
                      <w:bCs/>
                      <w:color w:val="000000" w:themeColor="text1"/>
                      <w:sz w:val="20"/>
                      <w:lang w:val="en-GB"/>
                    </w:rPr>
                    <w:t>guaranteed by the SUPPLIER</w:t>
                  </w:r>
                  <w:r w:rsidR="00CC21B3">
                    <w:rPr>
                      <w:rFonts w:ascii="Arial Narrow" w:hAnsi="Arial Narrow"/>
                      <w:bCs/>
                      <w:color w:val="000000" w:themeColor="text1"/>
                      <w:sz w:val="20"/>
                      <w:lang w:val="en-GB"/>
                    </w:rPr>
                    <w:t xml:space="preserve"> </w:t>
                  </w:r>
                  <w:r w:rsidR="00CC21B3" w:rsidRPr="005F6A15">
                    <w:rPr>
                      <w:rFonts w:ascii="Arial Narrow" w:hAnsi="Arial Narrow"/>
                      <w:b/>
                      <w:color w:val="000000" w:themeColor="text1"/>
                      <w:sz w:val="20"/>
                      <w:lang w:val="en-GB"/>
                    </w:rPr>
                    <w:t>[%]</w:t>
                  </w:r>
                </w:p>
              </w:tc>
            </w:tr>
            <w:tr w:rsidR="007A0B2F" w14:paraId="07E73683" w14:textId="77777777" w:rsidTr="00881365">
              <w:tc>
                <w:tcPr>
                  <w:tcW w:w="917" w:type="dxa"/>
                </w:tcPr>
                <w:p w14:paraId="10DF3D8C" w14:textId="7AD37300" w:rsidR="007A0B2F" w:rsidRPr="007A0B2F" w:rsidRDefault="007A0B2F" w:rsidP="007A0B2F">
                  <w:pPr>
                    <w:pStyle w:val="Zkladntext"/>
                    <w:keepNext/>
                    <w:widowControl w:val="0"/>
                    <w:tabs>
                      <w:tab w:val="clear" w:pos="1418"/>
                    </w:tabs>
                    <w:spacing w:before="60" w:after="60"/>
                    <w:ind w:right="-7619"/>
                    <w:jc w:val="both"/>
                    <w:rPr>
                      <w:rFonts w:ascii="Arial Narrow" w:hAnsi="Arial Narrow"/>
                      <w:b/>
                      <w:color w:val="000000" w:themeColor="text1"/>
                      <w:sz w:val="20"/>
                      <w:vertAlign w:val="subscript"/>
                      <w:lang w:val="en-GB"/>
                    </w:rPr>
                  </w:pPr>
                  <w:r w:rsidRPr="007A0B2F">
                    <w:rPr>
                      <w:rFonts w:ascii="Arial Narrow" w:hAnsi="Arial Narrow"/>
                      <w:b/>
                      <w:color w:val="000000" w:themeColor="text1"/>
                      <w:sz w:val="20"/>
                      <w:lang w:val="en-GB"/>
                    </w:rPr>
                    <w:t>SX4</w:t>
                  </w:r>
                  <w:r w:rsidRPr="007A0B2F">
                    <w:rPr>
                      <w:rFonts w:ascii="Arial Narrow" w:hAnsi="Arial Narrow"/>
                      <w:b/>
                      <w:color w:val="000000" w:themeColor="text1"/>
                      <w:sz w:val="20"/>
                      <w:vertAlign w:val="subscript"/>
                      <w:lang w:val="en-GB"/>
                    </w:rPr>
                    <w:t xml:space="preserve"> 2</w:t>
                  </w:r>
                </w:p>
              </w:tc>
              <w:tc>
                <w:tcPr>
                  <w:tcW w:w="7374" w:type="dxa"/>
                </w:tcPr>
                <w:p w14:paraId="5F48D383" w14:textId="0753D367" w:rsidR="007A0B2F" w:rsidRDefault="008863AE">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Pr>
                      <w:rFonts w:ascii="Arial Narrow" w:hAnsi="Arial Narrow"/>
                      <w:bCs/>
                      <w:color w:val="000000" w:themeColor="text1"/>
                      <w:sz w:val="20"/>
                      <w:lang w:val="en-GB"/>
                    </w:rPr>
                    <w:t>Gross Power Generation Efficiency</w:t>
                  </w:r>
                  <w:r w:rsidRPr="005F6A15">
                    <w:rPr>
                      <w:rFonts w:ascii="Arial Narrow" w:hAnsi="Arial Narrow"/>
                      <w:bCs/>
                      <w:color w:val="000000" w:themeColor="text1"/>
                      <w:sz w:val="20"/>
                      <w:lang w:val="en-GB"/>
                    </w:rPr>
                    <w:t xml:space="preserve"> </w:t>
                  </w:r>
                  <w:r w:rsidR="00EF4166" w:rsidRPr="005F6A15">
                    <w:rPr>
                      <w:rFonts w:ascii="Arial Narrow" w:hAnsi="Arial Narrow"/>
                      <w:bCs/>
                      <w:color w:val="000000" w:themeColor="text1"/>
                      <w:sz w:val="20"/>
                      <w:lang w:val="en-GB"/>
                    </w:rPr>
                    <w:t>in operati</w:t>
                  </w:r>
                  <w:r w:rsidR="00EF4166">
                    <w:rPr>
                      <w:rFonts w:ascii="Arial Narrow" w:hAnsi="Arial Narrow"/>
                      <w:bCs/>
                      <w:color w:val="000000" w:themeColor="text1"/>
                      <w:sz w:val="20"/>
                      <w:lang w:val="en-GB"/>
                    </w:rPr>
                    <w:t>onal</w:t>
                  </w:r>
                  <w:r w:rsidR="00EF4166" w:rsidRPr="005F6A15">
                    <w:rPr>
                      <w:rFonts w:ascii="Arial Narrow" w:hAnsi="Arial Narrow"/>
                      <w:bCs/>
                      <w:color w:val="000000" w:themeColor="text1"/>
                      <w:sz w:val="20"/>
                      <w:lang w:val="en-GB"/>
                    </w:rPr>
                    <w:t xml:space="preserve"> state 2 </w:t>
                  </w:r>
                  <w:r w:rsidR="00EF4166" w:rsidRPr="005F6A15">
                    <w:rPr>
                      <w:rFonts w:ascii="Arial Narrow" w:hAnsi="Arial Narrow"/>
                      <w:color w:val="000000" w:themeColor="text1"/>
                      <w:sz w:val="20"/>
                      <w:lang w:val="en-GB"/>
                    </w:rPr>
                    <w:t xml:space="preserve">as determined by the </w:t>
                  </w:r>
                  <w:r w:rsidR="00EF4166">
                    <w:rPr>
                      <w:rFonts w:ascii="Arial Narrow" w:hAnsi="Arial Narrow"/>
                      <w:color w:val="000000" w:themeColor="text1"/>
                      <w:sz w:val="20"/>
                      <w:lang w:val="en-GB"/>
                    </w:rPr>
                    <w:t xml:space="preserve">PERFORMANCE </w:t>
                  </w:r>
                  <w:r w:rsidR="00EF4166" w:rsidRPr="005F6A15">
                    <w:rPr>
                      <w:rFonts w:ascii="Arial Narrow" w:hAnsi="Arial Narrow"/>
                      <w:color w:val="000000" w:themeColor="text1"/>
                      <w:sz w:val="20"/>
                      <w:lang w:val="en-GB"/>
                    </w:rPr>
                    <w:t xml:space="preserve">TEST </w:t>
                  </w:r>
                  <w:r w:rsidR="00EF4166" w:rsidRPr="005F6A15">
                    <w:rPr>
                      <w:rFonts w:ascii="Arial Narrow" w:eastAsiaTheme="minorEastAsia" w:hAnsi="Arial Narrow"/>
                      <w:b/>
                      <w:bCs/>
                      <w:iCs/>
                      <w:color w:val="000000" w:themeColor="text1"/>
                      <w:sz w:val="20"/>
                      <w:lang w:val="en-GB"/>
                    </w:rPr>
                    <w:t>[</w:t>
                  </w:r>
                  <w:r w:rsidR="00EF4166" w:rsidRPr="005F6A15">
                    <w:rPr>
                      <w:rFonts w:ascii="Arial Narrow" w:hAnsi="Arial Narrow"/>
                      <w:b/>
                      <w:bCs/>
                      <w:color w:val="000000" w:themeColor="text1"/>
                      <w:sz w:val="20"/>
                      <w:lang w:val="en-GB"/>
                    </w:rPr>
                    <w:t>%</w:t>
                  </w:r>
                  <w:r w:rsidR="00EF4166" w:rsidRPr="005F6A15">
                    <w:rPr>
                      <w:rFonts w:ascii="Arial Narrow" w:eastAsiaTheme="minorEastAsia" w:hAnsi="Arial Narrow"/>
                      <w:b/>
                      <w:bCs/>
                      <w:iCs/>
                      <w:color w:val="000000" w:themeColor="text1"/>
                      <w:sz w:val="20"/>
                      <w:lang w:val="en-GB"/>
                    </w:rPr>
                    <w:t>]</w:t>
                  </w:r>
                </w:p>
              </w:tc>
            </w:tr>
            <w:tr w:rsidR="007A0B2F" w14:paraId="0D24CE18" w14:textId="77777777" w:rsidTr="00881365">
              <w:tc>
                <w:tcPr>
                  <w:tcW w:w="917" w:type="dxa"/>
                </w:tcPr>
                <w:p w14:paraId="4C2304F9" w14:textId="0AB49FC0" w:rsidR="007A0B2F" w:rsidRPr="007A0B2F" w:rsidRDefault="007A0B2F" w:rsidP="007A0B2F">
                  <w:pPr>
                    <w:pStyle w:val="Zkladntext"/>
                    <w:keepNext/>
                    <w:widowControl w:val="0"/>
                    <w:tabs>
                      <w:tab w:val="clear" w:pos="1418"/>
                    </w:tabs>
                    <w:spacing w:before="60" w:after="60"/>
                    <w:ind w:right="-7619"/>
                    <w:jc w:val="both"/>
                    <w:rPr>
                      <w:rFonts w:ascii="Arial Narrow" w:hAnsi="Arial Narrow"/>
                      <w:b/>
                      <w:color w:val="000000" w:themeColor="text1"/>
                      <w:sz w:val="20"/>
                      <w:vertAlign w:val="subscript"/>
                      <w:lang w:val="en-GB"/>
                    </w:rPr>
                  </w:pPr>
                  <w:r w:rsidRPr="007A0B2F">
                    <w:rPr>
                      <w:rFonts w:ascii="Arial Narrow" w:hAnsi="Arial Narrow"/>
                      <w:b/>
                      <w:color w:val="000000" w:themeColor="text1"/>
                      <w:sz w:val="20"/>
                      <w:lang w:val="en-GB"/>
                    </w:rPr>
                    <w:t>P</w:t>
                  </w:r>
                  <w:r w:rsidRPr="007A0B2F">
                    <w:rPr>
                      <w:rFonts w:ascii="Arial Narrow" w:hAnsi="Arial Narrow"/>
                      <w:b/>
                      <w:color w:val="000000" w:themeColor="text1"/>
                      <w:sz w:val="20"/>
                      <w:vertAlign w:val="subscript"/>
                      <w:lang w:val="en-GB"/>
                    </w:rPr>
                    <w:t>gm</w:t>
                  </w:r>
                </w:p>
              </w:tc>
              <w:tc>
                <w:tcPr>
                  <w:tcW w:w="7374" w:type="dxa"/>
                </w:tcPr>
                <w:p w14:paraId="7682A5F0" w14:textId="5F85F158" w:rsidR="007A0B2F" w:rsidRDefault="00EF4166" w:rsidP="00EF4166">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sidRPr="00EF4166">
                    <w:rPr>
                      <w:rFonts w:ascii="Arial Narrow" w:hAnsi="Arial Narrow"/>
                      <w:bCs/>
                      <w:color w:val="000000" w:themeColor="text1"/>
                      <w:sz w:val="20"/>
                      <w:lang w:val="en-GB"/>
                    </w:rPr>
                    <w:t>Maximum</w:t>
                  </w:r>
                  <w:r w:rsidRPr="005F6A15">
                    <w:rPr>
                      <w:rFonts w:ascii="Arial Narrow" w:eastAsiaTheme="minorEastAsia" w:hAnsi="Arial Narrow"/>
                      <w:bCs/>
                      <w:iCs/>
                      <w:color w:val="000000" w:themeColor="text1"/>
                      <w:sz w:val="20"/>
                      <w:lang w:val="en-GB"/>
                    </w:rPr>
                    <w:t xml:space="preserve"> achievable </w:t>
                  </w:r>
                  <w:r w:rsidRPr="005F6A15">
                    <w:rPr>
                      <w:rFonts w:ascii="Arial Narrow" w:hAnsi="Arial Narrow"/>
                      <w:bCs/>
                      <w:color w:val="000000" w:themeColor="text1"/>
                      <w:sz w:val="20"/>
                      <w:lang w:val="en-GB"/>
                    </w:rPr>
                    <w:t xml:space="preserve">electrical output of </w:t>
                  </w:r>
                  <w:r w:rsidRPr="005F6A15">
                    <w:rPr>
                      <w:rFonts w:ascii="Arial Narrow" w:hAnsi="Arial Narrow"/>
                      <w:color w:val="000000" w:themeColor="text1"/>
                      <w:sz w:val="20"/>
                      <w:lang w:val="en-GB"/>
                    </w:rPr>
                    <w:t xml:space="preserve">the gas turbine at the generator terminals after commissioning </w:t>
                  </w:r>
                  <w:r>
                    <w:rPr>
                      <w:rFonts w:ascii="Arial Narrow" w:hAnsi="Arial Narrow"/>
                      <w:color w:val="000000" w:themeColor="text1"/>
                      <w:sz w:val="20"/>
                      <w:lang w:val="en-GB"/>
                    </w:rPr>
                    <w:t xml:space="preserve">guaranteed by the SUPPLIER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MWe</w:t>
                  </w:r>
                  <w:r w:rsidRPr="005F6A15">
                    <w:rPr>
                      <w:rFonts w:ascii="Arial Narrow" w:eastAsiaTheme="minorEastAsia" w:hAnsi="Arial Narrow"/>
                      <w:b/>
                      <w:bCs/>
                      <w:iCs/>
                      <w:color w:val="000000" w:themeColor="text1"/>
                      <w:sz w:val="20"/>
                      <w:lang w:val="en-GB"/>
                    </w:rPr>
                    <w:t>]</w:t>
                  </w:r>
                  <w:r>
                    <w:rPr>
                      <w:rFonts w:ascii="Arial Narrow" w:eastAsiaTheme="minorEastAsia" w:hAnsi="Arial Narrow"/>
                      <w:b/>
                      <w:bCs/>
                      <w:iCs/>
                      <w:color w:val="000000" w:themeColor="text1"/>
                      <w:sz w:val="20"/>
                      <w:lang w:val="en-GB"/>
                    </w:rPr>
                    <w:t xml:space="preserve"> </w:t>
                  </w:r>
                </w:p>
              </w:tc>
            </w:tr>
            <w:tr w:rsidR="007A0B2F" w14:paraId="223DEE62" w14:textId="77777777" w:rsidTr="00881365">
              <w:tc>
                <w:tcPr>
                  <w:tcW w:w="917" w:type="dxa"/>
                </w:tcPr>
                <w:p w14:paraId="58032364" w14:textId="1AE0FD36" w:rsidR="007A0B2F" w:rsidRPr="007A0B2F" w:rsidRDefault="007A0B2F" w:rsidP="007A0B2F">
                  <w:pPr>
                    <w:pStyle w:val="Zkladntext"/>
                    <w:keepNext/>
                    <w:widowControl w:val="0"/>
                    <w:tabs>
                      <w:tab w:val="clear" w:pos="1418"/>
                    </w:tabs>
                    <w:spacing w:before="60" w:after="60"/>
                    <w:ind w:right="-7619"/>
                    <w:jc w:val="both"/>
                    <w:rPr>
                      <w:rFonts w:ascii="Arial Narrow" w:hAnsi="Arial Narrow"/>
                      <w:b/>
                      <w:color w:val="000000" w:themeColor="text1"/>
                      <w:sz w:val="20"/>
                      <w:vertAlign w:val="subscript"/>
                      <w:lang w:val="en-GB"/>
                    </w:rPr>
                  </w:pPr>
                  <w:r w:rsidRPr="007A0B2F">
                    <w:rPr>
                      <w:rFonts w:ascii="Arial Narrow" w:hAnsi="Arial Narrow"/>
                      <w:b/>
                      <w:color w:val="000000" w:themeColor="text1"/>
                      <w:sz w:val="20"/>
                      <w:lang w:val="en-GB"/>
                    </w:rPr>
                    <w:t>P</w:t>
                  </w:r>
                  <w:r w:rsidRPr="007A0B2F">
                    <w:rPr>
                      <w:rFonts w:ascii="Arial Narrow" w:hAnsi="Arial Narrow"/>
                      <w:b/>
                      <w:color w:val="000000" w:themeColor="text1"/>
                      <w:sz w:val="20"/>
                      <w:vertAlign w:val="subscript"/>
                      <w:lang w:val="en-GB"/>
                    </w:rPr>
                    <w:t>min</w:t>
                  </w:r>
                </w:p>
              </w:tc>
              <w:tc>
                <w:tcPr>
                  <w:tcW w:w="7374" w:type="dxa"/>
                </w:tcPr>
                <w:p w14:paraId="0B71A7C5" w14:textId="7552B815" w:rsidR="007A0B2F" w:rsidRDefault="00EF4166" w:rsidP="00EF4166">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sidRPr="00EF4166">
                    <w:rPr>
                      <w:rFonts w:ascii="Arial Narrow" w:hAnsi="Arial Narrow"/>
                      <w:bCs/>
                      <w:color w:val="000000" w:themeColor="text1"/>
                      <w:sz w:val="20"/>
                      <w:lang w:val="en-GB"/>
                    </w:rPr>
                    <w:t>Minimum</w:t>
                  </w:r>
                  <w:r w:rsidRPr="005F6A15">
                    <w:rPr>
                      <w:rFonts w:ascii="Arial Narrow" w:eastAsiaTheme="minorEastAsia" w:hAnsi="Arial Narrow"/>
                      <w:color w:val="000000" w:themeColor="text1"/>
                      <w:sz w:val="20"/>
                      <w:lang w:val="en-GB"/>
                    </w:rPr>
                    <w:t xml:space="preserve"> </w:t>
                  </w:r>
                  <w:r w:rsidR="00C57339">
                    <w:rPr>
                      <w:rFonts w:ascii="Arial Narrow" w:eastAsiaTheme="minorEastAsia" w:hAnsi="Arial Narrow"/>
                      <w:color w:val="000000" w:themeColor="text1"/>
                      <w:sz w:val="20"/>
                      <w:lang w:val="en-GB"/>
                    </w:rPr>
                    <w:t>a</w:t>
                  </w:r>
                  <w:r w:rsidRPr="005F6A15">
                    <w:rPr>
                      <w:rFonts w:ascii="Arial Narrow" w:eastAsiaTheme="minorEastAsia" w:hAnsi="Arial Narrow"/>
                      <w:color w:val="000000" w:themeColor="text1"/>
                      <w:sz w:val="20"/>
                      <w:lang w:val="en-GB"/>
                    </w:rPr>
                    <w:t xml:space="preserve">chievable </w:t>
                  </w:r>
                  <w:r w:rsidR="00C57339">
                    <w:rPr>
                      <w:rFonts w:ascii="Arial Narrow" w:eastAsiaTheme="minorEastAsia" w:hAnsi="Arial Narrow"/>
                      <w:color w:val="000000" w:themeColor="text1"/>
                      <w:sz w:val="20"/>
                      <w:lang w:val="en-GB"/>
                    </w:rPr>
                    <w:t>output</w:t>
                  </w:r>
                  <w:r w:rsidRPr="005F6A15">
                    <w:rPr>
                      <w:rFonts w:ascii="Arial Narrow" w:eastAsiaTheme="minorEastAsia" w:hAnsi="Arial Narrow"/>
                      <w:color w:val="000000" w:themeColor="text1"/>
                      <w:sz w:val="20"/>
                      <w:lang w:val="en-GB"/>
                    </w:rPr>
                    <w:t xml:space="preserve"> while complying with the required emission limits for pollutants in the flue gases at the gas turbine outlet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kWe</w:t>
                  </w:r>
                  <w:r w:rsidRPr="005F6A15">
                    <w:rPr>
                      <w:rFonts w:ascii="Arial Narrow" w:eastAsiaTheme="minorEastAsia" w:hAnsi="Arial Narrow"/>
                      <w:b/>
                      <w:bCs/>
                      <w:iCs/>
                      <w:color w:val="000000" w:themeColor="text1"/>
                      <w:sz w:val="20"/>
                      <w:lang w:val="en-GB"/>
                    </w:rPr>
                    <w:t>]</w:t>
                  </w:r>
                </w:p>
              </w:tc>
            </w:tr>
            <w:tr w:rsidR="007A0B2F" w14:paraId="1BBF83CD" w14:textId="77777777" w:rsidTr="00881365">
              <w:tc>
                <w:tcPr>
                  <w:tcW w:w="917" w:type="dxa"/>
                </w:tcPr>
                <w:p w14:paraId="3CEEF9D2" w14:textId="60A16A95" w:rsidR="007A0B2F" w:rsidRDefault="00EF4166" w:rsidP="00EF4166">
                  <w:pPr>
                    <w:pStyle w:val="Zkladntext"/>
                    <w:keepNext/>
                    <w:widowControl w:val="0"/>
                    <w:tabs>
                      <w:tab w:val="clear" w:pos="1418"/>
                    </w:tabs>
                    <w:spacing w:before="60" w:after="60"/>
                    <w:ind w:right="-7619"/>
                    <w:jc w:val="both"/>
                    <w:rPr>
                      <w:rFonts w:ascii="Arial Narrow" w:hAnsi="Arial Narrow"/>
                      <w:b/>
                      <w:bCs/>
                      <w:color w:val="000000" w:themeColor="text1"/>
                      <w:sz w:val="20"/>
                      <w:lang w:val="en-GB"/>
                    </w:rPr>
                  </w:pPr>
                  <w:r w:rsidRPr="00EF4166">
                    <w:rPr>
                      <w:rFonts w:ascii="Arial Narrow" w:hAnsi="Arial Narrow"/>
                      <w:b/>
                      <w:color w:val="000000" w:themeColor="text1"/>
                      <w:sz w:val="20"/>
                      <w:lang w:val="en-GB"/>
                    </w:rPr>
                    <w:t>D</w:t>
                  </w:r>
                  <w:r w:rsidRPr="00EF4166">
                    <w:rPr>
                      <w:rFonts w:ascii="Arial Narrow" w:hAnsi="Arial Narrow"/>
                      <w:b/>
                      <w:color w:val="000000" w:themeColor="text1"/>
                      <w:sz w:val="20"/>
                      <w:vertAlign w:val="subscript"/>
                      <w:lang w:val="en-GB"/>
                    </w:rPr>
                    <w:t>1</w:t>
                  </w:r>
                </w:p>
              </w:tc>
              <w:tc>
                <w:tcPr>
                  <w:tcW w:w="7374" w:type="dxa"/>
                </w:tcPr>
                <w:p w14:paraId="1AC12F4F" w14:textId="568010E1" w:rsidR="00EF4166" w:rsidRDefault="00EF4166" w:rsidP="00EF4166">
                  <w:pPr>
                    <w:pStyle w:val="Zkladntext"/>
                    <w:keepNext/>
                    <w:widowControl w:val="0"/>
                    <w:tabs>
                      <w:tab w:val="left" w:pos="709"/>
                    </w:tabs>
                    <w:spacing w:before="60" w:after="60"/>
                    <w:jc w:val="both"/>
                    <w:rPr>
                      <w:rFonts w:ascii="Arial Narrow" w:hAnsi="Arial Narrow"/>
                      <w:bCs/>
                      <w:sz w:val="20"/>
                      <w:lang w:val="en-GB"/>
                    </w:rPr>
                  </w:pPr>
                  <w:r>
                    <w:rPr>
                      <w:rFonts w:ascii="Arial Narrow" w:hAnsi="Arial Narrow"/>
                      <w:bCs/>
                      <w:sz w:val="20"/>
                      <w:lang w:val="en-GB"/>
                    </w:rPr>
                    <w:t>is equal to 80 [EUR] where the deviation from the GUARANTEED PARAMETER is up to 1 %</w:t>
                  </w:r>
                </w:p>
                <w:p w14:paraId="36F2CD6C" w14:textId="69E86D4E" w:rsidR="007A0B2F" w:rsidRDefault="00EF4166" w:rsidP="00EF4166">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Pr>
                      <w:rFonts w:ascii="Arial Narrow" w:hAnsi="Arial Narrow"/>
                      <w:bCs/>
                      <w:sz w:val="20"/>
                      <w:lang w:val="en-GB"/>
                    </w:rPr>
                    <w:t>is equal to 200 [EUR] where the deviation from the GUARANTEED PARAMETER is 1 % or more</w:t>
                  </w:r>
                </w:p>
              </w:tc>
            </w:tr>
            <w:tr w:rsidR="00EF4166" w14:paraId="7FA0F9F8" w14:textId="77777777" w:rsidTr="00881365">
              <w:tc>
                <w:tcPr>
                  <w:tcW w:w="917" w:type="dxa"/>
                </w:tcPr>
                <w:p w14:paraId="10ADC994" w14:textId="1F072BB6" w:rsidR="00EF4166" w:rsidRPr="00EF4166" w:rsidRDefault="00EF4166" w:rsidP="00EF4166">
                  <w:pPr>
                    <w:pStyle w:val="Zkladntext"/>
                    <w:keepNext/>
                    <w:widowControl w:val="0"/>
                    <w:tabs>
                      <w:tab w:val="clear" w:pos="1418"/>
                    </w:tabs>
                    <w:spacing w:before="60" w:after="60"/>
                    <w:ind w:right="-7619"/>
                    <w:jc w:val="both"/>
                    <w:rPr>
                      <w:rFonts w:ascii="Arial Narrow" w:hAnsi="Arial Narrow"/>
                      <w:b/>
                      <w:color w:val="000000" w:themeColor="text1"/>
                      <w:sz w:val="20"/>
                      <w:lang w:val="en-GB"/>
                    </w:rPr>
                  </w:pPr>
                  <w:r w:rsidRPr="00EF4166">
                    <w:rPr>
                      <w:rFonts w:ascii="Arial Narrow" w:hAnsi="Arial Narrow"/>
                      <w:b/>
                      <w:color w:val="000000" w:themeColor="text1"/>
                      <w:sz w:val="20"/>
                      <w:lang w:val="en-GB"/>
                    </w:rPr>
                    <w:t>D</w:t>
                  </w:r>
                  <w:r>
                    <w:rPr>
                      <w:rFonts w:ascii="Arial Narrow" w:hAnsi="Arial Narrow"/>
                      <w:b/>
                      <w:color w:val="000000" w:themeColor="text1"/>
                      <w:sz w:val="20"/>
                      <w:vertAlign w:val="subscript"/>
                      <w:lang w:val="en-GB"/>
                    </w:rPr>
                    <w:t>2</w:t>
                  </w:r>
                </w:p>
              </w:tc>
              <w:tc>
                <w:tcPr>
                  <w:tcW w:w="7374" w:type="dxa"/>
                </w:tcPr>
                <w:p w14:paraId="14B63935" w14:textId="46D6683C" w:rsidR="00EF4166" w:rsidRDefault="00EF4166" w:rsidP="00EF4166">
                  <w:pPr>
                    <w:pStyle w:val="Zkladntext"/>
                    <w:keepNext/>
                    <w:widowControl w:val="0"/>
                    <w:tabs>
                      <w:tab w:val="left" w:pos="709"/>
                    </w:tabs>
                    <w:spacing w:before="60" w:after="60"/>
                    <w:jc w:val="both"/>
                    <w:rPr>
                      <w:rFonts w:ascii="Arial Narrow" w:hAnsi="Arial Narrow"/>
                      <w:bCs/>
                      <w:sz w:val="20"/>
                      <w:lang w:val="en-GB"/>
                    </w:rPr>
                  </w:pPr>
                  <w:r>
                    <w:rPr>
                      <w:rFonts w:ascii="Arial Narrow" w:hAnsi="Arial Narrow"/>
                      <w:bCs/>
                      <w:sz w:val="20"/>
                      <w:lang w:val="en-GB"/>
                    </w:rPr>
                    <w:t>is equal to 140 [EUR] where the deviation from the GUARANTEED PARAMETER is up to 1 %</w:t>
                  </w:r>
                </w:p>
                <w:p w14:paraId="761ADD19" w14:textId="34EFB914" w:rsidR="00EF4166" w:rsidRDefault="00EF4166" w:rsidP="00EF4166">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Pr>
                      <w:rFonts w:ascii="Arial Narrow" w:hAnsi="Arial Narrow"/>
                      <w:bCs/>
                      <w:sz w:val="20"/>
                      <w:lang w:val="en-GB"/>
                    </w:rPr>
                    <w:t>is equal to 357,50 [EUR] where the deviation from the GUARANTEED PARAMETER is 1 % or more</w:t>
                  </w:r>
                </w:p>
              </w:tc>
            </w:tr>
          </w:tbl>
          <w:p w14:paraId="2016BA31" w14:textId="77777777" w:rsidR="0048787F" w:rsidRPr="005F6A15" w:rsidRDefault="006636B5">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color w:val="000000" w:themeColor="text1"/>
                <w:sz w:val="20"/>
                <w:lang w:val="en-GB"/>
              </w:rPr>
              <w:t>The following applies to the discount values:</w:t>
            </w:r>
          </w:p>
          <w:p w14:paraId="22F19DF4" w14:textId="77777777" w:rsidR="0048787F" w:rsidRPr="005F6A15" w:rsidRDefault="006636B5"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The result will be rounded to whole numbers, and</w:t>
            </w:r>
          </w:p>
          <w:p w14:paraId="2A455D4D" w14:textId="4B429F00" w:rsidR="0048787F" w:rsidRPr="005F6A15" w:rsidRDefault="006636B5"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 xml:space="preserve">In the event that the result is </w:t>
            </w:r>
            <w:r w:rsidR="00ED78BF">
              <w:rPr>
                <w:rFonts w:ascii="Arial Narrow" w:hAnsi="Arial Narrow"/>
                <w:color w:val="000000" w:themeColor="text1"/>
                <w:sz w:val="20"/>
                <w:lang w:val="en-GB"/>
              </w:rPr>
              <w:t>more</w:t>
            </w:r>
            <w:r w:rsidRPr="005F6A15">
              <w:rPr>
                <w:rFonts w:ascii="Arial Narrow" w:hAnsi="Arial Narrow"/>
                <w:color w:val="000000" w:themeColor="text1"/>
                <w:sz w:val="20"/>
                <w:lang w:val="en-GB"/>
              </w:rPr>
              <w:t xml:space="preserve"> than "0", the </w:t>
            </w:r>
            <w:r w:rsidR="00EF4166">
              <w:rPr>
                <w:rFonts w:ascii="Arial Narrow" w:hAnsi="Arial Narrow"/>
                <w:color w:val="000000" w:themeColor="text1"/>
                <w:sz w:val="20"/>
                <w:lang w:val="en-GB"/>
              </w:rPr>
              <w:t>discount</w:t>
            </w:r>
            <w:r w:rsidRPr="005F6A15">
              <w:rPr>
                <w:rFonts w:ascii="Arial Narrow" w:hAnsi="Arial Narrow"/>
                <w:color w:val="000000" w:themeColor="text1"/>
                <w:sz w:val="20"/>
                <w:lang w:val="en-GB"/>
              </w:rPr>
              <w:t xml:space="preserve"> will </w:t>
            </w:r>
            <w:r w:rsidR="00F328F1" w:rsidRPr="005F6A15">
              <w:rPr>
                <w:rFonts w:ascii="Arial Narrow" w:hAnsi="Arial Narrow"/>
                <w:color w:val="000000" w:themeColor="text1"/>
                <w:sz w:val="20"/>
                <w:lang w:val="en-GB"/>
              </w:rPr>
              <w:t xml:space="preserve">be </w:t>
            </w:r>
            <w:r w:rsidR="00EF4166">
              <w:rPr>
                <w:rFonts w:ascii="Arial Narrow" w:hAnsi="Arial Narrow"/>
                <w:color w:val="000000" w:themeColor="text1"/>
                <w:sz w:val="20"/>
                <w:lang w:val="en-GB"/>
              </w:rPr>
              <w:t xml:space="preserve">provided </w:t>
            </w:r>
            <w:r w:rsidRPr="005F6A15">
              <w:rPr>
                <w:rFonts w:ascii="Arial Narrow" w:hAnsi="Arial Narrow"/>
                <w:color w:val="000000" w:themeColor="text1"/>
                <w:sz w:val="20"/>
                <w:lang w:val="en-GB"/>
              </w:rPr>
              <w:t>in the calculated amount, or</w:t>
            </w:r>
          </w:p>
          <w:p w14:paraId="338B484D" w14:textId="016D0507" w:rsidR="00881365" w:rsidRPr="008863AE" w:rsidRDefault="006636B5" w:rsidP="00427AF1">
            <w:pPr>
              <w:keepNext/>
              <w:widowControl w:val="0"/>
              <w:numPr>
                <w:ilvl w:val="0"/>
                <w:numId w:val="16"/>
              </w:numPr>
              <w:tabs>
                <w:tab w:val="left" w:pos="495"/>
              </w:tabs>
              <w:spacing w:before="60" w:after="60"/>
              <w:ind w:left="495" w:hanging="425"/>
              <w:jc w:val="both"/>
              <w:rPr>
                <w:rFonts w:ascii="Arial Narrow" w:hAnsi="Arial Narrow"/>
                <w:sz w:val="20"/>
                <w:lang w:val="en-GB"/>
              </w:rPr>
            </w:pPr>
            <w:r w:rsidRPr="008863AE">
              <w:rPr>
                <w:rFonts w:ascii="Arial Narrow" w:hAnsi="Arial Narrow"/>
                <w:color w:val="000000" w:themeColor="text1"/>
                <w:sz w:val="20"/>
                <w:lang w:val="en-GB"/>
              </w:rPr>
              <w:t xml:space="preserve">In the event that the result is less than "0", </w:t>
            </w:r>
            <w:r w:rsidR="00741338" w:rsidRPr="008863AE">
              <w:rPr>
                <w:rFonts w:ascii="Arial Narrow" w:hAnsi="Arial Narrow"/>
                <w:color w:val="000000" w:themeColor="text1"/>
                <w:sz w:val="20"/>
                <w:lang w:val="en-GB"/>
              </w:rPr>
              <w:t>t</w:t>
            </w:r>
            <w:r w:rsidR="00F328F1" w:rsidRPr="008863AE">
              <w:rPr>
                <w:rFonts w:ascii="Arial Narrow" w:hAnsi="Arial Narrow"/>
                <w:color w:val="000000" w:themeColor="text1"/>
                <w:sz w:val="20"/>
                <w:lang w:val="en-GB"/>
              </w:rPr>
              <w:t xml:space="preserve">he </w:t>
            </w:r>
            <w:r w:rsidR="00881365" w:rsidRPr="008863AE">
              <w:rPr>
                <w:rFonts w:ascii="Arial Narrow" w:hAnsi="Arial Narrow"/>
                <w:sz w:val="20"/>
                <w:lang w:val="en-GB"/>
              </w:rPr>
              <w:t>bonus will be credited to the SUPPLIER, but only in case of non-compliance with the GUARANTEED PARAMETER</w:t>
            </w:r>
            <w:r w:rsidR="00881365" w:rsidRPr="008863AE">
              <w:rPr>
                <w:rFonts w:ascii="Arial Narrow" w:hAnsi="Arial Narrow"/>
                <w:b/>
                <w:bCs/>
                <w:sz w:val="20"/>
                <w:lang w:val="en-GB"/>
              </w:rPr>
              <w:t xml:space="preserve"> "Flue gas </w:t>
            </w:r>
            <w:r w:rsidR="008863AE">
              <w:rPr>
                <w:rFonts w:ascii="Arial Narrow" w:hAnsi="Arial Narrow"/>
                <w:b/>
                <w:bCs/>
                <w:sz w:val="20"/>
                <w:lang w:val="en-GB"/>
              </w:rPr>
              <w:t xml:space="preserve">temperature at the gas </w:t>
            </w:r>
            <w:r w:rsidR="00881365" w:rsidRPr="008863AE">
              <w:rPr>
                <w:rFonts w:ascii="Arial Narrow" w:hAnsi="Arial Narrow"/>
                <w:b/>
                <w:bCs/>
                <w:sz w:val="20"/>
                <w:lang w:val="en-GB"/>
              </w:rPr>
              <w:t>turbine outlet</w:t>
            </w:r>
            <w:r w:rsidR="00881365" w:rsidRPr="008863AE">
              <w:rPr>
                <w:rFonts w:ascii="Arial Narrow" w:hAnsi="Arial Narrow"/>
                <w:sz w:val="20"/>
                <w:lang w:val="en-GB"/>
              </w:rPr>
              <w:t xml:space="preserve">" in operational state 1. The amount of the bonus is limited by the amount of the discount for non-compliance with the GUARANTEED PARAMETER </w:t>
            </w:r>
            <w:r w:rsidR="008863AE">
              <w:rPr>
                <w:rFonts w:ascii="Arial Narrow" w:hAnsi="Arial Narrow"/>
                <w:sz w:val="20"/>
                <w:lang w:val="en-GB"/>
              </w:rPr>
              <w:t>“</w:t>
            </w:r>
            <w:r w:rsidR="008863AE" w:rsidRPr="008863AE">
              <w:rPr>
                <w:rFonts w:ascii="Arial Narrow" w:hAnsi="Arial Narrow"/>
                <w:b/>
                <w:bCs/>
                <w:sz w:val="20"/>
                <w:lang w:val="en-GB"/>
              </w:rPr>
              <w:t xml:space="preserve">Flue gas </w:t>
            </w:r>
            <w:r w:rsidR="008863AE">
              <w:rPr>
                <w:rFonts w:ascii="Arial Narrow" w:hAnsi="Arial Narrow"/>
                <w:b/>
                <w:bCs/>
                <w:sz w:val="20"/>
                <w:lang w:val="en-GB"/>
              </w:rPr>
              <w:t xml:space="preserve">temperature at the gas </w:t>
            </w:r>
            <w:r w:rsidR="008863AE" w:rsidRPr="008863AE">
              <w:rPr>
                <w:rFonts w:ascii="Arial Narrow" w:hAnsi="Arial Narrow"/>
                <w:b/>
                <w:bCs/>
                <w:sz w:val="20"/>
                <w:lang w:val="en-GB"/>
              </w:rPr>
              <w:t>turbine outlet</w:t>
            </w:r>
            <w:r w:rsidR="008863AE">
              <w:rPr>
                <w:rFonts w:ascii="Arial Narrow" w:hAnsi="Arial Narrow"/>
                <w:b/>
                <w:bCs/>
                <w:sz w:val="20"/>
                <w:lang w:val="en-GB"/>
              </w:rPr>
              <w:t>”</w:t>
            </w:r>
            <w:r w:rsidR="00881365" w:rsidRPr="008863AE">
              <w:rPr>
                <w:rFonts w:ascii="Arial Narrow" w:hAnsi="Arial Narrow"/>
                <w:b/>
                <w:bCs/>
                <w:sz w:val="20"/>
                <w:lang w:val="en-GB"/>
              </w:rPr>
              <w:t xml:space="preserve"> </w:t>
            </w:r>
            <w:r w:rsidR="00881365" w:rsidRPr="008863AE">
              <w:rPr>
                <w:rFonts w:ascii="Arial Narrow" w:hAnsi="Arial Narrow"/>
                <w:sz w:val="20"/>
                <w:lang w:val="en-GB"/>
              </w:rPr>
              <w:t>in operational state 1. The bonus will be credited to</w:t>
            </w:r>
            <w:r w:rsidR="00C57339">
              <w:rPr>
                <w:rFonts w:ascii="Arial Narrow" w:hAnsi="Arial Narrow"/>
                <w:sz w:val="20"/>
                <w:lang w:val="en-GB"/>
              </w:rPr>
              <w:t xml:space="preserve"> </w:t>
            </w:r>
            <w:r w:rsidR="00881365" w:rsidRPr="008863AE">
              <w:rPr>
                <w:rFonts w:ascii="Arial Narrow" w:hAnsi="Arial Narrow"/>
                <w:sz w:val="20"/>
                <w:lang w:val="en-GB"/>
              </w:rPr>
              <w:t>the SUPPLIER if the flue gas temperature is &gt; 540°C.</w:t>
            </w:r>
          </w:p>
          <w:p w14:paraId="42192DA3" w14:textId="4E6699B6" w:rsidR="0048787F" w:rsidRPr="005F6A15" w:rsidRDefault="00881365"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8863AE">
              <w:rPr>
                <w:rFonts w:ascii="Arial Narrow" w:hAnsi="Arial Narrow"/>
                <w:color w:val="000000" w:themeColor="text1"/>
                <w:sz w:val="20"/>
                <w:lang w:val="en-GB"/>
              </w:rPr>
              <w:t xml:space="preserve">In the event that the result is less than "0", the </w:t>
            </w:r>
            <w:r w:rsidRPr="008863AE">
              <w:rPr>
                <w:rFonts w:ascii="Arial Narrow" w:hAnsi="Arial Narrow"/>
                <w:sz w:val="20"/>
                <w:lang w:val="en-GB"/>
              </w:rPr>
              <w:t>bonus will be credited to the SUPPLIER, but only in case of non-compliance with the GUARANTEED PARAMETER</w:t>
            </w:r>
            <w:r w:rsidRPr="008863AE">
              <w:rPr>
                <w:rFonts w:ascii="Arial Narrow" w:hAnsi="Arial Narrow"/>
                <w:b/>
                <w:bCs/>
                <w:sz w:val="20"/>
                <w:lang w:val="en-GB"/>
              </w:rPr>
              <w:t xml:space="preserve"> "</w:t>
            </w:r>
            <w:r w:rsidR="008863AE" w:rsidRPr="008863AE">
              <w:rPr>
                <w:rFonts w:ascii="Arial Narrow" w:hAnsi="Arial Narrow"/>
                <w:b/>
                <w:bCs/>
                <w:sz w:val="20"/>
                <w:lang w:val="en-GB"/>
              </w:rPr>
              <w:t xml:space="preserve"> Flue gas </w:t>
            </w:r>
            <w:r w:rsidR="008863AE">
              <w:rPr>
                <w:rFonts w:ascii="Arial Narrow" w:hAnsi="Arial Narrow"/>
                <w:b/>
                <w:bCs/>
                <w:sz w:val="20"/>
                <w:lang w:val="en-GB"/>
              </w:rPr>
              <w:t xml:space="preserve">temperature at the gas </w:t>
            </w:r>
            <w:r w:rsidR="008863AE" w:rsidRPr="008863AE">
              <w:rPr>
                <w:rFonts w:ascii="Arial Narrow" w:hAnsi="Arial Narrow"/>
                <w:b/>
                <w:bCs/>
                <w:sz w:val="20"/>
                <w:lang w:val="en-GB"/>
              </w:rPr>
              <w:t>turbine outlet</w:t>
            </w:r>
            <w:r w:rsidR="008863AE" w:rsidRPr="008863AE">
              <w:rPr>
                <w:rFonts w:ascii="Arial Narrow" w:hAnsi="Arial Narrow"/>
                <w:sz w:val="20"/>
                <w:lang w:val="en-GB"/>
              </w:rPr>
              <w:t xml:space="preserve"> </w:t>
            </w:r>
            <w:r w:rsidRPr="008863AE">
              <w:rPr>
                <w:rFonts w:ascii="Arial Narrow" w:hAnsi="Arial Narrow"/>
                <w:sz w:val="20"/>
                <w:lang w:val="en-GB"/>
              </w:rPr>
              <w:t xml:space="preserve">" in operational state 2. The amount of the bonus is limited by the amount of the discount for non-compliance with the GUARANTEED PARAMETER </w:t>
            </w:r>
            <w:r w:rsidR="008863AE">
              <w:rPr>
                <w:rFonts w:ascii="Arial Narrow" w:hAnsi="Arial Narrow"/>
                <w:sz w:val="20"/>
                <w:lang w:val="en-GB"/>
              </w:rPr>
              <w:t>“</w:t>
            </w:r>
            <w:r w:rsidR="008863AE" w:rsidRPr="008863AE">
              <w:rPr>
                <w:rFonts w:ascii="Arial Narrow" w:hAnsi="Arial Narrow"/>
                <w:b/>
                <w:bCs/>
                <w:sz w:val="20"/>
                <w:lang w:val="en-GB"/>
              </w:rPr>
              <w:t xml:space="preserve">Flue gas </w:t>
            </w:r>
            <w:r w:rsidR="008863AE">
              <w:rPr>
                <w:rFonts w:ascii="Arial Narrow" w:hAnsi="Arial Narrow"/>
                <w:b/>
                <w:bCs/>
                <w:sz w:val="20"/>
                <w:lang w:val="en-GB"/>
              </w:rPr>
              <w:t xml:space="preserve">temperature at the gas </w:t>
            </w:r>
            <w:r w:rsidR="008863AE" w:rsidRPr="008863AE">
              <w:rPr>
                <w:rFonts w:ascii="Arial Narrow" w:hAnsi="Arial Narrow"/>
                <w:b/>
                <w:bCs/>
                <w:sz w:val="20"/>
                <w:lang w:val="en-GB"/>
              </w:rPr>
              <w:t>turbine outlet</w:t>
            </w:r>
            <w:r w:rsidR="008863AE">
              <w:rPr>
                <w:rFonts w:ascii="Arial Narrow" w:hAnsi="Arial Narrow"/>
                <w:b/>
                <w:bCs/>
                <w:sz w:val="20"/>
                <w:lang w:val="en-GB"/>
              </w:rPr>
              <w:t>”</w:t>
            </w:r>
            <w:r w:rsidRPr="008863AE">
              <w:rPr>
                <w:rFonts w:ascii="Arial Narrow" w:hAnsi="Arial Narrow"/>
                <w:b/>
                <w:bCs/>
                <w:sz w:val="20"/>
                <w:lang w:val="en-GB"/>
              </w:rPr>
              <w:t xml:space="preserve"> </w:t>
            </w:r>
            <w:r w:rsidRPr="008863AE">
              <w:rPr>
                <w:rFonts w:ascii="Arial Narrow" w:hAnsi="Arial Narrow"/>
                <w:sz w:val="20"/>
                <w:lang w:val="en-GB"/>
              </w:rPr>
              <w:t xml:space="preserve">in operational state </w:t>
            </w:r>
            <w:r w:rsidR="008863AE" w:rsidRPr="008863AE">
              <w:rPr>
                <w:rFonts w:ascii="Arial Narrow" w:hAnsi="Arial Narrow"/>
                <w:sz w:val="20"/>
                <w:lang w:val="en-GB"/>
              </w:rPr>
              <w:t>2</w:t>
            </w:r>
            <w:r w:rsidRPr="008863AE">
              <w:rPr>
                <w:rFonts w:ascii="Arial Narrow" w:hAnsi="Arial Narrow"/>
                <w:sz w:val="20"/>
                <w:lang w:val="en-GB"/>
              </w:rPr>
              <w:t>. The bonus will be credited to</w:t>
            </w:r>
            <w:r w:rsidR="00C57339">
              <w:rPr>
                <w:rFonts w:ascii="Arial Narrow" w:hAnsi="Arial Narrow"/>
                <w:sz w:val="20"/>
                <w:lang w:val="en-GB"/>
              </w:rPr>
              <w:t xml:space="preserve"> </w:t>
            </w:r>
            <w:r w:rsidRPr="008863AE">
              <w:rPr>
                <w:rFonts w:ascii="Arial Narrow" w:hAnsi="Arial Narrow"/>
                <w:sz w:val="20"/>
                <w:lang w:val="en-GB"/>
              </w:rPr>
              <w:t>the SUPPLIER if the flue gas temperature is &gt; 540°C.</w:t>
            </w:r>
          </w:p>
        </w:tc>
      </w:tr>
      <w:tr w:rsidR="003E65FD" w:rsidRPr="00C00782" w14:paraId="326B697C" w14:textId="77777777" w:rsidTr="05AB4471">
        <w:tc>
          <w:tcPr>
            <w:tcW w:w="1276" w:type="dxa"/>
          </w:tcPr>
          <w:p w14:paraId="513F2AB6" w14:textId="77777777" w:rsidR="003E65FD" w:rsidRPr="00C00782" w:rsidRDefault="003E65FD" w:rsidP="00427AF1">
            <w:pPr>
              <w:widowControl w:val="0"/>
              <w:numPr>
                <w:ilvl w:val="3"/>
                <w:numId w:val="14"/>
              </w:numPr>
              <w:tabs>
                <w:tab w:val="num" w:pos="720"/>
              </w:tabs>
              <w:spacing w:before="60" w:after="60"/>
              <w:ind w:left="0"/>
              <w:jc w:val="both"/>
              <w:outlineLvl w:val="3"/>
              <w:rPr>
                <w:rFonts w:ascii="Arial Narrow" w:hAnsi="Arial Narrow"/>
                <w:i/>
                <w:sz w:val="20"/>
                <w:lang w:val="en-GB"/>
              </w:rPr>
            </w:pPr>
            <w:bookmarkStart w:id="294" w:name="_Ref138761180"/>
          </w:p>
        </w:tc>
        <w:bookmarkEnd w:id="294"/>
        <w:tc>
          <w:tcPr>
            <w:tcW w:w="8441" w:type="dxa"/>
          </w:tcPr>
          <w:p w14:paraId="5AF897CF" w14:textId="32C59A6A" w:rsidR="0048787F" w:rsidRDefault="008863AE">
            <w:pPr>
              <w:pStyle w:val="Zkladntext"/>
              <w:keepNext/>
              <w:widowControl w:val="0"/>
              <w:tabs>
                <w:tab w:val="left" w:pos="709"/>
              </w:tabs>
              <w:spacing w:before="60" w:after="60"/>
              <w:jc w:val="both"/>
              <w:rPr>
                <w:rFonts w:ascii="Arial Narrow" w:hAnsi="Arial Narrow"/>
                <w:b/>
                <w:color w:val="000000" w:themeColor="text1"/>
                <w:sz w:val="20"/>
                <w:vertAlign w:val="subscript"/>
                <w:lang w:val="en-GB"/>
              </w:rPr>
            </w:pPr>
            <w:r>
              <w:rPr>
                <w:rFonts w:ascii="Arial Narrow" w:hAnsi="Arial Narrow"/>
                <w:bCs/>
                <w:color w:val="000000" w:themeColor="text1"/>
                <w:sz w:val="20"/>
                <w:lang w:val="en-GB"/>
              </w:rPr>
              <w:t>Discount</w:t>
            </w:r>
            <w:r w:rsidR="00102306" w:rsidRPr="005F6A15">
              <w:rPr>
                <w:rFonts w:ascii="Arial Narrow" w:hAnsi="Arial Narrow"/>
                <w:bCs/>
                <w:color w:val="000000" w:themeColor="text1"/>
                <w:sz w:val="20"/>
                <w:lang w:val="en-GB"/>
              </w:rPr>
              <w:t xml:space="preserve"> for non-compliance with the GUARANTEED PARAMETER </w:t>
            </w:r>
            <w:r w:rsidR="00102306" w:rsidRPr="005F6A15">
              <w:rPr>
                <w:rFonts w:ascii="Arial Narrow" w:hAnsi="Arial Narrow"/>
                <w:b/>
                <w:color w:val="000000" w:themeColor="text1"/>
                <w:sz w:val="20"/>
                <w:lang w:val="en-GB"/>
              </w:rPr>
              <w:t xml:space="preserve">Flue gas temperature at the gas turbine outlet </w:t>
            </w:r>
            <w:r w:rsidR="00102306" w:rsidRPr="005F6A15">
              <w:rPr>
                <w:rFonts w:ascii="Arial Narrow" w:hAnsi="Arial Narrow"/>
                <w:bCs/>
                <w:color w:val="000000" w:themeColor="text1"/>
                <w:sz w:val="20"/>
                <w:lang w:val="en-GB"/>
              </w:rPr>
              <w:t>in the operati</w:t>
            </w:r>
            <w:r>
              <w:rPr>
                <w:rFonts w:ascii="Arial Narrow" w:hAnsi="Arial Narrow"/>
                <w:bCs/>
                <w:color w:val="000000" w:themeColor="text1"/>
                <w:sz w:val="20"/>
                <w:lang w:val="en-GB"/>
              </w:rPr>
              <w:t>onal</w:t>
            </w:r>
            <w:r w:rsidR="00102306" w:rsidRPr="005F6A15">
              <w:rPr>
                <w:rFonts w:ascii="Arial Narrow" w:hAnsi="Arial Narrow"/>
                <w:bCs/>
                <w:color w:val="000000" w:themeColor="text1"/>
                <w:sz w:val="20"/>
                <w:lang w:val="en-GB"/>
              </w:rPr>
              <w:t xml:space="preserve"> state 1 </w:t>
            </w:r>
            <w:r w:rsidR="00102306" w:rsidRPr="005F6A15">
              <w:rPr>
                <w:rFonts w:ascii="Arial Narrow" w:hAnsi="Arial Narrow"/>
                <w:b/>
                <w:color w:val="000000" w:themeColor="text1"/>
                <w:sz w:val="20"/>
                <w:lang w:val="en-GB"/>
              </w:rPr>
              <w:t>T</w:t>
            </w:r>
            <w:r w:rsidR="00102306" w:rsidRPr="005F6A15">
              <w:rPr>
                <w:rFonts w:ascii="Arial Narrow" w:hAnsi="Arial Narrow"/>
                <w:b/>
                <w:color w:val="000000" w:themeColor="text1"/>
                <w:sz w:val="20"/>
                <w:vertAlign w:val="subscript"/>
                <w:lang w:val="en-GB"/>
              </w:rPr>
              <w:t>1</w:t>
            </w:r>
          </w:p>
          <w:p w14:paraId="1F650DE5" w14:textId="7B505A17" w:rsidR="0048787F" w:rsidRPr="005F6A15" w:rsidRDefault="008863AE">
            <w:pPr>
              <w:pStyle w:val="Zkladntext"/>
              <w:keepNext/>
              <w:widowControl w:val="0"/>
              <w:tabs>
                <w:tab w:val="left" w:pos="709"/>
              </w:tabs>
              <w:spacing w:before="60" w:after="60"/>
              <w:jc w:val="both"/>
              <w:rPr>
                <w:rFonts w:ascii="Arial Narrow" w:hAnsi="Arial Narrow"/>
                <w:b/>
                <w:color w:val="000000" w:themeColor="text1"/>
                <w:sz w:val="20"/>
                <w:lang w:val="en-GB"/>
              </w:rPr>
            </w:pPr>
            <w:r>
              <w:rPr>
                <w:rFonts w:ascii="Arial Narrow" w:hAnsi="Arial Narrow"/>
                <w:b/>
                <w:color w:val="000000" w:themeColor="text1"/>
                <w:sz w:val="20"/>
                <w:lang w:val="en-GB"/>
              </w:rPr>
              <w:t>Discount</w:t>
            </w:r>
            <w:r w:rsidR="00102306" w:rsidRPr="005F6A15">
              <w:rPr>
                <w:rFonts w:ascii="Arial Narrow" w:hAnsi="Arial Narrow"/>
                <w:b/>
                <w:color w:val="000000" w:themeColor="text1"/>
                <w:sz w:val="20"/>
                <w:lang w:val="en-GB"/>
              </w:rPr>
              <w:t xml:space="preserve"> (EUR) = (T</w:t>
            </w:r>
            <w:r w:rsidR="00102306" w:rsidRPr="005F6A15">
              <w:rPr>
                <w:rFonts w:ascii="Arial Narrow" w:hAnsi="Arial Narrow"/>
                <w:b/>
                <w:color w:val="000000" w:themeColor="text1"/>
                <w:sz w:val="20"/>
                <w:vertAlign w:val="subscript"/>
                <w:lang w:val="en-GB"/>
              </w:rPr>
              <w:t>1</w:t>
            </w:r>
            <w:r w:rsidR="00102306" w:rsidRPr="005F6A15">
              <w:rPr>
                <w:rFonts w:ascii="Arial Narrow" w:hAnsi="Arial Narrow"/>
                <w:b/>
                <w:color w:val="000000" w:themeColor="text1"/>
                <w:sz w:val="20"/>
                <w:lang w:val="en-GB"/>
              </w:rPr>
              <w:t xml:space="preserve"> - ST</w:t>
            </w:r>
            <w:r w:rsidR="00102306" w:rsidRPr="005F6A15">
              <w:rPr>
                <w:rFonts w:ascii="Arial Narrow" w:hAnsi="Arial Narrow"/>
                <w:b/>
                <w:color w:val="000000" w:themeColor="text1"/>
                <w:sz w:val="20"/>
                <w:vertAlign w:val="subscript"/>
                <w:lang w:val="en-GB"/>
              </w:rPr>
              <w:t>1</w:t>
            </w:r>
            <w:r w:rsidR="00102306" w:rsidRPr="005F6A15">
              <w:rPr>
                <w:rFonts w:ascii="Arial Narrow" w:hAnsi="Arial Narrow"/>
                <w:b/>
                <w:color w:val="000000" w:themeColor="text1"/>
                <w:sz w:val="20"/>
                <w:lang w:val="en-GB"/>
              </w:rPr>
              <w:t xml:space="preserve"> ) * </w:t>
            </w:r>
            <w:r>
              <w:rPr>
                <w:rFonts w:ascii="Arial Narrow" w:hAnsi="Arial Narrow"/>
                <w:b/>
                <w:color w:val="000000" w:themeColor="text1"/>
                <w:sz w:val="20"/>
                <w:lang w:val="en-GB"/>
              </w:rPr>
              <w:t>800</w:t>
            </w:r>
            <w:r w:rsidR="00102306" w:rsidRPr="005F6A15">
              <w:rPr>
                <w:rFonts w:ascii="Arial Narrow" w:hAnsi="Arial Narrow"/>
                <w:b/>
                <w:color w:val="000000" w:themeColor="text1"/>
                <w:sz w:val="20"/>
                <w:lang w:val="en-GB"/>
              </w:rPr>
              <w:t xml:space="preserve"> * (P</w:t>
            </w:r>
            <w:r w:rsidR="00102306" w:rsidRPr="005F6A15">
              <w:rPr>
                <w:rFonts w:ascii="Arial Narrow" w:hAnsi="Arial Narrow"/>
                <w:b/>
                <w:color w:val="000000" w:themeColor="text1"/>
                <w:sz w:val="20"/>
                <w:vertAlign w:val="subscript"/>
                <w:lang w:val="en-GB"/>
              </w:rPr>
              <w:t>gm</w:t>
            </w:r>
            <w:r w:rsidR="00102306" w:rsidRPr="005F6A15">
              <w:rPr>
                <w:rFonts w:ascii="Arial Narrow" w:hAnsi="Arial Narrow"/>
                <w:b/>
                <w:color w:val="000000" w:themeColor="text1"/>
                <w:sz w:val="20"/>
                <w:lang w:val="en-GB"/>
              </w:rPr>
              <w:t xml:space="preserve"> / E</w:t>
            </w:r>
            <w:r w:rsidR="00102306" w:rsidRPr="005F6A15">
              <w:rPr>
                <w:rFonts w:ascii="Arial Narrow" w:hAnsi="Arial Narrow"/>
                <w:b/>
                <w:color w:val="000000" w:themeColor="text1"/>
                <w:sz w:val="20"/>
                <w:vertAlign w:val="subscript"/>
                <w:lang w:val="en-GB"/>
              </w:rPr>
              <w:t>gm</w:t>
            </w:r>
            <w:r w:rsidR="00102306" w:rsidRPr="005F6A15">
              <w:rPr>
                <w:rFonts w:ascii="Arial Narrow" w:eastAsiaTheme="minorEastAsia" w:hAnsi="Arial Narrow"/>
                <w:b/>
                <w:iCs/>
                <w:color w:val="000000" w:themeColor="text1"/>
                <w:sz w:val="20"/>
                <w:vertAlign w:val="subscript"/>
                <w:lang w:val="en-GB"/>
              </w:rPr>
              <w:t>1</w:t>
            </w:r>
            <w:r w:rsidRPr="008863AE">
              <w:rPr>
                <w:rFonts w:ascii="Arial Narrow" w:eastAsiaTheme="minorEastAsia" w:hAnsi="Arial Narrow"/>
                <w:b/>
                <w:iCs/>
                <w:color w:val="000000" w:themeColor="text1"/>
                <w:sz w:val="20"/>
                <w:lang w:val="en-GB"/>
              </w:rPr>
              <w:t>/100</w:t>
            </w:r>
            <w:r w:rsidR="00102306" w:rsidRPr="005F6A15">
              <w:rPr>
                <w:rFonts w:ascii="Arial Narrow" w:hAnsi="Arial Narrow"/>
                <w:b/>
                <w:color w:val="000000" w:themeColor="text1"/>
                <w:sz w:val="20"/>
                <w:lang w:val="en-GB"/>
              </w:rPr>
              <w:t xml:space="preserve"> - P</w:t>
            </w:r>
            <w:r w:rsidR="00102306" w:rsidRPr="005F6A15">
              <w:rPr>
                <w:rFonts w:ascii="Arial Narrow" w:hAnsi="Arial Narrow"/>
                <w:b/>
                <w:color w:val="000000" w:themeColor="text1"/>
                <w:sz w:val="20"/>
                <w:vertAlign w:val="subscript"/>
                <w:lang w:val="en-GB"/>
              </w:rPr>
              <w:t>gm</w:t>
            </w:r>
            <w:r w:rsidR="00102306" w:rsidRPr="005F6A15">
              <w:rPr>
                <w:rFonts w:ascii="Arial Narrow" w:hAnsi="Arial Narrow"/>
                <w:b/>
                <w:color w:val="000000" w:themeColor="text1"/>
                <w:sz w:val="20"/>
                <w:lang w:val="en-GB"/>
              </w:rPr>
              <w:t>) [EUR]</w:t>
            </w:r>
          </w:p>
          <w:p w14:paraId="5B5AF221" w14:textId="3F11E2B1" w:rsidR="00ED685B" w:rsidRDefault="00ED685B">
            <w:pPr>
              <w:pStyle w:val="Zkladntext"/>
              <w:keepNext/>
              <w:widowControl w:val="0"/>
              <w:tabs>
                <w:tab w:val="left" w:pos="780"/>
              </w:tabs>
              <w:spacing w:before="60" w:after="60"/>
              <w:jc w:val="both"/>
              <w:rPr>
                <w:rFonts w:ascii="Arial Narrow" w:hAnsi="Arial Narrow"/>
                <w:color w:val="000000" w:themeColor="text1"/>
                <w:sz w:val="20"/>
                <w:lang w:val="en-GB"/>
              </w:rPr>
            </w:pPr>
            <w:r>
              <w:rPr>
                <w:rFonts w:ascii="Arial Narrow" w:hAnsi="Arial Narrow"/>
                <w:color w:val="000000" w:themeColor="text1"/>
                <w:sz w:val="20"/>
                <w:lang w:val="en-GB"/>
              </w:rPr>
              <w:t>Where: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7"/>
              <w:gridCol w:w="7374"/>
            </w:tblGrid>
            <w:tr w:rsidR="00ED685B" w14:paraId="1DF69732" w14:textId="77777777" w:rsidTr="00723EF3">
              <w:tc>
                <w:tcPr>
                  <w:tcW w:w="917" w:type="dxa"/>
                </w:tcPr>
                <w:p w14:paraId="7DEFCC49" w14:textId="3D241E47" w:rsidR="00ED685B" w:rsidRDefault="00ED685B">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eastAsiaTheme="minorEastAsia" w:hAnsi="Arial Narrow"/>
                      <w:b/>
                      <w:iCs/>
                      <w:color w:val="000000" w:themeColor="text1"/>
                      <w:sz w:val="20"/>
                      <w:lang w:val="en-GB"/>
                    </w:rPr>
                    <w:t>P</w:t>
                  </w:r>
                  <w:r w:rsidRPr="005F6A15">
                    <w:rPr>
                      <w:rFonts w:ascii="Arial Narrow" w:eastAsiaTheme="minorEastAsia" w:hAnsi="Arial Narrow"/>
                      <w:b/>
                      <w:iCs/>
                      <w:color w:val="000000" w:themeColor="text1"/>
                      <w:sz w:val="20"/>
                      <w:vertAlign w:val="subscript"/>
                      <w:lang w:val="en-GB"/>
                    </w:rPr>
                    <w:t>gm</w:t>
                  </w:r>
                </w:p>
              </w:tc>
              <w:tc>
                <w:tcPr>
                  <w:tcW w:w="7374" w:type="dxa"/>
                </w:tcPr>
                <w:p w14:paraId="737D035A" w14:textId="02F50F34" w:rsidR="00ED685B" w:rsidRDefault="00ED685B">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eastAsiaTheme="minorEastAsia" w:hAnsi="Arial Narrow"/>
                      <w:iCs/>
                      <w:color w:val="000000" w:themeColor="text1"/>
                      <w:sz w:val="20"/>
                      <w:lang w:val="en-GB"/>
                    </w:rPr>
                    <w:t xml:space="preserve">Maximum achievable </w:t>
                  </w:r>
                  <w:r w:rsidRPr="005F6A15">
                    <w:rPr>
                      <w:rFonts w:ascii="Arial Narrow" w:hAnsi="Arial Narrow"/>
                      <w:color w:val="000000" w:themeColor="text1"/>
                      <w:sz w:val="20"/>
                      <w:lang w:val="en-GB"/>
                    </w:rPr>
                    <w:t>electrical output of the gas turbine at the generator terminals after commissioning</w:t>
                  </w:r>
                  <w:r>
                    <w:rPr>
                      <w:rFonts w:ascii="Arial Narrow" w:hAnsi="Arial Narrow"/>
                      <w:color w:val="000000" w:themeColor="text1"/>
                      <w:sz w:val="20"/>
                      <w:lang w:val="en-GB"/>
                    </w:rPr>
                    <w:t xml:space="preserve"> guaranteed by the SUPPLIER</w:t>
                  </w:r>
                  <w:r w:rsidRPr="005F6A15">
                    <w:rPr>
                      <w:rFonts w:ascii="Arial Narrow" w:hAnsi="Arial Narrow"/>
                      <w:color w:val="000000" w:themeColor="text1"/>
                      <w:sz w:val="20"/>
                      <w:lang w:val="en-GB"/>
                    </w:rPr>
                    <w:t xml:space="preserve">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MWe</w:t>
                  </w:r>
                  <w:r w:rsidRPr="005F6A15">
                    <w:rPr>
                      <w:rFonts w:ascii="Arial Narrow" w:eastAsiaTheme="minorEastAsia" w:hAnsi="Arial Narrow"/>
                      <w:b/>
                      <w:bCs/>
                      <w:iCs/>
                      <w:color w:val="000000" w:themeColor="text1"/>
                      <w:sz w:val="20"/>
                      <w:lang w:val="en-GB"/>
                    </w:rPr>
                    <w:t>]</w:t>
                  </w:r>
                  <w:r>
                    <w:rPr>
                      <w:rFonts w:ascii="Arial Narrow" w:eastAsiaTheme="minorEastAsia" w:hAnsi="Arial Narrow"/>
                      <w:b/>
                      <w:bCs/>
                      <w:iCs/>
                      <w:color w:val="000000" w:themeColor="text1"/>
                      <w:sz w:val="20"/>
                      <w:lang w:val="en-GB"/>
                    </w:rPr>
                    <w:t xml:space="preserve"> </w:t>
                  </w:r>
                </w:p>
              </w:tc>
            </w:tr>
            <w:tr w:rsidR="00ED685B" w14:paraId="3D8001E8" w14:textId="77777777" w:rsidTr="00723EF3">
              <w:tc>
                <w:tcPr>
                  <w:tcW w:w="917" w:type="dxa"/>
                </w:tcPr>
                <w:p w14:paraId="18132A9D" w14:textId="2DAA55ED" w:rsidR="00ED685B" w:rsidRDefault="00ED685B">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b/>
                      <w:color w:val="000000" w:themeColor="text1"/>
                      <w:sz w:val="20"/>
                      <w:lang w:val="en-GB"/>
                    </w:rPr>
                    <w:t>E</w:t>
                  </w:r>
                  <w:r w:rsidRPr="005F6A15">
                    <w:rPr>
                      <w:rFonts w:ascii="Arial Narrow" w:hAnsi="Arial Narrow"/>
                      <w:b/>
                      <w:color w:val="000000" w:themeColor="text1"/>
                      <w:sz w:val="20"/>
                      <w:vertAlign w:val="subscript"/>
                      <w:lang w:val="en-GB"/>
                    </w:rPr>
                    <w:t>gm</w:t>
                  </w:r>
                  <w:r w:rsidRPr="005F6A15">
                    <w:rPr>
                      <w:rFonts w:ascii="Arial Narrow" w:eastAsiaTheme="minorEastAsia" w:hAnsi="Arial Narrow"/>
                      <w:b/>
                      <w:iCs/>
                      <w:color w:val="000000" w:themeColor="text1"/>
                      <w:sz w:val="20"/>
                      <w:vertAlign w:val="subscript"/>
                      <w:lang w:val="en-GB"/>
                    </w:rPr>
                    <w:t>1</w:t>
                  </w:r>
                </w:p>
              </w:tc>
              <w:tc>
                <w:tcPr>
                  <w:tcW w:w="7374" w:type="dxa"/>
                </w:tcPr>
                <w:p w14:paraId="32568D85" w14:textId="0D940D4E" w:rsidR="00ED685B" w:rsidRDefault="00ED685B">
                  <w:pPr>
                    <w:pStyle w:val="Zkladntext"/>
                    <w:keepNext/>
                    <w:widowControl w:val="0"/>
                    <w:tabs>
                      <w:tab w:val="left" w:pos="780"/>
                    </w:tabs>
                    <w:spacing w:before="60" w:after="60"/>
                    <w:jc w:val="both"/>
                    <w:rPr>
                      <w:rFonts w:ascii="Arial Narrow" w:hAnsi="Arial Narrow"/>
                      <w:color w:val="000000" w:themeColor="text1"/>
                      <w:sz w:val="20"/>
                      <w:lang w:val="en-GB"/>
                    </w:rPr>
                  </w:pPr>
                  <w:r>
                    <w:rPr>
                      <w:rFonts w:ascii="Arial Narrow" w:hAnsi="Arial Narrow"/>
                      <w:bCs/>
                      <w:color w:val="000000" w:themeColor="text1"/>
                      <w:sz w:val="20"/>
                      <w:lang w:val="en-GB"/>
                    </w:rPr>
                    <w:t>Gross Power Generation Efficiency</w:t>
                  </w:r>
                  <w:r w:rsidRPr="005F6A15">
                    <w:rPr>
                      <w:rFonts w:ascii="Arial Narrow" w:hAnsi="Arial Narrow"/>
                      <w:bCs/>
                      <w:color w:val="000000" w:themeColor="text1"/>
                      <w:sz w:val="20"/>
                      <w:lang w:val="en-GB"/>
                    </w:rPr>
                    <w:t xml:space="preserve"> in operati</w:t>
                  </w:r>
                  <w:r>
                    <w:rPr>
                      <w:rFonts w:ascii="Arial Narrow" w:hAnsi="Arial Narrow"/>
                      <w:bCs/>
                      <w:color w:val="000000" w:themeColor="text1"/>
                      <w:sz w:val="20"/>
                      <w:lang w:val="en-GB"/>
                    </w:rPr>
                    <w:t xml:space="preserve">onal state </w:t>
                  </w:r>
                  <w:r w:rsidRPr="005F6A15">
                    <w:rPr>
                      <w:rFonts w:ascii="Arial Narrow" w:hAnsi="Arial Narrow"/>
                      <w:bCs/>
                      <w:color w:val="000000" w:themeColor="text1"/>
                      <w:sz w:val="20"/>
                      <w:lang w:val="en-GB"/>
                    </w:rPr>
                    <w:t>1</w:t>
                  </w:r>
                  <w:r>
                    <w:rPr>
                      <w:rFonts w:ascii="Arial Narrow" w:hAnsi="Arial Narrow"/>
                      <w:bCs/>
                      <w:color w:val="000000" w:themeColor="text1"/>
                      <w:sz w:val="20"/>
                      <w:lang w:val="en-GB"/>
                    </w:rPr>
                    <w:t xml:space="preserve"> guaranteed by the SUPPLIER</w:t>
                  </w:r>
                  <w:r w:rsidRPr="005F6A15">
                    <w:rPr>
                      <w:rFonts w:ascii="Arial Narrow" w:hAnsi="Arial Narrow"/>
                      <w:bCs/>
                      <w:color w:val="000000" w:themeColor="text1"/>
                      <w:sz w:val="20"/>
                      <w:lang w:val="en-GB"/>
                    </w:rPr>
                    <w:t xml:space="preserve"> </w:t>
                  </w:r>
                  <w:r w:rsidRPr="005F6A15">
                    <w:rPr>
                      <w:rFonts w:ascii="Arial Narrow" w:hAnsi="Arial Narrow"/>
                      <w:b/>
                      <w:color w:val="000000" w:themeColor="text1"/>
                      <w:sz w:val="20"/>
                      <w:lang w:val="en-GB"/>
                    </w:rPr>
                    <w:t>[%]</w:t>
                  </w:r>
                </w:p>
              </w:tc>
            </w:tr>
            <w:tr w:rsidR="00ED685B" w14:paraId="7F87A37B" w14:textId="77777777" w:rsidTr="00723EF3">
              <w:tc>
                <w:tcPr>
                  <w:tcW w:w="917" w:type="dxa"/>
                </w:tcPr>
                <w:p w14:paraId="72D5EBE8" w14:textId="2352ED8D" w:rsidR="00ED685B" w:rsidRDefault="00ED685B">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b/>
                      <w:color w:val="000000" w:themeColor="text1"/>
                      <w:sz w:val="20"/>
                      <w:lang w:val="en-GB"/>
                    </w:rPr>
                    <w:t>T</w:t>
                  </w:r>
                  <w:r w:rsidRPr="005F6A15">
                    <w:rPr>
                      <w:rFonts w:ascii="Arial Narrow" w:hAnsi="Arial Narrow"/>
                      <w:b/>
                      <w:color w:val="000000" w:themeColor="text1"/>
                      <w:sz w:val="20"/>
                      <w:vertAlign w:val="subscript"/>
                      <w:lang w:val="en-GB"/>
                    </w:rPr>
                    <w:t>1</w:t>
                  </w:r>
                </w:p>
              </w:tc>
              <w:tc>
                <w:tcPr>
                  <w:tcW w:w="7374" w:type="dxa"/>
                </w:tcPr>
                <w:p w14:paraId="13C82031" w14:textId="21D91EEE" w:rsidR="00ED685B" w:rsidRDefault="00723EF3">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color w:val="000000" w:themeColor="text1"/>
                      <w:sz w:val="20"/>
                      <w:lang w:val="en-GB"/>
                    </w:rPr>
                    <w:t>Flue gas temperature at the gas turbine outlet in operati</w:t>
                  </w:r>
                  <w:r>
                    <w:rPr>
                      <w:rFonts w:ascii="Arial Narrow" w:hAnsi="Arial Narrow"/>
                      <w:color w:val="000000" w:themeColor="text1"/>
                      <w:sz w:val="20"/>
                      <w:lang w:val="en-GB"/>
                    </w:rPr>
                    <w:t>onal state</w:t>
                  </w:r>
                  <w:r w:rsidRPr="005F6A15">
                    <w:rPr>
                      <w:rFonts w:ascii="Arial Narrow" w:hAnsi="Arial Narrow"/>
                      <w:bCs/>
                      <w:color w:val="000000" w:themeColor="text1"/>
                      <w:sz w:val="20"/>
                      <w:lang w:val="en-GB"/>
                    </w:rPr>
                    <w:t xml:space="preserve"> 1 </w:t>
                  </w:r>
                  <w:r>
                    <w:rPr>
                      <w:rFonts w:ascii="Arial Narrow" w:hAnsi="Arial Narrow"/>
                      <w:bCs/>
                      <w:color w:val="000000" w:themeColor="text1"/>
                      <w:sz w:val="20"/>
                      <w:lang w:val="en-GB"/>
                    </w:rPr>
                    <w:t xml:space="preserve">guaranteed by the SUPPLIER </w:t>
                  </w:r>
                  <w:r w:rsidRPr="005F6A15">
                    <w:rPr>
                      <w:rFonts w:ascii="Arial Narrow" w:hAnsi="Arial Narrow"/>
                      <w:b/>
                      <w:color w:val="000000" w:themeColor="text1"/>
                      <w:sz w:val="20"/>
                      <w:lang w:val="en-GB"/>
                    </w:rPr>
                    <w:t>[°C]</w:t>
                  </w:r>
                </w:p>
              </w:tc>
            </w:tr>
            <w:tr w:rsidR="00ED685B" w14:paraId="7A2D36A3" w14:textId="77777777" w:rsidTr="00723EF3">
              <w:tc>
                <w:tcPr>
                  <w:tcW w:w="917" w:type="dxa"/>
                </w:tcPr>
                <w:p w14:paraId="1197A1EB" w14:textId="0D607A9B" w:rsidR="00ED685B" w:rsidRDefault="00ED685B">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b/>
                      <w:color w:val="000000" w:themeColor="text1"/>
                      <w:sz w:val="20"/>
                      <w:lang w:val="en-GB"/>
                    </w:rPr>
                    <w:t>ST</w:t>
                  </w:r>
                  <w:r w:rsidRPr="005F6A15">
                    <w:rPr>
                      <w:rFonts w:ascii="Arial Narrow" w:hAnsi="Arial Narrow"/>
                      <w:b/>
                      <w:color w:val="000000" w:themeColor="text1"/>
                      <w:sz w:val="20"/>
                      <w:vertAlign w:val="subscript"/>
                      <w:lang w:val="en-GB"/>
                    </w:rPr>
                    <w:t>1</w:t>
                  </w:r>
                </w:p>
              </w:tc>
              <w:tc>
                <w:tcPr>
                  <w:tcW w:w="7374" w:type="dxa"/>
                </w:tcPr>
                <w:p w14:paraId="012B6E25" w14:textId="410987FC" w:rsidR="00ED685B" w:rsidRDefault="00723EF3">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color w:val="000000" w:themeColor="text1"/>
                      <w:sz w:val="20"/>
                      <w:lang w:val="en-GB"/>
                    </w:rPr>
                    <w:t>Flue gas temperature at the gas turbine outlet in operati</w:t>
                  </w:r>
                  <w:r>
                    <w:rPr>
                      <w:rFonts w:ascii="Arial Narrow" w:hAnsi="Arial Narrow"/>
                      <w:color w:val="000000" w:themeColor="text1"/>
                      <w:sz w:val="20"/>
                      <w:lang w:val="en-GB"/>
                    </w:rPr>
                    <w:t>onal state</w:t>
                  </w:r>
                  <w:r w:rsidRPr="005F6A15">
                    <w:rPr>
                      <w:rFonts w:ascii="Arial Narrow" w:hAnsi="Arial Narrow"/>
                      <w:bCs/>
                      <w:color w:val="000000" w:themeColor="text1"/>
                      <w:sz w:val="20"/>
                      <w:lang w:val="en-GB"/>
                    </w:rPr>
                    <w:t xml:space="preserve"> 1 </w:t>
                  </w:r>
                  <w:r w:rsidRPr="005F6A15">
                    <w:rPr>
                      <w:rFonts w:ascii="Arial Narrow" w:hAnsi="Arial Narrow"/>
                      <w:color w:val="000000" w:themeColor="text1"/>
                      <w:sz w:val="20"/>
                      <w:lang w:val="en-GB"/>
                    </w:rPr>
                    <w:t>as determined during the PERFORMANCE TEST</w:t>
                  </w:r>
                  <w:r w:rsidR="00ED78BF">
                    <w:rPr>
                      <w:rFonts w:ascii="Arial Narrow" w:hAnsi="Arial Narrow"/>
                      <w:color w:val="000000" w:themeColor="text1"/>
                      <w:sz w:val="20"/>
                      <w:lang w:val="en-GB"/>
                    </w:rPr>
                    <w:t xml:space="preserve"> </w:t>
                  </w:r>
                  <w:r w:rsidR="00ED78BF" w:rsidRPr="005F6A15">
                    <w:rPr>
                      <w:rFonts w:ascii="Arial Narrow" w:hAnsi="Arial Narrow"/>
                      <w:b/>
                      <w:color w:val="000000" w:themeColor="text1"/>
                      <w:sz w:val="20"/>
                      <w:lang w:val="en-GB"/>
                    </w:rPr>
                    <w:t>[°C]</w:t>
                  </w:r>
                </w:p>
              </w:tc>
            </w:tr>
          </w:tbl>
          <w:p w14:paraId="02D2D593" w14:textId="66548FA1" w:rsidR="0048787F" w:rsidRPr="005F6A15" w:rsidRDefault="006636B5">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color w:val="000000" w:themeColor="text1"/>
                <w:sz w:val="20"/>
                <w:lang w:val="en-GB"/>
              </w:rPr>
              <w:t>The following applies to the value of the discount:</w:t>
            </w:r>
          </w:p>
          <w:p w14:paraId="6D581189" w14:textId="77777777" w:rsidR="0048787F" w:rsidRPr="005F6A15" w:rsidRDefault="006636B5"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The result will be rounded to whole numbers, and</w:t>
            </w:r>
          </w:p>
          <w:p w14:paraId="66A5AA42" w14:textId="7A5D0C14" w:rsidR="0048787F" w:rsidRPr="005F6A15" w:rsidRDefault="006636B5"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 xml:space="preserve">If the result is </w:t>
            </w:r>
            <w:r w:rsidR="00ED78BF">
              <w:rPr>
                <w:rFonts w:ascii="Arial Narrow" w:hAnsi="Arial Narrow"/>
                <w:color w:val="000000" w:themeColor="text1"/>
                <w:sz w:val="20"/>
                <w:lang w:val="en-GB"/>
              </w:rPr>
              <w:t>more</w:t>
            </w:r>
            <w:r w:rsidRPr="005F6A15">
              <w:rPr>
                <w:rFonts w:ascii="Arial Narrow" w:hAnsi="Arial Narrow"/>
                <w:color w:val="000000" w:themeColor="text1"/>
                <w:sz w:val="20"/>
                <w:lang w:val="en-GB"/>
              </w:rPr>
              <w:t xml:space="preserve"> than "0", the discount will be granted at the calculated amount, or</w:t>
            </w:r>
          </w:p>
          <w:p w14:paraId="7C818FB2" w14:textId="5FA5EF2D" w:rsidR="0048787F" w:rsidRPr="005F6A15" w:rsidRDefault="006636B5"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In the event that the result is less than "0", a bonus will be credited to the SUPPLIER only in the event of non-compliance with the GUARANTEED PARAMETER "</w:t>
            </w:r>
            <w:r w:rsidRPr="005F6A15">
              <w:rPr>
                <w:rFonts w:ascii="Arial Narrow" w:hAnsi="Arial Narrow"/>
                <w:bCs/>
                <w:color w:val="000000" w:themeColor="text1"/>
                <w:sz w:val="20"/>
                <w:lang w:val="en-GB"/>
              </w:rPr>
              <w:t xml:space="preserve">Gross Power Generation Efficiency" in </w:t>
            </w:r>
            <w:r w:rsidR="00723EF3">
              <w:rPr>
                <w:rFonts w:ascii="Arial Narrow" w:hAnsi="Arial Narrow"/>
                <w:bCs/>
                <w:color w:val="000000" w:themeColor="text1"/>
                <w:sz w:val="20"/>
                <w:lang w:val="en-GB"/>
              </w:rPr>
              <w:t xml:space="preserve">the </w:t>
            </w:r>
            <w:r w:rsidRPr="005F6A15">
              <w:rPr>
                <w:rFonts w:ascii="Arial Narrow" w:hAnsi="Arial Narrow"/>
                <w:bCs/>
                <w:color w:val="000000" w:themeColor="text1"/>
                <w:sz w:val="20"/>
                <w:lang w:val="en-GB"/>
              </w:rPr>
              <w:t>operati</w:t>
            </w:r>
            <w:r w:rsidR="00C57339">
              <w:rPr>
                <w:rFonts w:ascii="Arial Narrow" w:hAnsi="Arial Narrow"/>
                <w:bCs/>
                <w:color w:val="000000" w:themeColor="text1"/>
                <w:sz w:val="20"/>
                <w:lang w:val="en-GB"/>
              </w:rPr>
              <w:t>onal</w:t>
            </w:r>
            <w:r w:rsidRPr="005F6A15">
              <w:rPr>
                <w:rFonts w:ascii="Arial Narrow" w:hAnsi="Arial Narrow"/>
                <w:bCs/>
                <w:color w:val="000000" w:themeColor="text1"/>
                <w:sz w:val="20"/>
                <w:lang w:val="en-GB"/>
              </w:rPr>
              <w:t xml:space="preserve"> </w:t>
            </w:r>
            <w:r w:rsidR="00C57339">
              <w:rPr>
                <w:rFonts w:ascii="Arial Narrow" w:hAnsi="Arial Narrow"/>
                <w:bCs/>
                <w:color w:val="000000" w:themeColor="text1"/>
                <w:sz w:val="20"/>
                <w:lang w:val="en-GB"/>
              </w:rPr>
              <w:t>state</w:t>
            </w:r>
            <w:r w:rsidRPr="005F6A15">
              <w:rPr>
                <w:rFonts w:ascii="Arial Narrow" w:hAnsi="Arial Narrow"/>
                <w:bCs/>
                <w:color w:val="000000" w:themeColor="text1"/>
                <w:sz w:val="20"/>
                <w:lang w:val="en-GB"/>
              </w:rPr>
              <w:t xml:space="preserve"> 1</w:t>
            </w:r>
            <w:r w:rsidRPr="005F6A15">
              <w:rPr>
                <w:rFonts w:ascii="Arial Narrow" w:hAnsi="Arial Narrow"/>
                <w:color w:val="000000" w:themeColor="text1"/>
                <w:sz w:val="20"/>
                <w:lang w:val="en-GB"/>
              </w:rPr>
              <w:t xml:space="preserve">. </w:t>
            </w:r>
          </w:p>
          <w:p w14:paraId="6EC11EAE" w14:textId="3AE3CA14" w:rsidR="0048787F" w:rsidRPr="005F6A15" w:rsidRDefault="006636B5" w:rsidP="00723EF3">
            <w:pPr>
              <w:keepNext/>
              <w:widowControl w:val="0"/>
              <w:tabs>
                <w:tab w:val="left" w:pos="495"/>
              </w:tabs>
              <w:spacing w:before="60" w:after="60"/>
              <w:ind w:left="495"/>
              <w:jc w:val="both"/>
              <w:rPr>
                <w:rFonts w:ascii="Arial Narrow" w:hAnsi="Arial Narrow"/>
                <w:bCs/>
                <w:color w:val="000000" w:themeColor="text1"/>
                <w:sz w:val="20"/>
                <w:lang w:val="en-GB"/>
              </w:rPr>
            </w:pPr>
            <w:r w:rsidRPr="005F6A15">
              <w:rPr>
                <w:rFonts w:ascii="Arial Narrow" w:hAnsi="Arial Narrow"/>
                <w:color w:val="000000" w:themeColor="text1"/>
                <w:sz w:val="20"/>
                <w:lang w:val="en-GB"/>
              </w:rPr>
              <w:t xml:space="preserve">The amount of the bonus is limited by the amount of the discount for non-compliance with the </w:t>
            </w:r>
            <w:r w:rsidRPr="005F6A15">
              <w:rPr>
                <w:rFonts w:ascii="Arial Narrow" w:hAnsi="Arial Narrow"/>
                <w:bCs/>
                <w:color w:val="000000" w:themeColor="text1"/>
                <w:sz w:val="20"/>
                <w:lang w:val="en-GB"/>
              </w:rPr>
              <w:t xml:space="preserve">GUARANTEED PARAMETER </w:t>
            </w:r>
            <w:r w:rsidR="00C57339" w:rsidRPr="005F6A15">
              <w:rPr>
                <w:rFonts w:ascii="Arial Narrow" w:hAnsi="Arial Narrow"/>
                <w:color w:val="000000" w:themeColor="text1"/>
                <w:sz w:val="20"/>
                <w:lang w:val="en-GB"/>
              </w:rPr>
              <w:t>"</w:t>
            </w:r>
            <w:r w:rsidR="00C57339" w:rsidRPr="005F6A15">
              <w:rPr>
                <w:rFonts w:ascii="Arial Narrow" w:hAnsi="Arial Narrow"/>
                <w:bCs/>
                <w:color w:val="000000" w:themeColor="text1"/>
                <w:sz w:val="20"/>
                <w:lang w:val="en-GB"/>
              </w:rPr>
              <w:t>Gross Power Generation Efficiency</w:t>
            </w:r>
            <w:r w:rsidR="00C57339">
              <w:rPr>
                <w:rFonts w:ascii="Arial Narrow" w:hAnsi="Arial Narrow"/>
                <w:bCs/>
                <w:color w:val="000000" w:themeColor="text1"/>
                <w:sz w:val="20"/>
                <w:lang w:val="en-GB"/>
              </w:rPr>
              <w:t>”</w:t>
            </w:r>
            <w:r w:rsidRPr="005F6A15">
              <w:rPr>
                <w:rFonts w:ascii="Arial Narrow" w:hAnsi="Arial Narrow"/>
                <w:b/>
                <w:color w:val="000000" w:themeColor="text1"/>
                <w:sz w:val="20"/>
                <w:lang w:val="en-GB"/>
              </w:rPr>
              <w:t xml:space="preserve"> </w:t>
            </w:r>
            <w:r w:rsidRPr="005F6A15">
              <w:rPr>
                <w:rFonts w:ascii="Arial Narrow" w:hAnsi="Arial Narrow"/>
                <w:bCs/>
                <w:color w:val="000000" w:themeColor="text1"/>
                <w:sz w:val="20"/>
                <w:lang w:val="en-GB"/>
              </w:rPr>
              <w:t>in operati</w:t>
            </w:r>
            <w:r w:rsidR="00C57339">
              <w:rPr>
                <w:rFonts w:ascii="Arial Narrow" w:hAnsi="Arial Narrow"/>
                <w:bCs/>
                <w:color w:val="000000" w:themeColor="text1"/>
                <w:sz w:val="20"/>
                <w:lang w:val="en-GB"/>
              </w:rPr>
              <w:t>onal state</w:t>
            </w:r>
            <w:r w:rsidRPr="005F6A15">
              <w:rPr>
                <w:rFonts w:ascii="Arial Narrow" w:hAnsi="Arial Narrow"/>
                <w:bCs/>
                <w:color w:val="000000" w:themeColor="text1"/>
                <w:sz w:val="20"/>
                <w:lang w:val="en-GB"/>
              </w:rPr>
              <w:t xml:space="preserve"> 1.</w:t>
            </w:r>
          </w:p>
        </w:tc>
      </w:tr>
      <w:tr w:rsidR="003E65FD" w:rsidRPr="00C00782" w14:paraId="37E0FEE7" w14:textId="77777777" w:rsidTr="05AB4471">
        <w:tc>
          <w:tcPr>
            <w:tcW w:w="1276" w:type="dxa"/>
          </w:tcPr>
          <w:p w14:paraId="2235777C" w14:textId="77777777" w:rsidR="003E65FD" w:rsidRPr="00C00782" w:rsidRDefault="003E65FD" w:rsidP="00427AF1">
            <w:pPr>
              <w:widowControl w:val="0"/>
              <w:numPr>
                <w:ilvl w:val="3"/>
                <w:numId w:val="14"/>
              </w:numPr>
              <w:tabs>
                <w:tab w:val="num" w:pos="720"/>
              </w:tabs>
              <w:spacing w:before="60" w:after="60"/>
              <w:ind w:left="0"/>
              <w:jc w:val="both"/>
              <w:outlineLvl w:val="3"/>
              <w:rPr>
                <w:rFonts w:ascii="Arial Narrow" w:hAnsi="Arial Narrow"/>
                <w:i/>
                <w:sz w:val="20"/>
                <w:lang w:val="en-GB"/>
              </w:rPr>
            </w:pPr>
            <w:bookmarkStart w:id="295" w:name="_Ref138761184"/>
          </w:p>
        </w:tc>
        <w:bookmarkEnd w:id="295"/>
        <w:tc>
          <w:tcPr>
            <w:tcW w:w="8441" w:type="dxa"/>
          </w:tcPr>
          <w:p w14:paraId="01C2E723" w14:textId="3112C08D" w:rsidR="0048787F" w:rsidRPr="005F6A15" w:rsidRDefault="00723EF3">
            <w:pPr>
              <w:pStyle w:val="Zkladntext"/>
              <w:keepNext/>
              <w:widowControl w:val="0"/>
              <w:tabs>
                <w:tab w:val="left" w:pos="709"/>
              </w:tabs>
              <w:spacing w:before="60" w:after="60"/>
              <w:jc w:val="both"/>
              <w:rPr>
                <w:rFonts w:ascii="Arial Narrow" w:hAnsi="Arial Narrow"/>
                <w:bCs/>
                <w:color w:val="000000" w:themeColor="text1"/>
                <w:sz w:val="20"/>
                <w:lang w:val="en-GB"/>
              </w:rPr>
            </w:pPr>
            <w:r>
              <w:rPr>
                <w:rFonts w:ascii="Arial Narrow" w:hAnsi="Arial Narrow"/>
                <w:bCs/>
                <w:color w:val="000000" w:themeColor="text1"/>
                <w:sz w:val="20"/>
                <w:lang w:val="en-GB"/>
              </w:rPr>
              <w:t>Discount</w:t>
            </w:r>
            <w:r w:rsidR="001D13AD" w:rsidRPr="005F6A15">
              <w:rPr>
                <w:rFonts w:ascii="Arial Narrow" w:hAnsi="Arial Narrow"/>
                <w:bCs/>
                <w:color w:val="000000" w:themeColor="text1"/>
                <w:sz w:val="20"/>
                <w:lang w:val="en-GB"/>
              </w:rPr>
              <w:t xml:space="preserve"> for non-compliance with the GUARANTEED PARAMETER </w:t>
            </w:r>
            <w:r w:rsidR="001D13AD" w:rsidRPr="005F6A15">
              <w:rPr>
                <w:rFonts w:ascii="Arial Narrow" w:hAnsi="Arial Narrow"/>
                <w:b/>
                <w:color w:val="000000" w:themeColor="text1"/>
                <w:sz w:val="20"/>
                <w:lang w:val="en-GB"/>
              </w:rPr>
              <w:t xml:space="preserve">Flue gas temperature at the gas turbine outlet </w:t>
            </w:r>
            <w:r w:rsidR="001D13AD" w:rsidRPr="005F6A15">
              <w:rPr>
                <w:rFonts w:ascii="Arial Narrow" w:hAnsi="Arial Narrow"/>
                <w:bCs/>
                <w:color w:val="000000" w:themeColor="text1"/>
                <w:sz w:val="20"/>
                <w:lang w:val="en-GB"/>
              </w:rPr>
              <w:t xml:space="preserve">in operating condition 2 </w:t>
            </w:r>
            <w:r w:rsidR="001D13AD" w:rsidRPr="005F6A15">
              <w:rPr>
                <w:rFonts w:ascii="Arial Narrow" w:hAnsi="Arial Narrow"/>
                <w:b/>
                <w:color w:val="000000" w:themeColor="text1"/>
                <w:sz w:val="20"/>
                <w:lang w:val="en-GB"/>
              </w:rPr>
              <w:t>T</w:t>
            </w:r>
            <w:r w:rsidR="001D13AD" w:rsidRPr="005F6A15">
              <w:rPr>
                <w:rFonts w:ascii="Arial Narrow" w:hAnsi="Arial Narrow"/>
                <w:b/>
                <w:color w:val="000000" w:themeColor="text1"/>
                <w:sz w:val="20"/>
                <w:vertAlign w:val="subscript"/>
                <w:lang w:val="en-GB"/>
              </w:rPr>
              <w:t>2</w:t>
            </w:r>
          </w:p>
          <w:p w14:paraId="5B195D01" w14:textId="76F9583C" w:rsidR="00723EF3" w:rsidRDefault="00723EF3" w:rsidP="00723EF3">
            <w:pPr>
              <w:pStyle w:val="Zkladntext"/>
              <w:keepNext/>
              <w:widowControl w:val="0"/>
              <w:tabs>
                <w:tab w:val="left" w:pos="709"/>
              </w:tabs>
              <w:spacing w:before="60" w:after="60"/>
              <w:jc w:val="both"/>
              <w:rPr>
                <w:rFonts w:ascii="Arial Narrow" w:hAnsi="Arial Narrow"/>
                <w:b/>
                <w:color w:val="000000" w:themeColor="text1"/>
                <w:sz w:val="20"/>
                <w:lang w:val="en-US"/>
              </w:rPr>
            </w:pPr>
            <w:r>
              <w:rPr>
                <w:rFonts w:ascii="Arial Narrow" w:hAnsi="Arial Narrow"/>
                <w:b/>
                <w:color w:val="000000" w:themeColor="text1"/>
                <w:sz w:val="20"/>
              </w:rPr>
              <w:t>Discount (EUR</w:t>
            </w:r>
            <w:r w:rsidRPr="00805BF5">
              <w:rPr>
                <w:rFonts w:ascii="Arial Narrow" w:hAnsi="Arial Narrow"/>
                <w:b/>
                <w:color w:val="000000" w:themeColor="text1"/>
                <w:sz w:val="20"/>
              </w:rPr>
              <w:t>) = (T</w:t>
            </w:r>
            <w:r w:rsidRPr="00805BF5">
              <w:rPr>
                <w:rFonts w:ascii="Arial Narrow" w:hAnsi="Arial Narrow"/>
                <w:b/>
                <w:color w:val="000000" w:themeColor="text1"/>
                <w:sz w:val="20"/>
                <w:vertAlign w:val="subscript"/>
              </w:rPr>
              <w:t>2</w:t>
            </w:r>
            <w:r w:rsidRPr="00805BF5">
              <w:rPr>
                <w:rFonts w:ascii="Arial Narrow" w:hAnsi="Arial Narrow"/>
                <w:b/>
                <w:color w:val="000000" w:themeColor="text1"/>
                <w:sz w:val="20"/>
              </w:rPr>
              <w:t xml:space="preserve"> - ST</w:t>
            </w:r>
            <w:r w:rsidRPr="00805BF5">
              <w:rPr>
                <w:rFonts w:ascii="Arial Narrow" w:hAnsi="Arial Narrow"/>
                <w:b/>
                <w:color w:val="000000" w:themeColor="text1"/>
                <w:sz w:val="20"/>
                <w:vertAlign w:val="subscript"/>
              </w:rPr>
              <w:t>2</w:t>
            </w:r>
            <w:r w:rsidRPr="00805BF5">
              <w:rPr>
                <w:rFonts w:ascii="Arial Narrow" w:hAnsi="Arial Narrow"/>
                <w:b/>
                <w:color w:val="000000" w:themeColor="text1"/>
                <w:sz w:val="20"/>
              </w:rPr>
              <w:t>) * 240  * (P</w:t>
            </w:r>
            <w:r w:rsidRPr="00805BF5">
              <w:rPr>
                <w:rFonts w:ascii="Arial Narrow" w:hAnsi="Arial Narrow"/>
                <w:b/>
                <w:color w:val="000000" w:themeColor="text1"/>
                <w:sz w:val="20"/>
                <w:vertAlign w:val="subscript"/>
              </w:rPr>
              <w:t>min</w:t>
            </w:r>
            <w:r w:rsidRPr="00805BF5">
              <w:rPr>
                <w:rFonts w:ascii="Arial Narrow" w:hAnsi="Arial Narrow"/>
                <w:b/>
                <w:color w:val="000000" w:themeColor="text1"/>
                <w:sz w:val="20"/>
              </w:rPr>
              <w:t xml:space="preserve"> / </w:t>
            </w:r>
            <w:r>
              <w:rPr>
                <w:rFonts w:ascii="Arial Narrow" w:hAnsi="Arial Narrow"/>
                <w:b/>
                <w:color w:val="000000" w:themeColor="text1"/>
                <w:sz w:val="20"/>
              </w:rPr>
              <w:t>(</w:t>
            </w:r>
            <w:r w:rsidRPr="00805BF5">
              <w:rPr>
                <w:rFonts w:ascii="Arial Narrow" w:hAnsi="Arial Narrow"/>
                <w:b/>
                <w:color w:val="000000" w:themeColor="text1"/>
                <w:sz w:val="20"/>
              </w:rPr>
              <w:t>X</w:t>
            </w:r>
            <w:r w:rsidRPr="00805BF5">
              <w:rPr>
                <w:rFonts w:ascii="Arial Narrow" w:hAnsi="Arial Narrow"/>
                <w:b/>
                <w:color w:val="000000" w:themeColor="text1"/>
                <w:sz w:val="20"/>
                <w:vertAlign w:val="subscript"/>
              </w:rPr>
              <w:t>42</w:t>
            </w:r>
            <w:r>
              <w:rPr>
                <w:rFonts w:ascii="Arial Narrow" w:hAnsi="Arial Narrow"/>
                <w:b/>
                <w:color w:val="000000" w:themeColor="text1"/>
                <w:sz w:val="20"/>
              </w:rPr>
              <w:t>/100)</w:t>
            </w:r>
            <w:r w:rsidRPr="00805BF5">
              <w:rPr>
                <w:rFonts w:ascii="Arial Narrow" w:hAnsi="Arial Narrow"/>
                <w:b/>
                <w:color w:val="000000" w:themeColor="text1"/>
                <w:sz w:val="20"/>
              </w:rPr>
              <w:t xml:space="preserve"> – P</w:t>
            </w:r>
            <w:r w:rsidRPr="00805BF5">
              <w:rPr>
                <w:rFonts w:ascii="Arial Narrow" w:hAnsi="Arial Narrow"/>
                <w:b/>
                <w:color w:val="000000" w:themeColor="text1"/>
                <w:sz w:val="20"/>
                <w:vertAlign w:val="subscript"/>
              </w:rPr>
              <w:t>min</w:t>
            </w:r>
            <w:r w:rsidRPr="00805BF5">
              <w:rPr>
                <w:rFonts w:ascii="Arial Narrow" w:hAnsi="Arial Narrow"/>
                <w:b/>
                <w:color w:val="000000" w:themeColor="text1"/>
                <w:sz w:val="20"/>
              </w:rPr>
              <w:t xml:space="preserve">) </w:t>
            </w:r>
            <w:r w:rsidRPr="00500073">
              <w:rPr>
                <w:rFonts w:ascii="Arial Narrow" w:hAnsi="Arial Narrow"/>
                <w:b/>
                <w:color w:val="000000" w:themeColor="text1"/>
                <w:sz w:val="20"/>
                <w:lang w:val="en-US"/>
              </w:rPr>
              <w:t>[EUR]</w:t>
            </w:r>
          </w:p>
          <w:p w14:paraId="0C70299C" w14:textId="48B3E925" w:rsidR="00723EF3" w:rsidRPr="00723EF3" w:rsidRDefault="00723EF3" w:rsidP="00723EF3">
            <w:pPr>
              <w:pStyle w:val="Zkladntext"/>
              <w:keepNext/>
              <w:widowControl w:val="0"/>
              <w:tabs>
                <w:tab w:val="left" w:pos="709"/>
              </w:tabs>
              <w:spacing w:before="60" w:after="60"/>
              <w:jc w:val="both"/>
              <w:rPr>
                <w:rFonts w:ascii="Arial Narrow" w:hAnsi="Arial Narrow"/>
                <w:bCs/>
                <w:color w:val="000000" w:themeColor="text1"/>
                <w:sz w:val="20"/>
                <w:lang w:val="en-US"/>
              </w:rPr>
            </w:pPr>
            <w:r w:rsidRPr="00723EF3">
              <w:rPr>
                <w:rFonts w:ascii="Arial Narrow" w:hAnsi="Arial Narrow"/>
                <w:bCs/>
                <w:color w:val="000000" w:themeColor="text1"/>
                <w:sz w:val="20"/>
                <w:lang w:val="en-US"/>
              </w:rPr>
              <w:t>Where: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5"/>
              <w:gridCol w:w="7516"/>
            </w:tblGrid>
            <w:tr w:rsidR="00723EF3" w14:paraId="6CCC4922" w14:textId="77777777" w:rsidTr="00ED78BF">
              <w:tc>
                <w:tcPr>
                  <w:tcW w:w="775" w:type="dxa"/>
                </w:tcPr>
                <w:p w14:paraId="7F65BF3F" w14:textId="22943B1B" w:rsidR="00723EF3" w:rsidRDefault="00723EF3" w:rsidP="00143538">
                  <w:pPr>
                    <w:pStyle w:val="Zkladntext"/>
                    <w:keepNext/>
                    <w:widowControl w:val="0"/>
                    <w:tabs>
                      <w:tab w:val="clear" w:pos="1418"/>
                    </w:tabs>
                    <w:spacing w:before="60" w:after="60"/>
                    <w:ind w:right="-7191"/>
                    <w:jc w:val="both"/>
                    <w:rPr>
                      <w:rFonts w:ascii="Arial Narrow" w:hAnsi="Arial Narrow"/>
                      <w:bCs/>
                      <w:color w:val="000000" w:themeColor="text1"/>
                      <w:sz w:val="20"/>
                    </w:rPr>
                  </w:pPr>
                  <w:r w:rsidRPr="00805BF5">
                    <w:rPr>
                      <w:rFonts w:ascii="Arial Narrow" w:eastAsiaTheme="minorEastAsia" w:hAnsi="Arial Narrow"/>
                      <w:b/>
                      <w:iCs/>
                      <w:color w:val="000000" w:themeColor="text1"/>
                      <w:sz w:val="20"/>
                    </w:rPr>
                    <w:t>P</w:t>
                  </w:r>
                  <w:r w:rsidRPr="00805BF5">
                    <w:rPr>
                      <w:rFonts w:ascii="Arial Narrow" w:eastAsiaTheme="minorEastAsia" w:hAnsi="Arial Narrow"/>
                      <w:b/>
                      <w:iCs/>
                      <w:color w:val="000000" w:themeColor="text1"/>
                      <w:sz w:val="20"/>
                      <w:vertAlign w:val="subscript"/>
                    </w:rPr>
                    <w:t>min</w:t>
                  </w:r>
                </w:p>
              </w:tc>
              <w:tc>
                <w:tcPr>
                  <w:tcW w:w="7516" w:type="dxa"/>
                </w:tcPr>
                <w:p w14:paraId="7D66D37C" w14:textId="58845E47" w:rsidR="00723EF3" w:rsidRDefault="00143538" w:rsidP="00ED78BF">
                  <w:pPr>
                    <w:pStyle w:val="Zkladntext"/>
                    <w:keepNext/>
                    <w:widowControl w:val="0"/>
                    <w:tabs>
                      <w:tab w:val="clear" w:pos="1418"/>
                    </w:tabs>
                    <w:spacing w:before="60" w:after="60"/>
                    <w:ind w:left="34" w:hanging="34"/>
                    <w:jc w:val="both"/>
                    <w:rPr>
                      <w:rFonts w:ascii="Arial Narrow" w:hAnsi="Arial Narrow"/>
                      <w:bCs/>
                      <w:color w:val="000000" w:themeColor="text1"/>
                      <w:sz w:val="20"/>
                    </w:rPr>
                  </w:pPr>
                  <w:r w:rsidRPr="005F6A15">
                    <w:rPr>
                      <w:rFonts w:ascii="Arial Narrow" w:eastAsiaTheme="minorEastAsia" w:hAnsi="Arial Narrow"/>
                      <w:color w:val="000000" w:themeColor="text1"/>
                      <w:sz w:val="20"/>
                      <w:lang w:val="en-GB"/>
                    </w:rPr>
                    <w:t>Minimum Achievable Performance while complying with the required emission limits for pollutants in the flue gases at the gas turbine o</w:t>
                  </w:r>
                  <w:r>
                    <w:rPr>
                      <w:rFonts w:ascii="Arial Narrow" w:eastAsiaTheme="minorEastAsia" w:hAnsi="Arial Narrow"/>
                      <w:color w:val="000000" w:themeColor="text1"/>
                      <w:sz w:val="20"/>
                      <w:lang w:val="en-GB"/>
                    </w:rPr>
                    <w:t>utlet guaranteed by the SUPPLIER</w:t>
                  </w:r>
                  <w:r w:rsidR="00ED78BF">
                    <w:rPr>
                      <w:rFonts w:ascii="Arial Narrow" w:eastAsiaTheme="minorEastAsia" w:hAnsi="Arial Narrow"/>
                      <w:color w:val="000000" w:themeColor="text1"/>
                      <w:sz w:val="20"/>
                      <w:lang w:val="en-GB"/>
                    </w:rPr>
                    <w:t xml:space="preserve"> </w:t>
                  </w:r>
                  <w:r w:rsidR="00ED78BF" w:rsidRPr="00805BF5">
                    <w:rPr>
                      <w:rFonts w:ascii="Arial Narrow" w:eastAsiaTheme="minorEastAsia" w:hAnsi="Arial Narrow"/>
                      <w:b/>
                      <w:bCs/>
                      <w:iCs/>
                      <w:color w:val="000000" w:themeColor="text1"/>
                      <w:sz w:val="20"/>
                    </w:rPr>
                    <w:t>[</w:t>
                  </w:r>
                  <w:r w:rsidR="00ED78BF" w:rsidRPr="00805BF5">
                    <w:rPr>
                      <w:rFonts w:ascii="Arial Narrow" w:hAnsi="Arial Narrow"/>
                      <w:b/>
                      <w:bCs/>
                      <w:color w:val="000000" w:themeColor="text1"/>
                      <w:sz w:val="20"/>
                    </w:rPr>
                    <w:t>MWe</w:t>
                  </w:r>
                  <w:r w:rsidR="00ED78BF" w:rsidRPr="00805BF5">
                    <w:rPr>
                      <w:rFonts w:ascii="Arial Narrow" w:eastAsiaTheme="minorEastAsia" w:hAnsi="Arial Narrow"/>
                      <w:b/>
                      <w:bCs/>
                      <w:iCs/>
                      <w:color w:val="000000" w:themeColor="text1"/>
                      <w:sz w:val="20"/>
                    </w:rPr>
                    <w:t>]</w:t>
                  </w:r>
                </w:p>
              </w:tc>
            </w:tr>
            <w:tr w:rsidR="00723EF3" w14:paraId="538B9590" w14:textId="77777777" w:rsidTr="00ED78BF">
              <w:tc>
                <w:tcPr>
                  <w:tcW w:w="775" w:type="dxa"/>
                </w:tcPr>
                <w:p w14:paraId="741E9EC0" w14:textId="2B8AF812" w:rsidR="00723EF3" w:rsidRPr="00143538" w:rsidRDefault="00723EF3" w:rsidP="00143538">
                  <w:pPr>
                    <w:pStyle w:val="Zkladntext"/>
                    <w:keepNext/>
                    <w:widowControl w:val="0"/>
                    <w:tabs>
                      <w:tab w:val="clear" w:pos="1418"/>
                    </w:tabs>
                    <w:spacing w:before="60" w:after="60"/>
                    <w:ind w:right="-7191"/>
                    <w:jc w:val="both"/>
                    <w:rPr>
                      <w:rFonts w:ascii="Arial Narrow" w:hAnsi="Arial Narrow"/>
                      <w:b/>
                      <w:color w:val="000000" w:themeColor="text1"/>
                      <w:sz w:val="20"/>
                    </w:rPr>
                  </w:pPr>
                  <w:r w:rsidRPr="00143538">
                    <w:rPr>
                      <w:rFonts w:ascii="Arial Narrow" w:hAnsi="Arial Narrow"/>
                      <w:b/>
                      <w:color w:val="000000" w:themeColor="text1"/>
                      <w:sz w:val="20"/>
                    </w:rPr>
                    <w:t>X</w:t>
                  </w:r>
                  <w:r w:rsidRPr="00143538">
                    <w:rPr>
                      <w:rFonts w:ascii="Arial Narrow" w:hAnsi="Arial Narrow"/>
                      <w:b/>
                      <w:color w:val="000000" w:themeColor="text1"/>
                      <w:sz w:val="20"/>
                      <w:vertAlign w:val="subscript"/>
                    </w:rPr>
                    <w:t>42</w:t>
                  </w:r>
                </w:p>
              </w:tc>
              <w:tc>
                <w:tcPr>
                  <w:tcW w:w="7516" w:type="dxa"/>
                </w:tcPr>
                <w:p w14:paraId="55BD2043" w14:textId="5E8C4FA6" w:rsidR="00723EF3" w:rsidRDefault="00143538" w:rsidP="00ED78BF">
                  <w:pPr>
                    <w:pStyle w:val="Zkladntext"/>
                    <w:keepNext/>
                    <w:widowControl w:val="0"/>
                    <w:tabs>
                      <w:tab w:val="clear" w:pos="1418"/>
                    </w:tabs>
                    <w:spacing w:before="60" w:after="60"/>
                    <w:ind w:left="641" w:hanging="607"/>
                    <w:jc w:val="both"/>
                    <w:rPr>
                      <w:rFonts w:ascii="Arial Narrow" w:hAnsi="Arial Narrow"/>
                      <w:bCs/>
                      <w:color w:val="000000" w:themeColor="text1"/>
                      <w:sz w:val="20"/>
                    </w:rPr>
                  </w:pPr>
                  <w:r w:rsidRPr="005F6A15">
                    <w:rPr>
                      <w:rFonts w:ascii="Arial Narrow" w:hAnsi="Arial Narrow"/>
                      <w:bCs/>
                      <w:color w:val="000000" w:themeColor="text1"/>
                      <w:sz w:val="20"/>
                      <w:lang w:val="en-GB"/>
                    </w:rPr>
                    <w:t xml:space="preserve">Gross </w:t>
                  </w:r>
                  <w:r>
                    <w:rPr>
                      <w:rFonts w:ascii="Arial Narrow" w:hAnsi="Arial Narrow"/>
                      <w:bCs/>
                      <w:color w:val="000000" w:themeColor="text1"/>
                      <w:sz w:val="20"/>
                      <w:lang w:val="en-GB"/>
                    </w:rPr>
                    <w:t xml:space="preserve">Power Generation </w:t>
                  </w:r>
                  <w:r w:rsidRPr="005F6A15">
                    <w:rPr>
                      <w:rFonts w:ascii="Arial Narrow" w:hAnsi="Arial Narrow"/>
                      <w:bCs/>
                      <w:color w:val="000000" w:themeColor="text1"/>
                      <w:sz w:val="20"/>
                      <w:lang w:val="en-GB"/>
                    </w:rPr>
                    <w:t>Efficiency in operati</w:t>
                  </w:r>
                  <w:r>
                    <w:rPr>
                      <w:rFonts w:ascii="Arial Narrow" w:hAnsi="Arial Narrow"/>
                      <w:bCs/>
                      <w:color w:val="000000" w:themeColor="text1"/>
                      <w:sz w:val="20"/>
                      <w:lang w:val="en-GB"/>
                    </w:rPr>
                    <w:t xml:space="preserve">onal state </w:t>
                  </w:r>
                  <w:r w:rsidRPr="005F6A15">
                    <w:rPr>
                      <w:rFonts w:ascii="Arial Narrow" w:hAnsi="Arial Narrow"/>
                      <w:bCs/>
                      <w:color w:val="000000" w:themeColor="text1"/>
                      <w:sz w:val="20"/>
                      <w:lang w:val="en-GB"/>
                    </w:rPr>
                    <w:t>2</w:t>
                  </w:r>
                  <w:r>
                    <w:rPr>
                      <w:rFonts w:ascii="Arial Narrow" w:hAnsi="Arial Narrow"/>
                      <w:bCs/>
                      <w:color w:val="000000" w:themeColor="text1"/>
                      <w:sz w:val="20"/>
                      <w:lang w:val="en-GB"/>
                    </w:rPr>
                    <w:t xml:space="preserve"> guaranteed by the SUPPLIER</w:t>
                  </w:r>
                  <w:r w:rsidR="00ED78BF">
                    <w:rPr>
                      <w:rFonts w:ascii="Arial Narrow" w:hAnsi="Arial Narrow"/>
                      <w:bCs/>
                      <w:color w:val="000000" w:themeColor="text1"/>
                      <w:sz w:val="20"/>
                      <w:lang w:val="en-GB"/>
                    </w:rPr>
                    <w:t xml:space="preserve"> </w:t>
                  </w:r>
                  <w:r w:rsidR="00ED78BF" w:rsidRPr="00805BF5">
                    <w:rPr>
                      <w:rFonts w:ascii="Arial Narrow" w:hAnsi="Arial Narrow"/>
                      <w:b/>
                      <w:color w:val="000000" w:themeColor="text1"/>
                      <w:sz w:val="20"/>
                    </w:rPr>
                    <w:t>[%]</w:t>
                  </w:r>
                </w:p>
              </w:tc>
            </w:tr>
            <w:tr w:rsidR="00723EF3" w14:paraId="0E3D6F8B" w14:textId="77777777" w:rsidTr="00ED78BF">
              <w:tc>
                <w:tcPr>
                  <w:tcW w:w="775" w:type="dxa"/>
                </w:tcPr>
                <w:p w14:paraId="2CF58C61" w14:textId="722AC17A" w:rsidR="00723EF3" w:rsidRPr="00143538" w:rsidRDefault="00143538" w:rsidP="00143538">
                  <w:pPr>
                    <w:pStyle w:val="Zkladntext"/>
                    <w:keepNext/>
                    <w:widowControl w:val="0"/>
                    <w:tabs>
                      <w:tab w:val="clear" w:pos="1418"/>
                    </w:tabs>
                    <w:spacing w:before="60" w:after="60"/>
                    <w:ind w:right="-7191"/>
                    <w:jc w:val="both"/>
                    <w:rPr>
                      <w:rFonts w:ascii="Arial Narrow" w:hAnsi="Arial Narrow"/>
                      <w:b/>
                      <w:color w:val="000000" w:themeColor="text1"/>
                      <w:sz w:val="20"/>
                    </w:rPr>
                  </w:pPr>
                  <w:r w:rsidRPr="00805BF5">
                    <w:rPr>
                      <w:rFonts w:ascii="Arial Narrow" w:hAnsi="Arial Narrow"/>
                      <w:b/>
                      <w:color w:val="000000" w:themeColor="text1"/>
                      <w:sz w:val="20"/>
                    </w:rPr>
                    <w:t>T</w:t>
                  </w:r>
                  <w:r w:rsidRPr="00143538">
                    <w:rPr>
                      <w:rFonts w:ascii="Arial Narrow" w:hAnsi="Arial Narrow"/>
                      <w:b/>
                      <w:color w:val="000000" w:themeColor="text1"/>
                      <w:sz w:val="20"/>
                      <w:vertAlign w:val="subscript"/>
                    </w:rPr>
                    <w:t>2</w:t>
                  </w:r>
                </w:p>
              </w:tc>
              <w:tc>
                <w:tcPr>
                  <w:tcW w:w="7516" w:type="dxa"/>
                </w:tcPr>
                <w:p w14:paraId="631741A0" w14:textId="4A8AF1AC" w:rsidR="00723EF3" w:rsidRDefault="00143538" w:rsidP="00723EF3">
                  <w:pPr>
                    <w:pStyle w:val="Zkladntext"/>
                    <w:keepNext/>
                    <w:widowControl w:val="0"/>
                    <w:tabs>
                      <w:tab w:val="left" w:pos="780"/>
                    </w:tabs>
                    <w:spacing w:before="60" w:after="60"/>
                    <w:ind w:right="500"/>
                    <w:jc w:val="both"/>
                    <w:rPr>
                      <w:rFonts w:ascii="Arial Narrow" w:hAnsi="Arial Narrow"/>
                      <w:bCs/>
                      <w:color w:val="000000" w:themeColor="text1"/>
                      <w:sz w:val="20"/>
                    </w:rPr>
                  </w:pPr>
                  <w:r w:rsidRPr="005F6A15">
                    <w:rPr>
                      <w:rFonts w:ascii="Arial Narrow" w:hAnsi="Arial Narrow"/>
                      <w:color w:val="000000" w:themeColor="text1"/>
                      <w:sz w:val="20"/>
                      <w:lang w:val="en-GB"/>
                    </w:rPr>
                    <w:t>Flue gas temperature at the gas turbine outlet in operati</w:t>
                  </w:r>
                  <w:r w:rsidR="00ED78BF">
                    <w:rPr>
                      <w:rFonts w:ascii="Arial Narrow" w:hAnsi="Arial Narrow"/>
                      <w:color w:val="000000" w:themeColor="text1"/>
                      <w:sz w:val="20"/>
                      <w:lang w:val="en-GB"/>
                    </w:rPr>
                    <w:t xml:space="preserve">onal state 2 guaranteed by the SUPPLIER </w:t>
                  </w:r>
                  <w:r w:rsidR="00ED78BF" w:rsidRPr="00805BF5">
                    <w:rPr>
                      <w:rFonts w:ascii="Arial Narrow" w:hAnsi="Arial Narrow"/>
                      <w:b/>
                      <w:color w:val="000000" w:themeColor="text1"/>
                      <w:sz w:val="20"/>
                    </w:rPr>
                    <w:t>[°C]</w:t>
                  </w:r>
                </w:p>
              </w:tc>
            </w:tr>
            <w:tr w:rsidR="00723EF3" w14:paraId="0E8C7493" w14:textId="77777777" w:rsidTr="00ED78BF">
              <w:tc>
                <w:tcPr>
                  <w:tcW w:w="775" w:type="dxa"/>
                </w:tcPr>
                <w:p w14:paraId="65ECE7DC" w14:textId="00EE4686" w:rsidR="00723EF3" w:rsidRPr="00143538" w:rsidRDefault="00143538" w:rsidP="00143538">
                  <w:pPr>
                    <w:pStyle w:val="Zkladntext"/>
                    <w:keepNext/>
                    <w:widowControl w:val="0"/>
                    <w:tabs>
                      <w:tab w:val="clear" w:pos="1418"/>
                    </w:tabs>
                    <w:spacing w:before="60" w:after="60"/>
                    <w:ind w:right="-7191"/>
                    <w:jc w:val="both"/>
                    <w:rPr>
                      <w:rFonts w:ascii="Arial Narrow" w:hAnsi="Arial Narrow"/>
                      <w:b/>
                      <w:color w:val="000000" w:themeColor="text1"/>
                      <w:sz w:val="20"/>
                    </w:rPr>
                  </w:pPr>
                  <w:r w:rsidRPr="00805BF5">
                    <w:rPr>
                      <w:rFonts w:ascii="Arial Narrow" w:hAnsi="Arial Narrow"/>
                      <w:b/>
                      <w:color w:val="000000" w:themeColor="text1"/>
                      <w:sz w:val="20"/>
                    </w:rPr>
                    <w:t>ST</w:t>
                  </w:r>
                  <w:r w:rsidRPr="00143538">
                    <w:rPr>
                      <w:rFonts w:ascii="Arial Narrow" w:hAnsi="Arial Narrow"/>
                      <w:b/>
                      <w:color w:val="000000" w:themeColor="text1"/>
                      <w:sz w:val="20"/>
                      <w:vertAlign w:val="subscript"/>
                    </w:rPr>
                    <w:t>2</w:t>
                  </w:r>
                </w:p>
              </w:tc>
              <w:tc>
                <w:tcPr>
                  <w:tcW w:w="7516" w:type="dxa"/>
                </w:tcPr>
                <w:p w14:paraId="4C87BDE2" w14:textId="0790BE64" w:rsidR="00723EF3" w:rsidRDefault="00ED78BF" w:rsidP="00723EF3">
                  <w:pPr>
                    <w:pStyle w:val="Zkladntext"/>
                    <w:keepNext/>
                    <w:widowControl w:val="0"/>
                    <w:tabs>
                      <w:tab w:val="left" w:pos="780"/>
                    </w:tabs>
                    <w:spacing w:before="60" w:after="60"/>
                    <w:ind w:right="500"/>
                    <w:jc w:val="both"/>
                    <w:rPr>
                      <w:rFonts w:ascii="Arial Narrow" w:hAnsi="Arial Narrow"/>
                      <w:bCs/>
                      <w:color w:val="000000" w:themeColor="text1"/>
                      <w:sz w:val="20"/>
                    </w:rPr>
                  </w:pPr>
                  <w:r>
                    <w:rPr>
                      <w:rFonts w:ascii="Arial Narrow" w:hAnsi="Arial Narrow"/>
                      <w:color w:val="000000" w:themeColor="text1"/>
                      <w:sz w:val="20"/>
                      <w:lang w:val="en-GB"/>
                    </w:rPr>
                    <w:t>F</w:t>
                  </w:r>
                  <w:r w:rsidRPr="005F6A15">
                    <w:rPr>
                      <w:rFonts w:ascii="Arial Narrow" w:hAnsi="Arial Narrow"/>
                      <w:color w:val="000000" w:themeColor="text1"/>
                      <w:sz w:val="20"/>
                      <w:lang w:val="en-GB"/>
                    </w:rPr>
                    <w:t>lue gas temperature at the gas turbine outlet in operati</w:t>
                  </w:r>
                  <w:r>
                    <w:rPr>
                      <w:rFonts w:ascii="Arial Narrow" w:hAnsi="Arial Narrow"/>
                      <w:color w:val="000000" w:themeColor="text1"/>
                      <w:sz w:val="20"/>
                      <w:lang w:val="en-GB"/>
                    </w:rPr>
                    <w:t xml:space="preserve">onal state </w:t>
                  </w:r>
                  <w:r w:rsidRPr="005F6A15">
                    <w:rPr>
                      <w:rFonts w:ascii="Arial Narrow" w:hAnsi="Arial Narrow"/>
                      <w:bCs/>
                      <w:color w:val="000000" w:themeColor="text1"/>
                      <w:sz w:val="20"/>
                      <w:lang w:val="en-GB"/>
                    </w:rPr>
                    <w:t xml:space="preserve">2 </w:t>
                  </w:r>
                  <w:r w:rsidRPr="005F6A15">
                    <w:rPr>
                      <w:rFonts w:ascii="Arial Narrow" w:hAnsi="Arial Narrow"/>
                      <w:color w:val="000000" w:themeColor="text1"/>
                      <w:sz w:val="20"/>
                      <w:lang w:val="en-GB"/>
                    </w:rPr>
                    <w:t xml:space="preserve">as determined </w:t>
                  </w:r>
                  <w:r>
                    <w:rPr>
                      <w:rFonts w:ascii="Arial Narrow" w:hAnsi="Arial Narrow"/>
                      <w:color w:val="000000" w:themeColor="text1"/>
                      <w:sz w:val="20"/>
                      <w:lang w:val="en-GB"/>
                    </w:rPr>
                    <w:t>by</w:t>
                  </w:r>
                  <w:r w:rsidRPr="005F6A15">
                    <w:rPr>
                      <w:rFonts w:ascii="Arial Narrow" w:hAnsi="Arial Narrow"/>
                      <w:color w:val="000000" w:themeColor="text1"/>
                      <w:sz w:val="20"/>
                      <w:lang w:val="en-GB"/>
                    </w:rPr>
                    <w:t xml:space="preserve"> the </w:t>
                  </w:r>
                  <w:r>
                    <w:rPr>
                      <w:rFonts w:ascii="Arial Narrow" w:hAnsi="Arial Narrow"/>
                      <w:color w:val="000000" w:themeColor="text1"/>
                      <w:sz w:val="20"/>
                      <w:lang w:val="en-GB"/>
                    </w:rPr>
                    <w:t>PERFORMANCE</w:t>
                  </w:r>
                  <w:r w:rsidRPr="005F6A15">
                    <w:rPr>
                      <w:rFonts w:ascii="Arial Narrow" w:hAnsi="Arial Narrow"/>
                      <w:color w:val="000000" w:themeColor="text1"/>
                      <w:sz w:val="20"/>
                      <w:lang w:val="en-GB"/>
                    </w:rPr>
                    <w:t xml:space="preserve"> TEST</w:t>
                  </w:r>
                  <w:r>
                    <w:rPr>
                      <w:rFonts w:ascii="Arial Narrow" w:hAnsi="Arial Narrow"/>
                      <w:color w:val="000000" w:themeColor="text1"/>
                      <w:sz w:val="20"/>
                      <w:lang w:val="en-GB"/>
                    </w:rPr>
                    <w:t xml:space="preserve"> </w:t>
                  </w:r>
                  <w:r w:rsidRPr="00805BF5">
                    <w:rPr>
                      <w:rFonts w:ascii="Arial Narrow" w:hAnsi="Arial Narrow"/>
                      <w:b/>
                      <w:color w:val="000000" w:themeColor="text1"/>
                      <w:sz w:val="20"/>
                    </w:rPr>
                    <w:t>[°C]</w:t>
                  </w:r>
                </w:p>
              </w:tc>
            </w:tr>
          </w:tbl>
          <w:p w14:paraId="5FE14E92" w14:textId="77777777" w:rsidR="00143538" w:rsidRPr="005F6A15" w:rsidRDefault="00143538" w:rsidP="00143538">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color w:val="000000" w:themeColor="text1"/>
                <w:sz w:val="20"/>
                <w:lang w:val="en-GB"/>
              </w:rPr>
              <w:t>The following applies to the value of the discount:</w:t>
            </w:r>
          </w:p>
          <w:p w14:paraId="619014FF" w14:textId="77777777" w:rsidR="00143538" w:rsidRPr="005F6A15" w:rsidRDefault="00143538"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The result will be rounded to whole numbers, and</w:t>
            </w:r>
          </w:p>
          <w:p w14:paraId="6F82724B" w14:textId="0B01E4A4" w:rsidR="00143538" w:rsidRPr="005F6A15" w:rsidRDefault="00143538"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 xml:space="preserve">If the result is </w:t>
            </w:r>
            <w:r w:rsidR="00ED78BF">
              <w:rPr>
                <w:rFonts w:ascii="Arial Narrow" w:hAnsi="Arial Narrow"/>
                <w:color w:val="000000" w:themeColor="text1"/>
                <w:sz w:val="20"/>
                <w:lang w:val="en-GB"/>
              </w:rPr>
              <w:t>more</w:t>
            </w:r>
            <w:r w:rsidRPr="005F6A15">
              <w:rPr>
                <w:rFonts w:ascii="Arial Narrow" w:hAnsi="Arial Narrow"/>
                <w:color w:val="000000" w:themeColor="text1"/>
                <w:sz w:val="20"/>
                <w:lang w:val="en-GB"/>
              </w:rPr>
              <w:t xml:space="preserve"> than "0", the discount will be granted at the calculated amount, or</w:t>
            </w:r>
          </w:p>
          <w:p w14:paraId="7A67AA84" w14:textId="066DFDDA" w:rsidR="00143538" w:rsidRPr="005F6A15" w:rsidRDefault="00143538" w:rsidP="00427AF1">
            <w:pPr>
              <w:keepNext/>
              <w:widowControl w:val="0"/>
              <w:numPr>
                <w:ilvl w:val="0"/>
                <w:numId w:val="16"/>
              </w:numPr>
              <w:spacing w:before="60" w:after="60"/>
              <w:ind w:left="497" w:hanging="427"/>
              <w:jc w:val="both"/>
              <w:rPr>
                <w:rFonts w:ascii="Arial Narrow" w:hAnsi="Arial Narrow"/>
                <w:color w:val="000000" w:themeColor="text1"/>
                <w:sz w:val="20"/>
                <w:lang w:val="en-GB"/>
              </w:rPr>
            </w:pPr>
            <w:r w:rsidRPr="005F6A15">
              <w:rPr>
                <w:rFonts w:ascii="Arial Narrow" w:hAnsi="Arial Narrow"/>
                <w:color w:val="000000" w:themeColor="text1"/>
                <w:sz w:val="20"/>
                <w:lang w:val="en-GB"/>
              </w:rPr>
              <w:t>In the event that the result is less than "0", a bonus will be credited to the SUPPLIER only in the event of non-compliance with the GUARANTEED PARAMETER "</w:t>
            </w:r>
            <w:r w:rsidRPr="005F6A15">
              <w:rPr>
                <w:rFonts w:ascii="Arial Narrow" w:hAnsi="Arial Narrow"/>
                <w:bCs/>
                <w:color w:val="000000" w:themeColor="text1"/>
                <w:sz w:val="20"/>
                <w:lang w:val="en-GB"/>
              </w:rPr>
              <w:t xml:space="preserve">Gross Power Generation Efficiency" in </w:t>
            </w:r>
            <w:r>
              <w:rPr>
                <w:rFonts w:ascii="Arial Narrow" w:hAnsi="Arial Narrow"/>
                <w:bCs/>
                <w:color w:val="000000" w:themeColor="text1"/>
                <w:sz w:val="20"/>
                <w:lang w:val="en-GB"/>
              </w:rPr>
              <w:t xml:space="preserve">the </w:t>
            </w:r>
            <w:r w:rsidRPr="005F6A15">
              <w:rPr>
                <w:rFonts w:ascii="Arial Narrow" w:hAnsi="Arial Narrow"/>
                <w:bCs/>
                <w:color w:val="000000" w:themeColor="text1"/>
                <w:sz w:val="20"/>
                <w:lang w:val="en-GB"/>
              </w:rPr>
              <w:t>operati</w:t>
            </w:r>
            <w:r>
              <w:rPr>
                <w:rFonts w:ascii="Arial Narrow" w:hAnsi="Arial Narrow"/>
                <w:bCs/>
                <w:color w:val="000000" w:themeColor="text1"/>
                <w:sz w:val="20"/>
                <w:lang w:val="en-GB"/>
              </w:rPr>
              <w:t>onal</w:t>
            </w:r>
            <w:r w:rsidRPr="005F6A15">
              <w:rPr>
                <w:rFonts w:ascii="Arial Narrow" w:hAnsi="Arial Narrow"/>
                <w:bCs/>
                <w:color w:val="000000" w:themeColor="text1"/>
                <w:sz w:val="20"/>
                <w:lang w:val="en-GB"/>
              </w:rPr>
              <w:t xml:space="preserve"> </w:t>
            </w:r>
            <w:r>
              <w:rPr>
                <w:rFonts w:ascii="Arial Narrow" w:hAnsi="Arial Narrow"/>
                <w:bCs/>
                <w:color w:val="000000" w:themeColor="text1"/>
                <w:sz w:val="20"/>
                <w:lang w:val="en-GB"/>
              </w:rPr>
              <w:t>state</w:t>
            </w:r>
            <w:r w:rsidRPr="005F6A15">
              <w:rPr>
                <w:rFonts w:ascii="Arial Narrow" w:hAnsi="Arial Narrow"/>
                <w:bCs/>
                <w:color w:val="000000" w:themeColor="text1"/>
                <w:sz w:val="20"/>
                <w:lang w:val="en-GB"/>
              </w:rPr>
              <w:t xml:space="preserve"> </w:t>
            </w:r>
            <w:r>
              <w:rPr>
                <w:rFonts w:ascii="Arial Narrow" w:hAnsi="Arial Narrow"/>
                <w:bCs/>
                <w:color w:val="000000" w:themeColor="text1"/>
                <w:sz w:val="20"/>
                <w:lang w:val="en-GB"/>
              </w:rPr>
              <w:t>2</w:t>
            </w:r>
            <w:r w:rsidRPr="005F6A15">
              <w:rPr>
                <w:rFonts w:ascii="Arial Narrow" w:hAnsi="Arial Narrow"/>
                <w:color w:val="000000" w:themeColor="text1"/>
                <w:sz w:val="20"/>
                <w:lang w:val="en-GB"/>
              </w:rPr>
              <w:t xml:space="preserve">. </w:t>
            </w:r>
          </w:p>
          <w:p w14:paraId="799215D7" w14:textId="6163E7F9" w:rsidR="0048787F" w:rsidRPr="005F6A15" w:rsidRDefault="00143538" w:rsidP="00427AF1">
            <w:pPr>
              <w:keepNext/>
              <w:widowControl w:val="0"/>
              <w:numPr>
                <w:ilvl w:val="0"/>
                <w:numId w:val="16"/>
              </w:numPr>
              <w:tabs>
                <w:tab w:val="left" w:pos="495"/>
                <w:tab w:val="left" w:pos="780"/>
              </w:tabs>
              <w:spacing w:before="60" w:after="60"/>
              <w:ind w:left="495" w:right="500" w:hanging="425"/>
              <w:jc w:val="both"/>
              <w:rPr>
                <w:rFonts w:ascii="Arial Narrow" w:hAnsi="Arial Narrow"/>
                <w:color w:val="000000" w:themeColor="text1"/>
                <w:sz w:val="20"/>
                <w:lang w:val="en-GB"/>
              </w:rPr>
            </w:pPr>
            <w:r w:rsidRPr="00ED78BF">
              <w:rPr>
                <w:rFonts w:ascii="Arial Narrow" w:hAnsi="Arial Narrow"/>
                <w:color w:val="000000" w:themeColor="text1"/>
                <w:sz w:val="20"/>
                <w:lang w:val="en-GB"/>
              </w:rPr>
              <w:t xml:space="preserve">The amount of the bonus is limited by the amount of the discount for non-compliance with the </w:t>
            </w:r>
            <w:r w:rsidRPr="00ED78BF">
              <w:rPr>
                <w:rFonts w:ascii="Arial Narrow" w:hAnsi="Arial Narrow"/>
                <w:bCs/>
                <w:color w:val="000000" w:themeColor="text1"/>
                <w:sz w:val="20"/>
                <w:lang w:val="en-GB"/>
              </w:rPr>
              <w:t xml:space="preserve">GUARANTEED PARAMETER </w:t>
            </w:r>
            <w:r w:rsidRPr="00ED78BF">
              <w:rPr>
                <w:rFonts w:ascii="Arial Narrow" w:hAnsi="Arial Narrow"/>
                <w:color w:val="000000" w:themeColor="text1"/>
                <w:sz w:val="20"/>
                <w:lang w:val="en-GB"/>
              </w:rPr>
              <w:t>"</w:t>
            </w:r>
            <w:r w:rsidRPr="00ED78BF">
              <w:rPr>
                <w:rFonts w:ascii="Arial Narrow" w:hAnsi="Arial Narrow"/>
                <w:bCs/>
                <w:color w:val="000000" w:themeColor="text1"/>
                <w:sz w:val="20"/>
                <w:lang w:val="en-GB"/>
              </w:rPr>
              <w:t>Gross Power Generation Efficiency”</w:t>
            </w:r>
            <w:r w:rsidRPr="00ED78BF">
              <w:rPr>
                <w:rFonts w:ascii="Arial Narrow" w:hAnsi="Arial Narrow"/>
                <w:b/>
                <w:color w:val="000000" w:themeColor="text1"/>
                <w:sz w:val="20"/>
                <w:lang w:val="en-GB"/>
              </w:rPr>
              <w:t xml:space="preserve"> </w:t>
            </w:r>
            <w:r w:rsidRPr="00ED78BF">
              <w:rPr>
                <w:rFonts w:ascii="Arial Narrow" w:hAnsi="Arial Narrow"/>
                <w:bCs/>
                <w:color w:val="000000" w:themeColor="text1"/>
                <w:sz w:val="20"/>
                <w:lang w:val="en-GB"/>
              </w:rPr>
              <w:t>in operational state 2.</w:t>
            </w:r>
            <w:r w:rsidRPr="005F6A15">
              <w:rPr>
                <w:rFonts w:ascii="Arial Narrow" w:hAnsi="Arial Narrow"/>
                <w:color w:val="000000" w:themeColor="text1"/>
                <w:sz w:val="20"/>
                <w:lang w:val="en-GB"/>
              </w:rPr>
              <w:t xml:space="preserve"> </w:t>
            </w:r>
          </w:p>
        </w:tc>
      </w:tr>
      <w:tr w:rsidR="003E65FD" w:rsidRPr="00C845B7" w14:paraId="5C954CF4" w14:textId="77777777" w:rsidTr="05AB4471">
        <w:tc>
          <w:tcPr>
            <w:tcW w:w="1276" w:type="dxa"/>
          </w:tcPr>
          <w:p w14:paraId="62F46EF6" w14:textId="77777777" w:rsidR="003E65FD" w:rsidRPr="00C845B7" w:rsidRDefault="003E65FD" w:rsidP="00427AF1">
            <w:pPr>
              <w:widowControl w:val="0"/>
              <w:numPr>
                <w:ilvl w:val="3"/>
                <w:numId w:val="14"/>
              </w:numPr>
              <w:tabs>
                <w:tab w:val="num" w:pos="720"/>
              </w:tabs>
              <w:spacing w:before="40" w:after="40"/>
              <w:ind w:left="0"/>
              <w:jc w:val="both"/>
              <w:outlineLvl w:val="3"/>
              <w:rPr>
                <w:rFonts w:ascii="Arial Narrow" w:hAnsi="Arial Narrow"/>
                <w:i/>
                <w:sz w:val="20"/>
                <w:lang w:val="en-GB"/>
              </w:rPr>
            </w:pPr>
            <w:bookmarkStart w:id="296" w:name="_Ref138790950"/>
            <w:bookmarkStart w:id="297" w:name="_Hlk524421041"/>
          </w:p>
        </w:tc>
        <w:bookmarkEnd w:id="296"/>
        <w:tc>
          <w:tcPr>
            <w:tcW w:w="8441" w:type="dxa"/>
          </w:tcPr>
          <w:p w14:paraId="745CBF3B" w14:textId="09412D7D" w:rsidR="0048787F" w:rsidRPr="00C845B7" w:rsidRDefault="00C845B7">
            <w:pPr>
              <w:keepNext/>
              <w:spacing w:before="60" w:after="60"/>
              <w:jc w:val="both"/>
              <w:rPr>
                <w:rFonts w:ascii="Arial Narrow" w:eastAsiaTheme="minorEastAsia" w:hAnsi="Arial Narrow"/>
                <w:sz w:val="20"/>
                <w:lang w:val="en-GB"/>
              </w:rPr>
            </w:pPr>
            <w:r>
              <w:rPr>
                <w:rFonts w:ascii="Arial Narrow" w:hAnsi="Arial Narrow"/>
                <w:bCs/>
                <w:sz w:val="20"/>
                <w:lang w:val="en-GB"/>
              </w:rPr>
              <w:t xml:space="preserve">The maximum amount of the discount as per </w:t>
            </w:r>
            <w:r w:rsidRPr="00C845B7">
              <w:rPr>
                <w:rFonts w:ascii="Arial Narrow" w:hAnsi="Arial Narrow"/>
                <w:b/>
                <w:sz w:val="20"/>
                <w:u w:val="single"/>
                <w:lang w:val="en-GB"/>
              </w:rPr>
              <w:t xml:space="preserve">paragraph </w:t>
            </w:r>
            <w:r w:rsidRPr="00C845B7">
              <w:rPr>
                <w:rFonts w:ascii="Arial Narrow" w:hAnsi="Arial Narrow"/>
                <w:b/>
                <w:sz w:val="20"/>
                <w:u w:val="single"/>
                <w:lang w:val="en-GB"/>
              </w:rPr>
              <w:fldChar w:fldCharType="begin"/>
            </w:r>
            <w:r w:rsidRPr="00C845B7">
              <w:rPr>
                <w:rFonts w:ascii="Arial Narrow" w:hAnsi="Arial Narrow"/>
                <w:b/>
                <w:sz w:val="20"/>
                <w:u w:val="single"/>
                <w:lang w:val="en-GB"/>
              </w:rPr>
              <w:instrText xml:space="preserve"> REF _Ref138766244 \r \h  \* MERGEFORMAT </w:instrText>
            </w:r>
            <w:r w:rsidRPr="00C845B7">
              <w:rPr>
                <w:rFonts w:ascii="Arial Narrow" w:hAnsi="Arial Narrow"/>
                <w:b/>
                <w:sz w:val="20"/>
                <w:u w:val="single"/>
                <w:lang w:val="en-GB"/>
              </w:rPr>
            </w:r>
            <w:r w:rsidRPr="00C845B7">
              <w:rPr>
                <w:rFonts w:ascii="Arial Narrow" w:hAnsi="Arial Narrow"/>
                <w:b/>
                <w:sz w:val="20"/>
                <w:u w:val="single"/>
                <w:lang w:val="en-GB"/>
              </w:rPr>
              <w:fldChar w:fldCharType="separate"/>
            </w:r>
            <w:r w:rsidR="00AD04C6">
              <w:rPr>
                <w:rFonts w:ascii="Arial Narrow" w:hAnsi="Arial Narrow"/>
                <w:b/>
                <w:sz w:val="20"/>
                <w:u w:val="single"/>
                <w:lang w:val="en-GB"/>
              </w:rPr>
              <w:t>9.3.2</w:t>
            </w:r>
            <w:r w:rsidRPr="00C845B7">
              <w:rPr>
                <w:rFonts w:ascii="Arial Narrow" w:hAnsi="Arial Narrow"/>
                <w:b/>
                <w:sz w:val="20"/>
                <w:u w:val="single"/>
                <w:lang w:val="en-GB"/>
              </w:rPr>
              <w:fldChar w:fldCharType="end"/>
            </w:r>
            <w:r>
              <w:rPr>
                <w:rFonts w:ascii="Arial Narrow" w:hAnsi="Arial Narrow"/>
                <w:bCs/>
                <w:sz w:val="20"/>
                <w:lang w:val="en-GB"/>
              </w:rPr>
              <w:t xml:space="preserve"> of the AGREEMENT equals to 20 % of the PRICE.</w:t>
            </w:r>
          </w:p>
        </w:tc>
      </w:tr>
      <w:tr w:rsidR="003E65FD" w:rsidRPr="00C00782" w14:paraId="627F1D6A" w14:textId="77777777" w:rsidTr="05AB4471">
        <w:tc>
          <w:tcPr>
            <w:tcW w:w="1276" w:type="dxa"/>
          </w:tcPr>
          <w:p w14:paraId="66B6213A" w14:textId="77777777" w:rsidR="003E65FD" w:rsidRPr="00C00782" w:rsidRDefault="003E65FD" w:rsidP="00427AF1">
            <w:pPr>
              <w:widowControl w:val="0"/>
              <w:numPr>
                <w:ilvl w:val="3"/>
                <w:numId w:val="14"/>
              </w:numPr>
              <w:tabs>
                <w:tab w:val="num" w:pos="720"/>
              </w:tabs>
              <w:spacing w:before="60" w:after="60"/>
              <w:ind w:left="0"/>
              <w:jc w:val="both"/>
              <w:outlineLvl w:val="3"/>
              <w:rPr>
                <w:rFonts w:ascii="Arial Narrow" w:hAnsi="Arial Narrow"/>
                <w:i/>
                <w:sz w:val="20"/>
                <w:lang w:val="en-GB"/>
              </w:rPr>
            </w:pPr>
            <w:bookmarkStart w:id="298" w:name="_Ref138760575"/>
            <w:bookmarkEnd w:id="297"/>
          </w:p>
        </w:tc>
        <w:bookmarkEnd w:id="298"/>
        <w:tc>
          <w:tcPr>
            <w:tcW w:w="8441" w:type="dxa"/>
            <w:hideMark/>
          </w:tcPr>
          <w:p w14:paraId="25212A74" w14:textId="4D907BEB" w:rsidR="0048787F" w:rsidRPr="005F6A15" w:rsidRDefault="006636B5">
            <w:pPr>
              <w:pStyle w:val="Zkladntext"/>
              <w:widowControl w:val="0"/>
              <w:spacing w:before="60" w:after="60"/>
              <w:jc w:val="both"/>
              <w:rPr>
                <w:rFonts w:ascii="Arial Narrow" w:hAnsi="Arial Narrow"/>
                <w:sz w:val="20"/>
                <w:lang w:val="en-GB"/>
              </w:rPr>
            </w:pPr>
            <w:r w:rsidRPr="005F6A15">
              <w:rPr>
                <w:rFonts w:ascii="Arial Narrow" w:hAnsi="Arial Narrow"/>
                <w:sz w:val="20"/>
                <w:lang w:val="en-GB"/>
              </w:rPr>
              <w:t xml:space="preserve">In the event of </w:t>
            </w:r>
            <w:r w:rsidR="000108D4">
              <w:rPr>
                <w:rFonts w:ascii="Arial Narrow" w:hAnsi="Arial Narrow"/>
                <w:sz w:val="20"/>
                <w:lang w:val="en-GB"/>
              </w:rPr>
              <w:t xml:space="preserve">the SUPPLIER’s breach of obligations that are subject to the provision of discount by the SUPPLIER, the CUSTOMER shall not </w:t>
            </w:r>
            <w:r w:rsidR="3C1F6672" w:rsidRPr="005F6A15">
              <w:rPr>
                <w:rFonts w:ascii="Arial Narrow" w:hAnsi="Arial Narrow"/>
                <w:sz w:val="20"/>
                <w:lang w:val="en-GB"/>
              </w:rPr>
              <w:t xml:space="preserve">claim </w:t>
            </w:r>
            <w:r w:rsidR="000108D4">
              <w:rPr>
                <w:rFonts w:ascii="Arial Narrow" w:hAnsi="Arial Narrow"/>
                <w:sz w:val="20"/>
                <w:lang w:val="en-GB"/>
              </w:rPr>
              <w:t xml:space="preserve">any damages (whether liquidated or not) or contractual penalties for such a breach. In case the liquidated damages or contractual penalty has already been claimed by the CUSTOMER, the CUSTOMER shall reduce the discount as per </w:t>
            </w:r>
            <w:r w:rsidR="000108D4" w:rsidRPr="00C845B7">
              <w:rPr>
                <w:rFonts w:ascii="Arial Narrow" w:hAnsi="Arial Narrow"/>
                <w:b/>
                <w:sz w:val="20"/>
                <w:u w:val="single"/>
                <w:lang w:val="en-GB"/>
              </w:rPr>
              <w:t xml:space="preserve">paragraph </w:t>
            </w:r>
            <w:r w:rsidR="000108D4" w:rsidRPr="00C845B7">
              <w:rPr>
                <w:rFonts w:ascii="Arial Narrow" w:hAnsi="Arial Narrow"/>
                <w:b/>
                <w:sz w:val="20"/>
                <w:u w:val="single"/>
                <w:lang w:val="en-GB"/>
              </w:rPr>
              <w:fldChar w:fldCharType="begin"/>
            </w:r>
            <w:r w:rsidR="000108D4" w:rsidRPr="00C845B7">
              <w:rPr>
                <w:rFonts w:ascii="Arial Narrow" w:hAnsi="Arial Narrow"/>
                <w:b/>
                <w:sz w:val="20"/>
                <w:u w:val="single"/>
                <w:lang w:val="en-GB"/>
              </w:rPr>
              <w:instrText xml:space="preserve"> REF _Ref138766244 \r \h  \* MERGEFORMAT </w:instrText>
            </w:r>
            <w:r w:rsidR="000108D4" w:rsidRPr="00C845B7">
              <w:rPr>
                <w:rFonts w:ascii="Arial Narrow" w:hAnsi="Arial Narrow"/>
                <w:b/>
                <w:sz w:val="20"/>
                <w:u w:val="single"/>
                <w:lang w:val="en-GB"/>
              </w:rPr>
            </w:r>
            <w:r w:rsidR="000108D4" w:rsidRPr="00C845B7">
              <w:rPr>
                <w:rFonts w:ascii="Arial Narrow" w:hAnsi="Arial Narrow"/>
                <w:b/>
                <w:sz w:val="20"/>
                <w:u w:val="single"/>
                <w:lang w:val="en-GB"/>
              </w:rPr>
              <w:fldChar w:fldCharType="separate"/>
            </w:r>
            <w:r w:rsidR="00AD04C6">
              <w:rPr>
                <w:rFonts w:ascii="Arial Narrow" w:hAnsi="Arial Narrow"/>
                <w:b/>
                <w:sz w:val="20"/>
                <w:u w:val="single"/>
                <w:lang w:val="en-GB"/>
              </w:rPr>
              <w:t>9.3.2</w:t>
            </w:r>
            <w:r w:rsidR="000108D4" w:rsidRPr="00C845B7">
              <w:rPr>
                <w:rFonts w:ascii="Arial Narrow" w:hAnsi="Arial Narrow"/>
                <w:b/>
                <w:sz w:val="20"/>
                <w:u w:val="single"/>
                <w:lang w:val="en-GB"/>
              </w:rPr>
              <w:fldChar w:fldCharType="end"/>
            </w:r>
            <w:r w:rsidR="000108D4">
              <w:rPr>
                <w:rFonts w:ascii="Arial Narrow" w:hAnsi="Arial Narrow"/>
                <w:bCs/>
                <w:sz w:val="20"/>
                <w:lang w:val="en-GB"/>
              </w:rPr>
              <w:t xml:space="preserve"> of the AGREEMENT by the amount corresponding to the claimed liquidated damages or contractual penalty (as applicable). </w:t>
            </w:r>
          </w:p>
        </w:tc>
      </w:tr>
    </w:tbl>
    <w:p w14:paraId="49FA51E0" w14:textId="77777777" w:rsidR="0048787F" w:rsidRPr="00C00782" w:rsidRDefault="006636B5" w:rsidP="00792D89">
      <w:pPr>
        <w:pStyle w:val="Nadpis1"/>
        <w:rPr>
          <w:lang w:val="en-GB"/>
        </w:rPr>
      </w:pPr>
      <w:bookmarkStart w:id="299" w:name="_Toc138880906"/>
      <w:bookmarkStart w:id="300" w:name="_Toc88612053"/>
      <w:bookmarkStart w:id="301" w:name="_Toc88612485"/>
      <w:bookmarkStart w:id="302" w:name="_Toc88612585"/>
      <w:bookmarkStart w:id="303" w:name="_Toc88613205"/>
      <w:bookmarkStart w:id="304" w:name="_Toc88868543"/>
      <w:bookmarkStart w:id="305" w:name="_Toc88964505"/>
      <w:bookmarkStart w:id="306" w:name="_Toc89261655"/>
      <w:bookmarkStart w:id="307" w:name="_Toc84633167"/>
      <w:bookmarkStart w:id="308" w:name="_Toc84815872"/>
      <w:bookmarkStart w:id="309" w:name="_Toc84825136"/>
      <w:bookmarkStart w:id="310" w:name="_Toc85090069"/>
      <w:bookmarkStart w:id="311" w:name="_Toc87140141"/>
      <w:bookmarkStart w:id="312" w:name="_Toc87314734"/>
      <w:bookmarkStart w:id="313" w:name="_Toc84474056"/>
      <w:r w:rsidRPr="00C00782">
        <w:rPr>
          <w:lang w:val="en-GB"/>
        </w:rPr>
        <w:t>PAYMENT TERMS</w:t>
      </w:r>
      <w:bookmarkEnd w:id="299"/>
      <w:r w:rsidRPr="00C00782">
        <w:rPr>
          <w:lang w:val="en-GB"/>
        </w:rPr>
        <w:t xml:space="preserve"> </w:t>
      </w:r>
      <w:bookmarkEnd w:id="300"/>
      <w:bookmarkEnd w:id="301"/>
      <w:bookmarkEnd w:id="302"/>
      <w:bookmarkEnd w:id="303"/>
      <w:bookmarkEnd w:id="304"/>
      <w:bookmarkEnd w:id="305"/>
      <w:bookmarkEnd w:id="306"/>
    </w:p>
    <w:p w14:paraId="2323DAEA" w14:textId="77777777" w:rsidR="0048787F" w:rsidRPr="00C00782" w:rsidRDefault="006636B5">
      <w:pPr>
        <w:pStyle w:val="Nadpis2"/>
        <w:widowControl w:val="0"/>
        <w:tabs>
          <w:tab w:val="num" w:pos="1418"/>
        </w:tabs>
        <w:spacing w:line="240" w:lineRule="auto"/>
        <w:ind w:left="1418" w:hanging="1418"/>
        <w:jc w:val="both"/>
        <w:rPr>
          <w:rFonts w:ascii="Arial Narrow" w:hAnsi="Arial Narrow"/>
          <w:color w:val="000000"/>
          <w:lang w:val="en-GB"/>
        </w:rPr>
      </w:pPr>
      <w:bookmarkStart w:id="314" w:name="_Toc88612054"/>
      <w:bookmarkStart w:id="315" w:name="_Toc88612486"/>
      <w:bookmarkStart w:id="316" w:name="_Toc88612586"/>
      <w:bookmarkStart w:id="317" w:name="_Toc88613206"/>
      <w:bookmarkStart w:id="318" w:name="_Toc88868544"/>
      <w:bookmarkStart w:id="319" w:name="_Toc88964506"/>
      <w:bookmarkStart w:id="320" w:name="_Toc89261656"/>
      <w:r w:rsidRPr="00C00782">
        <w:rPr>
          <w:rFonts w:ascii="Arial Narrow" w:hAnsi="Arial Narrow"/>
          <w:color w:val="000000"/>
          <w:lang w:val="en-GB"/>
        </w:rPr>
        <w:t xml:space="preserve">GENERAL TERMS AND CONDITIONS </w:t>
      </w:r>
      <w:bookmarkEnd w:id="314"/>
      <w:bookmarkEnd w:id="315"/>
      <w:bookmarkEnd w:id="316"/>
      <w:bookmarkEnd w:id="317"/>
      <w:bookmarkEnd w:id="318"/>
      <w:bookmarkEnd w:id="319"/>
      <w:bookmarkEnd w:id="320"/>
    </w:p>
    <w:tbl>
      <w:tblPr>
        <w:tblW w:w="9781"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1D7C7EC9" w14:textId="77777777" w:rsidTr="05AB4471">
        <w:tc>
          <w:tcPr>
            <w:tcW w:w="1418" w:type="dxa"/>
            <w:shd w:val="clear" w:color="auto" w:fill="auto"/>
          </w:tcPr>
          <w:p w14:paraId="16646A42" w14:textId="77777777" w:rsidR="002220B6" w:rsidRPr="00C00782" w:rsidRDefault="002220B6" w:rsidP="00142009">
            <w:pPr>
              <w:pStyle w:val="Nadpis3"/>
              <w:widowControl w:val="0"/>
              <w:spacing w:before="60" w:after="60"/>
              <w:jc w:val="both"/>
              <w:rPr>
                <w:rFonts w:ascii="Arial Narrow" w:hAnsi="Arial Narrow"/>
                <w:color w:val="000000"/>
                <w:sz w:val="20"/>
                <w:lang w:val="en-GB" w:eastAsia="cs-CZ"/>
              </w:rPr>
            </w:pPr>
          </w:p>
        </w:tc>
        <w:tc>
          <w:tcPr>
            <w:tcW w:w="8363" w:type="dxa"/>
            <w:shd w:val="clear" w:color="auto" w:fill="auto"/>
          </w:tcPr>
          <w:p w14:paraId="319202FF" w14:textId="766D4E35"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Payments for the </w:t>
            </w:r>
            <w:r w:rsidR="003F49D6" w:rsidRPr="00C00782">
              <w:rPr>
                <w:rFonts w:ascii="Arial Narrow" w:hAnsi="Arial Narrow"/>
                <w:color w:val="000000"/>
                <w:sz w:val="20"/>
                <w:lang w:val="en-GB"/>
              </w:rPr>
              <w:t>DELIVERY</w:t>
            </w:r>
            <w:r w:rsidR="001077F6"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under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shall be made on the basis of </w:t>
            </w:r>
            <w:r w:rsidR="00443656" w:rsidRPr="00C00782">
              <w:rPr>
                <w:rFonts w:ascii="Arial Narrow" w:hAnsi="Arial Narrow"/>
                <w:color w:val="000000"/>
                <w:sz w:val="20"/>
                <w:lang w:val="en-GB"/>
              </w:rPr>
              <w:t xml:space="preserve">tax </w:t>
            </w:r>
            <w:r w:rsidR="000B3988" w:rsidRPr="00C00782">
              <w:rPr>
                <w:rFonts w:ascii="Arial Narrow" w:hAnsi="Arial Narrow"/>
                <w:color w:val="000000"/>
                <w:sz w:val="20"/>
                <w:lang w:val="en-GB"/>
              </w:rPr>
              <w:t xml:space="preserve">documents </w:t>
            </w:r>
            <w:r w:rsidR="00443656" w:rsidRPr="00C00782">
              <w:rPr>
                <w:rFonts w:ascii="Arial Narrow" w:hAnsi="Arial Narrow"/>
                <w:color w:val="000000"/>
                <w:sz w:val="20"/>
                <w:lang w:val="en-GB"/>
              </w:rPr>
              <w:t>(</w:t>
            </w:r>
            <w:r w:rsidRPr="00C00782">
              <w:rPr>
                <w:rFonts w:ascii="Arial Narrow" w:hAnsi="Arial Narrow"/>
                <w:color w:val="000000"/>
                <w:sz w:val="20"/>
                <w:lang w:val="en-GB"/>
              </w:rPr>
              <w:t>invoices</w:t>
            </w:r>
            <w:r w:rsidR="00443656"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issued in accordance with the </w:t>
            </w:r>
            <w:r w:rsidR="002C107D" w:rsidRPr="00C00782">
              <w:rPr>
                <w:rFonts w:ascii="Arial Narrow" w:hAnsi="Arial Narrow"/>
                <w:color w:val="000000"/>
                <w:sz w:val="20"/>
                <w:lang w:val="en-GB"/>
              </w:rPr>
              <w:t xml:space="preserve">laws of </w:t>
            </w:r>
            <w:r w:rsidRPr="00C00782">
              <w:rPr>
                <w:rFonts w:ascii="Arial Narrow" w:hAnsi="Arial Narrow"/>
                <w:color w:val="000000"/>
                <w:sz w:val="20"/>
                <w:lang w:val="en-GB"/>
              </w:rPr>
              <w:t xml:space="preserve">the Czech Republic and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2220B6" w:rsidRPr="00C00782" w14:paraId="4C352D53" w14:textId="77777777" w:rsidTr="05AB4471">
        <w:tc>
          <w:tcPr>
            <w:tcW w:w="1418" w:type="dxa"/>
            <w:shd w:val="clear" w:color="auto" w:fill="auto"/>
          </w:tcPr>
          <w:p w14:paraId="4C189B6B" w14:textId="77777777" w:rsidR="002220B6" w:rsidRPr="00C00782" w:rsidRDefault="002220B6" w:rsidP="00142009">
            <w:pPr>
              <w:pStyle w:val="Nadpis3"/>
              <w:widowControl w:val="0"/>
              <w:spacing w:before="60" w:after="60"/>
              <w:jc w:val="both"/>
              <w:rPr>
                <w:rFonts w:ascii="Arial Narrow" w:hAnsi="Arial Narrow"/>
                <w:color w:val="000000"/>
                <w:sz w:val="20"/>
                <w:lang w:val="en-GB" w:eastAsia="cs-CZ"/>
              </w:rPr>
            </w:pPr>
            <w:bookmarkStart w:id="321" w:name="_Ref138853086"/>
          </w:p>
        </w:tc>
        <w:bookmarkEnd w:id="321"/>
        <w:tc>
          <w:tcPr>
            <w:tcW w:w="8363" w:type="dxa"/>
            <w:shd w:val="clear" w:color="auto" w:fill="auto"/>
          </w:tcPr>
          <w:p w14:paraId="4989CF1F" w14:textId="5373A646"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Invoices are due </w:t>
            </w:r>
            <w:r w:rsidR="000F0A44" w:rsidRPr="00C00782">
              <w:rPr>
                <w:rFonts w:ascii="Arial Narrow" w:hAnsi="Arial Narrow"/>
                <w:b/>
                <w:color w:val="000000"/>
                <w:sz w:val="20"/>
                <w:lang w:val="en-GB"/>
              </w:rPr>
              <w:t xml:space="preserve">30 </w:t>
            </w:r>
            <w:r w:rsidR="001618F4" w:rsidRPr="00C00782">
              <w:rPr>
                <w:rFonts w:ascii="Arial Narrow" w:hAnsi="Arial Narrow"/>
                <w:color w:val="000000"/>
                <w:sz w:val="20"/>
                <w:lang w:val="en-GB"/>
              </w:rPr>
              <w:t xml:space="preserve">days </w:t>
            </w:r>
            <w:r w:rsidR="000F0A44" w:rsidRPr="00C00782">
              <w:rPr>
                <w:rFonts w:ascii="Arial Narrow" w:hAnsi="Arial Narrow"/>
                <w:color w:val="000000"/>
                <w:sz w:val="20"/>
                <w:lang w:val="en-GB"/>
              </w:rPr>
              <w:t xml:space="preserve">from the </w:t>
            </w:r>
            <w:r w:rsidR="006B209A" w:rsidRPr="00C00782">
              <w:rPr>
                <w:rFonts w:ascii="Arial Narrow" w:hAnsi="Arial Narrow"/>
                <w:color w:val="000000"/>
                <w:sz w:val="20"/>
                <w:lang w:val="en-GB"/>
              </w:rPr>
              <w:t xml:space="preserve">date of </w:t>
            </w:r>
            <w:r w:rsidR="00AB09E6" w:rsidRPr="00C00782">
              <w:rPr>
                <w:rFonts w:ascii="Arial Narrow" w:hAnsi="Arial Narrow"/>
                <w:color w:val="000000"/>
                <w:sz w:val="20"/>
                <w:lang w:val="en-GB"/>
              </w:rPr>
              <w:t xml:space="preserve">delivery of the invoice to </w:t>
            </w:r>
            <w:r w:rsidR="00022CC8" w:rsidRPr="00C00782">
              <w:rPr>
                <w:rFonts w:ascii="Arial Narrow" w:hAnsi="Arial Narrow"/>
                <w:color w:val="000000"/>
                <w:sz w:val="20"/>
                <w:lang w:val="en-GB"/>
              </w:rPr>
              <w:t>CUSTOMER 1</w:t>
            </w:r>
            <w:r w:rsidR="001077F6" w:rsidRPr="00C00782">
              <w:rPr>
                <w:rFonts w:ascii="Arial Narrow" w:hAnsi="Arial Narrow"/>
                <w:color w:val="000000"/>
                <w:sz w:val="20"/>
                <w:lang w:val="en-GB"/>
              </w:rPr>
              <w:t xml:space="preserve">, </w:t>
            </w:r>
            <w:r w:rsidR="00022CC8" w:rsidRPr="00C00782">
              <w:rPr>
                <w:rFonts w:ascii="Arial Narrow" w:hAnsi="Arial Narrow"/>
                <w:color w:val="000000"/>
                <w:sz w:val="20"/>
                <w:lang w:val="en-GB"/>
              </w:rPr>
              <w:t>CUSTOMER 2</w:t>
            </w:r>
            <w:r w:rsidR="001077F6" w:rsidRPr="00C00782">
              <w:rPr>
                <w:rFonts w:ascii="Arial Narrow" w:hAnsi="Arial Narrow"/>
                <w:color w:val="000000"/>
                <w:sz w:val="20"/>
                <w:lang w:val="en-GB"/>
              </w:rPr>
              <w:t xml:space="preserve"> or </w:t>
            </w:r>
            <w:r w:rsidR="00022CC8" w:rsidRPr="00C00782">
              <w:rPr>
                <w:rFonts w:ascii="Arial Narrow" w:hAnsi="Arial Narrow"/>
                <w:color w:val="000000"/>
                <w:sz w:val="20"/>
                <w:lang w:val="en-GB"/>
              </w:rPr>
              <w:t>CUSTOMER 3</w:t>
            </w:r>
            <w:r w:rsidR="00AB09E6" w:rsidRPr="00C00782">
              <w:rPr>
                <w:rFonts w:ascii="Arial Narrow" w:hAnsi="Arial Narrow"/>
                <w:color w:val="000000"/>
                <w:sz w:val="20"/>
                <w:lang w:val="en-GB"/>
              </w:rPr>
              <w:t>.</w:t>
            </w:r>
          </w:p>
        </w:tc>
      </w:tr>
      <w:tr w:rsidR="002220B6" w:rsidRPr="00C00782" w14:paraId="2B41A6FC" w14:textId="77777777" w:rsidTr="05AB4471">
        <w:tc>
          <w:tcPr>
            <w:tcW w:w="1418" w:type="dxa"/>
            <w:shd w:val="clear" w:color="auto" w:fill="auto"/>
          </w:tcPr>
          <w:p w14:paraId="444562AC" w14:textId="77777777" w:rsidR="002220B6" w:rsidRPr="00C00782" w:rsidRDefault="002220B6" w:rsidP="00142009">
            <w:pPr>
              <w:pStyle w:val="Nadpis3"/>
              <w:widowControl w:val="0"/>
              <w:spacing w:before="60" w:after="60"/>
              <w:jc w:val="both"/>
              <w:rPr>
                <w:rFonts w:ascii="Arial Narrow" w:hAnsi="Arial Narrow"/>
                <w:color w:val="000000"/>
                <w:sz w:val="20"/>
                <w:lang w:val="en-GB" w:eastAsia="cs-CZ"/>
              </w:rPr>
            </w:pPr>
          </w:p>
        </w:tc>
        <w:tc>
          <w:tcPr>
            <w:tcW w:w="8363" w:type="dxa"/>
            <w:shd w:val="clear" w:color="auto" w:fill="auto"/>
          </w:tcPr>
          <w:p w14:paraId="46DBB3F9"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sz w:val="20"/>
                <w:lang w:val="en-GB"/>
              </w:rPr>
              <w:t xml:space="preserve">The invoice - tax document must contain all the requirements of a tax document according to Act No. 235/2004 Coll., on value added tax, as </w:t>
            </w:r>
            <w:r w:rsidR="004B5C2F" w:rsidRPr="00C00782">
              <w:rPr>
                <w:rFonts w:ascii="Arial Narrow" w:hAnsi="Arial Narrow"/>
                <w:sz w:val="20"/>
                <w:lang w:val="en-GB"/>
              </w:rPr>
              <w:t xml:space="preserve">amended, in </w:t>
            </w:r>
            <w:r w:rsidRPr="00C00782">
              <w:rPr>
                <w:rFonts w:ascii="Arial Narrow" w:hAnsi="Arial Narrow"/>
                <w:sz w:val="20"/>
                <w:lang w:val="en-GB"/>
              </w:rPr>
              <w:t>particular the following information</w:t>
            </w:r>
            <w:r w:rsidR="002220B6" w:rsidRPr="00C00782">
              <w:rPr>
                <w:rFonts w:ascii="Arial Narrow" w:hAnsi="Arial Narrow"/>
                <w:color w:val="000000"/>
                <w:sz w:val="20"/>
                <w:lang w:val="en-GB"/>
              </w:rPr>
              <w:t>:</w:t>
            </w:r>
          </w:p>
          <w:p w14:paraId="75943DE2" w14:textId="49DA50B2" w:rsidR="0048787F" w:rsidRPr="00C00782" w:rsidRDefault="002220B6"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The business name</w:t>
            </w:r>
            <w:r w:rsidR="0032115B" w:rsidRPr="00C00782">
              <w:rPr>
                <w:rFonts w:ascii="Arial Narrow" w:hAnsi="Arial Narrow"/>
                <w:color w:val="000000" w:themeColor="text1"/>
                <w:sz w:val="20"/>
                <w:lang w:val="en-GB"/>
              </w:rPr>
              <w:t xml:space="preserve">, </w:t>
            </w:r>
            <w:r w:rsidRPr="00C00782">
              <w:rPr>
                <w:rFonts w:ascii="Arial Narrow" w:hAnsi="Arial Narrow"/>
                <w:color w:val="000000" w:themeColor="text1"/>
                <w:sz w:val="20"/>
                <w:lang w:val="en-GB"/>
              </w:rPr>
              <w:t xml:space="preserve">registered office, registration </w:t>
            </w:r>
            <w:r w:rsidR="0095333B" w:rsidRPr="00C00782">
              <w:rPr>
                <w:rFonts w:ascii="Arial Narrow" w:hAnsi="Arial Narrow"/>
                <w:color w:val="000000" w:themeColor="text1"/>
                <w:sz w:val="20"/>
                <w:lang w:val="en-GB"/>
              </w:rPr>
              <w:t>number</w:t>
            </w:r>
            <w:r w:rsidRPr="00C00782">
              <w:rPr>
                <w:rFonts w:ascii="Arial Narrow" w:hAnsi="Arial Narrow"/>
                <w:color w:val="000000" w:themeColor="text1"/>
                <w:sz w:val="20"/>
                <w:lang w:val="en-GB"/>
              </w:rPr>
              <w:t xml:space="preserve">, VAT number, </w:t>
            </w:r>
            <w:r w:rsidR="004B24CA" w:rsidRPr="00C00782">
              <w:rPr>
                <w:rFonts w:ascii="Arial Narrow" w:hAnsi="Arial Narrow"/>
                <w:color w:val="000000" w:themeColor="text1"/>
                <w:sz w:val="20"/>
                <w:lang w:val="en-GB"/>
              </w:rPr>
              <w:t xml:space="preserve">information on entry into the commercial register </w:t>
            </w:r>
            <w:r w:rsidRPr="00C00782">
              <w:rPr>
                <w:rFonts w:ascii="Arial Narrow" w:hAnsi="Arial Narrow"/>
                <w:color w:val="000000" w:themeColor="text1"/>
                <w:sz w:val="20"/>
                <w:lang w:val="en-GB"/>
              </w:rPr>
              <w:t xml:space="preserve">of </w:t>
            </w:r>
            <w:r w:rsidR="00F800D8" w:rsidRPr="00C00782">
              <w:rPr>
                <w:rFonts w:ascii="Arial Narrow" w:hAnsi="Arial Narrow"/>
                <w:color w:val="000000" w:themeColor="text1"/>
                <w:sz w:val="20"/>
                <w:lang w:val="en-GB"/>
              </w:rPr>
              <w:t xml:space="preserve">the </w:t>
            </w:r>
            <w:r w:rsidR="006466F0" w:rsidRPr="00C00782">
              <w:rPr>
                <w:rFonts w:ascii="Arial Narrow" w:hAnsi="Arial Narrow"/>
                <w:color w:val="000000" w:themeColor="text1"/>
                <w:sz w:val="20"/>
                <w:lang w:val="en-GB"/>
              </w:rPr>
              <w:t>CUSTOMER</w:t>
            </w:r>
            <w:r w:rsidRPr="00C00782">
              <w:rPr>
                <w:rFonts w:ascii="Arial Narrow" w:hAnsi="Arial Narrow"/>
                <w:color w:val="000000" w:themeColor="text1"/>
                <w:sz w:val="20"/>
                <w:lang w:val="en-GB"/>
              </w:rPr>
              <w:t xml:space="preserve"> </w:t>
            </w:r>
            <w:r w:rsidR="00F40389" w:rsidRPr="00C00782">
              <w:rPr>
                <w:rFonts w:ascii="Arial Narrow" w:hAnsi="Arial Narrow"/>
                <w:color w:val="000000" w:themeColor="text1"/>
                <w:sz w:val="20"/>
                <w:lang w:val="en-GB"/>
              </w:rPr>
              <w:t>(</w:t>
            </w:r>
            <w:r w:rsidR="00B145D1" w:rsidRPr="00C00782">
              <w:rPr>
                <w:rFonts w:ascii="Arial Narrow" w:hAnsi="Arial Narrow"/>
                <w:color w:val="000000" w:themeColor="text1"/>
                <w:sz w:val="20"/>
                <w:lang w:val="en-GB"/>
              </w:rPr>
              <w:t xml:space="preserve">for </w:t>
            </w:r>
            <w:r w:rsidR="003F49D6" w:rsidRPr="00C00782">
              <w:rPr>
                <w:rFonts w:ascii="Arial Narrow" w:hAnsi="Arial Narrow"/>
                <w:color w:val="000000" w:themeColor="text1"/>
                <w:sz w:val="20"/>
                <w:lang w:val="en-GB"/>
              </w:rPr>
              <w:t>DELIVERY</w:t>
            </w:r>
            <w:r w:rsidR="004E3D89" w:rsidRPr="00C00782">
              <w:rPr>
                <w:rFonts w:ascii="Arial Narrow" w:hAnsi="Arial Narrow"/>
                <w:color w:val="000000" w:themeColor="text1"/>
                <w:sz w:val="20"/>
                <w:lang w:val="en-GB"/>
              </w:rPr>
              <w:t xml:space="preserve"> </w:t>
            </w:r>
            <w:r w:rsidR="00F40389" w:rsidRPr="00C00782">
              <w:rPr>
                <w:rFonts w:ascii="Arial Narrow" w:hAnsi="Arial Narrow"/>
                <w:color w:val="000000" w:themeColor="text1"/>
                <w:sz w:val="20"/>
                <w:lang w:val="en-GB"/>
              </w:rPr>
              <w:t xml:space="preserve">as per the </w:t>
            </w:r>
            <w:r w:rsidR="004B24CA" w:rsidRPr="00C00782">
              <w:rPr>
                <w:rFonts w:ascii="Arial Narrow" w:hAnsi="Arial Narrow"/>
                <w:color w:val="000000" w:themeColor="text1"/>
                <w:sz w:val="20"/>
                <w:lang w:val="en-GB"/>
              </w:rPr>
              <w:t>CALL FOR</w:t>
            </w:r>
            <w:r w:rsidR="00B145D1" w:rsidRPr="00C00782">
              <w:rPr>
                <w:rFonts w:ascii="Arial Narrow" w:hAnsi="Arial Narrow"/>
                <w:color w:val="000000" w:themeColor="text1"/>
                <w:sz w:val="20"/>
                <w:lang w:val="en-GB"/>
              </w:rPr>
              <w:t xml:space="preserve"> </w:t>
            </w:r>
            <w:r w:rsidR="003F49D6" w:rsidRPr="00C00782">
              <w:rPr>
                <w:rFonts w:ascii="Arial Narrow" w:hAnsi="Arial Narrow"/>
                <w:color w:val="000000" w:themeColor="text1"/>
                <w:sz w:val="20"/>
                <w:lang w:val="en-GB"/>
              </w:rPr>
              <w:t>DELIVERY</w:t>
            </w:r>
            <w:r w:rsidR="00F40389" w:rsidRPr="00C00782">
              <w:rPr>
                <w:rFonts w:ascii="Arial Narrow" w:hAnsi="Arial Narrow"/>
                <w:color w:val="000000" w:themeColor="text1"/>
                <w:sz w:val="20"/>
                <w:lang w:val="en-GB"/>
              </w:rPr>
              <w:t xml:space="preserve">) </w:t>
            </w:r>
            <w:r w:rsidRPr="00C00782">
              <w:rPr>
                <w:rFonts w:ascii="Arial Narrow" w:hAnsi="Arial Narrow"/>
                <w:color w:val="000000" w:themeColor="text1"/>
                <w:sz w:val="20"/>
                <w:lang w:val="en-GB"/>
              </w:rPr>
              <w:t xml:space="preserve">and the </w:t>
            </w:r>
            <w:r w:rsidR="00171433" w:rsidRPr="00C00782">
              <w:rPr>
                <w:rFonts w:ascii="Arial Narrow" w:hAnsi="Arial Narrow"/>
                <w:color w:val="000000" w:themeColor="text1"/>
                <w:sz w:val="20"/>
                <w:lang w:val="en-GB"/>
              </w:rPr>
              <w:t>SUPPLIER</w:t>
            </w:r>
            <w:r w:rsidRPr="00C00782">
              <w:rPr>
                <w:rFonts w:ascii="Arial Narrow" w:hAnsi="Arial Narrow"/>
                <w:color w:val="000000" w:themeColor="text1"/>
                <w:sz w:val="20"/>
                <w:lang w:val="en-GB"/>
              </w:rPr>
              <w:t>,</w:t>
            </w:r>
          </w:p>
          <w:p w14:paraId="5316EC8E" w14:textId="6C1B283E" w:rsidR="0048787F" w:rsidRPr="00C00782" w:rsidRDefault="004B24C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No. of the AGREEMENT attributed by the SUPPLIER</w:t>
            </w:r>
          </w:p>
          <w:p w14:paraId="317DDB54" w14:textId="717AC9D5"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Designation of </w:t>
            </w:r>
            <w:r w:rsidR="003F49D6" w:rsidRPr="00C00782">
              <w:rPr>
                <w:rFonts w:ascii="Arial Narrow" w:hAnsi="Arial Narrow"/>
                <w:color w:val="000000" w:themeColor="text1"/>
                <w:sz w:val="20"/>
                <w:lang w:val="en-GB"/>
              </w:rPr>
              <w:t>DELIVERY</w:t>
            </w:r>
            <w:r w:rsidR="00A62474" w:rsidRPr="00C00782">
              <w:rPr>
                <w:rFonts w:ascii="Arial Narrow" w:hAnsi="Arial Narrow"/>
                <w:color w:val="000000" w:themeColor="text1"/>
                <w:sz w:val="20"/>
                <w:lang w:val="en-GB"/>
              </w:rPr>
              <w:t xml:space="preserve"> </w:t>
            </w:r>
            <w:r w:rsidRPr="00C00782">
              <w:rPr>
                <w:rFonts w:ascii="Arial Narrow" w:hAnsi="Arial Narrow"/>
                <w:color w:val="000000" w:themeColor="text1"/>
                <w:sz w:val="20"/>
                <w:lang w:val="en-GB"/>
              </w:rPr>
              <w:t>- "</w:t>
            </w:r>
            <w:r w:rsidR="00F40389" w:rsidRPr="00C00782">
              <w:rPr>
                <w:rFonts w:ascii="Arial Narrow" w:hAnsi="Arial Narrow"/>
                <w:color w:val="000000" w:themeColor="text1"/>
                <w:sz w:val="20"/>
                <w:lang w:val="en-GB"/>
              </w:rPr>
              <w:t>Supply of gas turbines from 4</w:t>
            </w:r>
            <w:r w:rsidR="00090E09">
              <w:rPr>
                <w:rFonts w:ascii="Arial Narrow" w:hAnsi="Arial Narrow"/>
                <w:color w:val="000000" w:themeColor="text1"/>
                <w:sz w:val="20"/>
                <w:lang w:val="en-GB"/>
              </w:rPr>
              <w:t>0</w:t>
            </w:r>
            <w:r w:rsidR="00F40389" w:rsidRPr="00C00782">
              <w:rPr>
                <w:rFonts w:ascii="Arial Narrow" w:hAnsi="Arial Narrow"/>
                <w:color w:val="000000" w:themeColor="text1"/>
                <w:sz w:val="20"/>
                <w:lang w:val="en-GB"/>
              </w:rPr>
              <w:t xml:space="preserve"> </w:t>
            </w:r>
            <w:r w:rsidR="005722EB" w:rsidRPr="00C00782">
              <w:rPr>
                <w:rFonts w:ascii="Arial Narrow" w:hAnsi="Arial Narrow"/>
                <w:color w:val="000000" w:themeColor="text1"/>
                <w:sz w:val="20"/>
                <w:lang w:val="en-GB"/>
              </w:rPr>
              <w:t xml:space="preserve">to </w:t>
            </w:r>
            <w:r w:rsidR="00090E09">
              <w:rPr>
                <w:rFonts w:ascii="Arial Narrow" w:hAnsi="Arial Narrow"/>
                <w:color w:val="000000" w:themeColor="text1"/>
                <w:sz w:val="20"/>
                <w:lang w:val="en-GB"/>
              </w:rPr>
              <w:t>6</w:t>
            </w:r>
            <w:r w:rsidR="00090E09" w:rsidRPr="00C00782">
              <w:rPr>
                <w:rFonts w:ascii="Arial Narrow" w:hAnsi="Arial Narrow"/>
                <w:color w:val="000000" w:themeColor="text1"/>
                <w:sz w:val="20"/>
                <w:lang w:val="en-GB"/>
              </w:rPr>
              <w:t>0MWe</w:t>
            </w:r>
            <w:r w:rsidR="004B4AE3" w:rsidRPr="00C00782">
              <w:rPr>
                <w:rFonts w:ascii="Arial Narrow" w:hAnsi="Arial Narrow"/>
                <w:color w:val="000000" w:themeColor="text1"/>
                <w:sz w:val="20"/>
                <w:lang w:val="en-GB"/>
              </w:rPr>
              <w:t>",</w:t>
            </w:r>
          </w:p>
          <w:p w14:paraId="4453F3E4" w14:textId="77777777" w:rsidR="0048787F" w:rsidRPr="00C00782" w:rsidRDefault="002220B6"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Tax document registration number,</w:t>
            </w:r>
          </w:p>
          <w:p w14:paraId="63C04B84" w14:textId="77777777" w:rsidR="0048787F" w:rsidRPr="00C00782" w:rsidRDefault="002220B6"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Date of invoice, date of taxable supply or date of receipt of payment,</w:t>
            </w:r>
          </w:p>
          <w:p w14:paraId="631DF10D" w14:textId="123B1540" w:rsidR="0048787F" w:rsidRPr="00C00782" w:rsidRDefault="002220B6"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Due </w:t>
            </w:r>
            <w:r w:rsidR="004B24CA" w:rsidRPr="00C00782">
              <w:rPr>
                <w:rFonts w:ascii="Arial Narrow" w:hAnsi="Arial Narrow"/>
                <w:color w:val="000000" w:themeColor="text1"/>
                <w:sz w:val="20"/>
                <w:lang w:val="en-GB"/>
              </w:rPr>
              <w:t>d</w:t>
            </w:r>
            <w:r w:rsidRPr="00C00782">
              <w:rPr>
                <w:rFonts w:ascii="Arial Narrow" w:hAnsi="Arial Narrow"/>
                <w:color w:val="000000" w:themeColor="text1"/>
                <w:sz w:val="20"/>
                <w:lang w:val="en-GB"/>
              </w:rPr>
              <w:t>ate</w:t>
            </w:r>
            <w:r w:rsidR="004B24CA" w:rsidRPr="00C00782">
              <w:rPr>
                <w:rFonts w:ascii="Arial Narrow" w:hAnsi="Arial Narrow"/>
                <w:color w:val="000000" w:themeColor="text1"/>
                <w:sz w:val="20"/>
                <w:lang w:val="en-GB"/>
              </w:rPr>
              <w:t xml:space="preserve"> of the invoiced amount</w:t>
            </w:r>
            <w:r w:rsidRPr="00C00782">
              <w:rPr>
                <w:rFonts w:ascii="Arial Narrow" w:hAnsi="Arial Narrow"/>
                <w:color w:val="000000" w:themeColor="text1"/>
                <w:sz w:val="20"/>
                <w:lang w:val="en-GB"/>
              </w:rPr>
              <w:t>,</w:t>
            </w:r>
          </w:p>
          <w:p w14:paraId="0EB5615C" w14:textId="77777777" w:rsidR="0048787F" w:rsidRPr="00C00782" w:rsidRDefault="002220B6"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Name of the bank and bank account number of </w:t>
            </w:r>
            <w:r w:rsidR="00171433" w:rsidRPr="00C00782">
              <w:rPr>
                <w:rFonts w:ascii="Arial Narrow" w:hAnsi="Arial Narrow"/>
                <w:color w:val="000000" w:themeColor="text1"/>
                <w:sz w:val="20"/>
                <w:lang w:val="en-GB"/>
              </w:rPr>
              <w:t>the SUPPLIER</w:t>
            </w:r>
            <w:r w:rsidRPr="00C00782">
              <w:rPr>
                <w:rFonts w:ascii="Arial Narrow" w:hAnsi="Arial Narrow"/>
                <w:color w:val="000000" w:themeColor="text1"/>
                <w:sz w:val="20"/>
                <w:lang w:val="en-GB"/>
              </w:rPr>
              <w:t>,</w:t>
            </w:r>
          </w:p>
          <w:p w14:paraId="5F64AD88" w14:textId="77777777" w:rsidR="0048787F" w:rsidRPr="00C00782" w:rsidRDefault="002220B6"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Scope and object of the taxable supply,</w:t>
            </w:r>
          </w:p>
          <w:p w14:paraId="34623391" w14:textId="77777777" w:rsidR="0048787F" w:rsidRPr="00C00782" w:rsidRDefault="002220B6"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Value added tax rate,</w:t>
            </w:r>
          </w:p>
          <w:p w14:paraId="36611080" w14:textId="77777777" w:rsidR="0048787F" w:rsidRPr="00C00782" w:rsidRDefault="002220B6"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The tax base or advance payment amount, VAT </w:t>
            </w:r>
            <w:r w:rsidR="00B82A0F" w:rsidRPr="00C00782">
              <w:rPr>
                <w:rFonts w:ascii="Arial Narrow" w:hAnsi="Arial Narrow"/>
                <w:color w:val="000000" w:themeColor="text1"/>
                <w:sz w:val="20"/>
                <w:lang w:val="en-GB"/>
              </w:rPr>
              <w:t xml:space="preserve">(by production code classification) </w:t>
            </w:r>
            <w:r w:rsidRPr="00C00782">
              <w:rPr>
                <w:rFonts w:ascii="Arial Narrow" w:hAnsi="Arial Narrow"/>
                <w:color w:val="000000" w:themeColor="text1"/>
                <w:sz w:val="20"/>
                <w:lang w:val="en-GB"/>
              </w:rPr>
              <w:t>and the total amount,</w:t>
            </w:r>
          </w:p>
          <w:p w14:paraId="44C2DBA3" w14:textId="77777777" w:rsidR="0048787F" w:rsidRPr="00C00782" w:rsidRDefault="002220B6"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Signature of an authorized representative of the SUPPLIER</w:t>
            </w:r>
            <w:r w:rsidR="004B5C2F" w:rsidRPr="00C00782">
              <w:rPr>
                <w:rFonts w:ascii="Arial Narrow" w:hAnsi="Arial Narrow"/>
                <w:color w:val="000000" w:themeColor="text1"/>
                <w:sz w:val="20"/>
                <w:lang w:val="en-GB"/>
              </w:rPr>
              <w:t>,</w:t>
            </w:r>
          </w:p>
          <w:p w14:paraId="0270CD97" w14:textId="637B45CF"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The number of </w:t>
            </w:r>
            <w:r w:rsidR="005F7203" w:rsidRPr="00C00782">
              <w:rPr>
                <w:rFonts w:ascii="Arial Narrow" w:hAnsi="Arial Narrow"/>
                <w:color w:val="000000" w:themeColor="text1"/>
                <w:sz w:val="20"/>
                <w:lang w:val="en-GB"/>
              </w:rPr>
              <w:t>the CUSTOMER's</w:t>
            </w:r>
            <w:r w:rsidRPr="00C00782">
              <w:rPr>
                <w:rFonts w:ascii="Arial Narrow" w:hAnsi="Arial Narrow"/>
                <w:color w:val="000000" w:themeColor="text1"/>
                <w:sz w:val="20"/>
                <w:lang w:val="en-GB"/>
              </w:rPr>
              <w:t xml:space="preserve"> application for subsidy </w:t>
            </w:r>
            <w:r w:rsidR="00CD675F" w:rsidRPr="00C00782">
              <w:rPr>
                <w:rFonts w:ascii="Arial Narrow" w:hAnsi="Arial Narrow"/>
                <w:color w:val="000000" w:themeColor="text1"/>
                <w:sz w:val="20"/>
                <w:lang w:val="en-GB"/>
              </w:rPr>
              <w:t>(</w:t>
            </w:r>
            <w:r w:rsidR="00445B70" w:rsidRPr="00C00782">
              <w:rPr>
                <w:rFonts w:ascii="Arial Narrow" w:hAnsi="Arial Narrow"/>
                <w:color w:val="000000" w:themeColor="text1"/>
                <w:sz w:val="20"/>
                <w:lang w:val="en-GB"/>
              </w:rPr>
              <w:t>only if notified by the CUSTOMER to</w:t>
            </w:r>
            <w:r w:rsidR="004B24CA" w:rsidRPr="00C00782">
              <w:rPr>
                <w:rFonts w:ascii="Arial Narrow" w:hAnsi="Arial Narrow"/>
                <w:color w:val="000000" w:themeColor="text1"/>
                <w:sz w:val="20"/>
                <w:lang w:val="en-GB"/>
              </w:rPr>
              <w:t xml:space="preserve"> the SUPPLIER</w:t>
            </w:r>
            <w:r w:rsidR="00206961" w:rsidRPr="00C00782">
              <w:rPr>
                <w:rFonts w:ascii="Arial Narrow" w:hAnsi="Arial Narrow"/>
                <w:color w:val="000000" w:themeColor="text1"/>
                <w:sz w:val="20"/>
                <w:lang w:val="en-GB"/>
              </w:rPr>
              <w:t>)</w:t>
            </w:r>
            <w:r w:rsidR="004B5C2F" w:rsidRPr="00C00782">
              <w:rPr>
                <w:rFonts w:ascii="Arial Narrow" w:hAnsi="Arial Narrow"/>
                <w:color w:val="000000" w:themeColor="text1"/>
                <w:sz w:val="20"/>
                <w:lang w:val="en-GB"/>
              </w:rPr>
              <w:t>.</w:t>
            </w:r>
          </w:p>
        </w:tc>
      </w:tr>
      <w:tr w:rsidR="002220B6" w:rsidRPr="00C00782" w14:paraId="6D20D41E" w14:textId="77777777" w:rsidTr="05AB4471">
        <w:tc>
          <w:tcPr>
            <w:tcW w:w="1418" w:type="dxa"/>
            <w:shd w:val="clear" w:color="auto" w:fill="auto"/>
          </w:tcPr>
          <w:p w14:paraId="10AFCD91" w14:textId="77777777" w:rsidR="002220B6" w:rsidRPr="00C00782" w:rsidRDefault="002220B6" w:rsidP="00142009">
            <w:pPr>
              <w:pStyle w:val="Nadpis3"/>
              <w:widowControl w:val="0"/>
              <w:spacing w:before="60" w:after="60"/>
              <w:jc w:val="both"/>
              <w:rPr>
                <w:rFonts w:ascii="Arial Narrow" w:hAnsi="Arial Narrow"/>
                <w:color w:val="000000"/>
                <w:sz w:val="20"/>
                <w:lang w:val="en-GB" w:eastAsia="cs-CZ"/>
              </w:rPr>
            </w:pPr>
          </w:p>
        </w:tc>
        <w:tc>
          <w:tcPr>
            <w:tcW w:w="8363" w:type="dxa"/>
            <w:shd w:val="clear" w:color="auto" w:fill="auto"/>
          </w:tcPr>
          <w:p w14:paraId="3C8BD75F" w14:textId="5CB5C5C4" w:rsidR="0048787F" w:rsidRPr="00C00782" w:rsidRDefault="00524D8C">
            <w:pPr>
              <w:pStyle w:val="Zkladntext"/>
              <w:widowControl w:val="0"/>
              <w:spacing w:before="60" w:after="60"/>
              <w:jc w:val="both"/>
              <w:rPr>
                <w:rFonts w:ascii="Arial Narrow" w:hAnsi="Arial Narrow"/>
                <w:color w:val="000000"/>
                <w:sz w:val="20"/>
                <w:highlight w:val="red"/>
                <w:lang w:val="en-GB"/>
              </w:rPr>
            </w:pPr>
            <w:r w:rsidRPr="00C00782">
              <w:rPr>
                <w:rFonts w:ascii="Arial Narrow" w:hAnsi="Arial Narrow"/>
                <w:color w:val="000000"/>
                <w:sz w:val="20"/>
                <w:lang w:val="en-GB"/>
              </w:rPr>
              <w:t xml:space="preserve">A copy of the </w:t>
            </w:r>
            <w:r w:rsidR="004B24CA" w:rsidRPr="00C00782">
              <w:rPr>
                <w:rFonts w:ascii="Arial Narrow" w:hAnsi="Arial Narrow"/>
                <w:color w:val="000000"/>
                <w:sz w:val="20"/>
                <w:lang w:val="en-GB"/>
              </w:rPr>
              <w:t>TAKEOVER protocol with respect to the TAKEOVER of the respective MILESTONE</w:t>
            </w:r>
            <w:r w:rsidRPr="00C00782">
              <w:rPr>
                <w:rFonts w:ascii="Arial Narrow" w:hAnsi="Arial Narrow"/>
                <w:color w:val="000000"/>
                <w:sz w:val="20"/>
                <w:lang w:val="en-GB"/>
              </w:rPr>
              <w:t xml:space="preserve"> </w:t>
            </w:r>
            <w:r w:rsidR="001D121B" w:rsidRPr="00C00782">
              <w:rPr>
                <w:rFonts w:ascii="Arial Narrow" w:hAnsi="Arial Narrow"/>
                <w:color w:val="000000"/>
                <w:sz w:val="20"/>
                <w:lang w:val="en-GB"/>
              </w:rPr>
              <w:t xml:space="preserve">pursuant to </w:t>
            </w:r>
            <w:r w:rsidR="00F53419" w:rsidRPr="00C00782">
              <w:rPr>
                <w:rFonts w:ascii="Arial Narrow" w:hAnsi="Arial Narrow"/>
                <w:b/>
                <w:bCs/>
                <w:color w:val="000000"/>
                <w:sz w:val="20"/>
                <w:u w:val="single"/>
                <w:lang w:val="en-GB"/>
              </w:rPr>
              <w:t xml:space="preserve">paragraph </w:t>
            </w:r>
            <w:r w:rsidR="001D121B" w:rsidRPr="00C00782">
              <w:rPr>
                <w:rFonts w:ascii="Arial Narrow" w:hAnsi="Arial Narrow"/>
                <w:b/>
                <w:color w:val="000000"/>
                <w:sz w:val="20"/>
                <w:u w:val="single"/>
                <w:lang w:val="en-GB"/>
              </w:rPr>
              <w:t>21.</w:t>
            </w:r>
            <w:r w:rsidR="008434BE" w:rsidRPr="00C00782">
              <w:rPr>
                <w:rFonts w:ascii="Arial Narrow" w:hAnsi="Arial Narrow"/>
                <w:b/>
                <w:color w:val="000000"/>
                <w:sz w:val="20"/>
                <w:u w:val="single"/>
                <w:lang w:val="en-GB"/>
              </w:rPr>
              <w:t xml:space="preserve">3 of </w:t>
            </w:r>
            <w:r w:rsidR="00111C5D" w:rsidRPr="00C00782">
              <w:rPr>
                <w:rFonts w:ascii="Arial Narrow" w:hAnsi="Arial Narrow"/>
                <w:color w:val="000000"/>
                <w:sz w:val="20"/>
                <w:lang w:val="en-GB"/>
              </w:rPr>
              <w:t xml:space="preserve">the AGREEMENT </w:t>
            </w:r>
            <w:r w:rsidRPr="00C00782">
              <w:rPr>
                <w:rFonts w:ascii="Arial Narrow" w:hAnsi="Arial Narrow"/>
                <w:color w:val="000000"/>
                <w:sz w:val="20"/>
                <w:lang w:val="en-GB"/>
              </w:rPr>
              <w:t>confirming that all conditions for payment of the invoice have been met shall be an integral part of each invoice</w:t>
            </w:r>
            <w:r w:rsidR="00445B70" w:rsidRPr="00C00782">
              <w:rPr>
                <w:rFonts w:ascii="Arial Narrow" w:hAnsi="Arial Narrow"/>
                <w:color w:val="000000"/>
                <w:sz w:val="20"/>
                <w:lang w:val="en-GB"/>
              </w:rPr>
              <w:t xml:space="preserve">, except for advance </w:t>
            </w:r>
            <w:r w:rsidR="00B1668E" w:rsidRPr="00C00782">
              <w:rPr>
                <w:rFonts w:ascii="Arial Narrow" w:hAnsi="Arial Narrow"/>
                <w:color w:val="000000"/>
                <w:sz w:val="20"/>
                <w:lang w:val="en-GB"/>
              </w:rPr>
              <w:t xml:space="preserve">payment </w:t>
            </w:r>
            <w:r w:rsidR="00445B70" w:rsidRPr="00C00782">
              <w:rPr>
                <w:rFonts w:ascii="Arial Narrow" w:hAnsi="Arial Narrow"/>
                <w:color w:val="000000"/>
                <w:sz w:val="20"/>
                <w:lang w:val="en-GB"/>
              </w:rPr>
              <w:t>invoices</w:t>
            </w:r>
            <w:r w:rsidRPr="00C00782">
              <w:rPr>
                <w:rFonts w:ascii="Arial Narrow" w:hAnsi="Arial Narrow"/>
                <w:color w:val="000000"/>
                <w:sz w:val="20"/>
                <w:lang w:val="en-GB"/>
              </w:rPr>
              <w:t>.</w:t>
            </w:r>
          </w:p>
        </w:tc>
      </w:tr>
      <w:tr w:rsidR="002220B6" w:rsidRPr="00C00782" w14:paraId="5A88C0E3" w14:textId="77777777" w:rsidTr="05AB4471">
        <w:tc>
          <w:tcPr>
            <w:tcW w:w="1418" w:type="dxa"/>
            <w:shd w:val="clear" w:color="auto" w:fill="auto"/>
          </w:tcPr>
          <w:p w14:paraId="6CFA8B38" w14:textId="77777777" w:rsidR="002220B6" w:rsidRPr="00C00782" w:rsidRDefault="002220B6" w:rsidP="00142009">
            <w:pPr>
              <w:pStyle w:val="Nadpis3"/>
              <w:widowControl w:val="0"/>
              <w:spacing w:before="60" w:after="60"/>
              <w:jc w:val="both"/>
              <w:rPr>
                <w:rFonts w:ascii="Arial Narrow" w:hAnsi="Arial Narrow"/>
                <w:color w:val="000000"/>
                <w:sz w:val="20"/>
                <w:lang w:val="en-GB" w:eastAsia="cs-CZ"/>
              </w:rPr>
            </w:pPr>
          </w:p>
        </w:tc>
        <w:tc>
          <w:tcPr>
            <w:tcW w:w="8363" w:type="dxa"/>
            <w:shd w:val="clear" w:color="auto" w:fill="auto"/>
          </w:tcPr>
          <w:p w14:paraId="2A7709F7" w14:textId="466102C8" w:rsidR="0048787F" w:rsidRPr="00C00782" w:rsidRDefault="006636B5">
            <w:pPr>
              <w:pStyle w:val="Zkladntext"/>
              <w:widowControl w:val="0"/>
              <w:spacing w:before="60" w:after="60"/>
              <w:jc w:val="both"/>
              <w:rPr>
                <w:rFonts w:ascii="Arial Narrow" w:hAnsi="Arial Narrow"/>
                <w:color w:val="000000"/>
                <w:sz w:val="20"/>
                <w:highlight w:val="red"/>
                <w:lang w:val="en-GB"/>
              </w:rPr>
            </w:pPr>
            <w:r w:rsidRPr="00C00782">
              <w:rPr>
                <w:rFonts w:ascii="Arial Narrow" w:hAnsi="Arial Narrow"/>
                <w:color w:val="000000"/>
                <w:sz w:val="20"/>
                <w:lang w:val="en-GB"/>
              </w:rPr>
              <w:t xml:space="preserve">Invoices that do not contain the above-mentioned data and information </w:t>
            </w:r>
            <w:r w:rsidR="00807EF5" w:rsidRPr="00C00782">
              <w:rPr>
                <w:rFonts w:ascii="Arial Narrow" w:hAnsi="Arial Narrow"/>
                <w:color w:val="000000"/>
                <w:sz w:val="20"/>
                <w:lang w:val="en-GB"/>
              </w:rPr>
              <w:t xml:space="preserve">or contain incorrect </w:t>
            </w:r>
            <w:r w:rsidR="00726A84" w:rsidRPr="00C00782">
              <w:rPr>
                <w:rFonts w:ascii="Arial Narrow" w:hAnsi="Arial Narrow"/>
                <w:color w:val="000000"/>
                <w:sz w:val="20"/>
                <w:lang w:val="en-GB"/>
              </w:rPr>
              <w:t xml:space="preserve">data </w:t>
            </w:r>
            <w:r w:rsidRPr="00C00782">
              <w:rPr>
                <w:rFonts w:ascii="Arial Narrow" w:hAnsi="Arial Narrow"/>
                <w:color w:val="000000"/>
                <w:sz w:val="20"/>
                <w:lang w:val="en-GB"/>
              </w:rPr>
              <w:t xml:space="preserve">will be returned by </w:t>
            </w:r>
            <w:r w:rsidR="00F800D8" w:rsidRPr="00C00782">
              <w:rPr>
                <w:rFonts w:ascii="Arial Narrow" w:hAnsi="Arial Narrow"/>
                <w:color w:val="000000"/>
                <w:sz w:val="20"/>
                <w:lang w:val="en-GB"/>
              </w:rPr>
              <w:t xml:space="preserve">the </w:t>
            </w:r>
            <w:r w:rsidRPr="00C00782">
              <w:rPr>
                <w:rFonts w:ascii="Arial Narrow" w:hAnsi="Arial Narrow"/>
                <w:color w:val="000000"/>
                <w:sz w:val="20"/>
                <w:lang w:val="en-GB"/>
              </w:rPr>
              <w:t xml:space="preserve">CUSTOMER to </w:t>
            </w:r>
            <w:r w:rsidR="00171433" w:rsidRPr="00C00782">
              <w:rPr>
                <w:rFonts w:ascii="Arial Narrow" w:hAnsi="Arial Narrow"/>
                <w:color w:val="000000"/>
                <w:sz w:val="20"/>
                <w:lang w:val="en-GB"/>
              </w:rPr>
              <w:t xml:space="preserve">the SUPPLIER </w:t>
            </w:r>
            <w:r w:rsidRPr="00C00782">
              <w:rPr>
                <w:rFonts w:ascii="Arial Narrow" w:hAnsi="Arial Narrow"/>
                <w:color w:val="000000"/>
                <w:sz w:val="20"/>
                <w:lang w:val="en-GB"/>
              </w:rPr>
              <w:t xml:space="preserve">no later than </w:t>
            </w:r>
            <w:r w:rsidR="00B1668E" w:rsidRPr="00C00782">
              <w:rPr>
                <w:rFonts w:ascii="Arial Narrow" w:hAnsi="Arial Narrow"/>
                <w:color w:val="000000"/>
                <w:sz w:val="20"/>
                <w:lang w:val="en-GB"/>
              </w:rPr>
              <w:t xml:space="preserve">on </w:t>
            </w:r>
            <w:r w:rsidRPr="00C00782">
              <w:rPr>
                <w:rFonts w:ascii="Arial Narrow" w:hAnsi="Arial Narrow"/>
                <w:color w:val="000000"/>
                <w:sz w:val="20"/>
                <w:lang w:val="en-GB"/>
              </w:rPr>
              <w:t xml:space="preserve">their due date. The </w:t>
            </w:r>
            <w:r w:rsidR="00F800D8" w:rsidRPr="00C00782">
              <w:rPr>
                <w:rFonts w:ascii="Arial Narrow" w:hAnsi="Arial Narrow"/>
                <w:color w:val="000000"/>
                <w:sz w:val="20"/>
                <w:lang w:val="en-GB"/>
              </w:rPr>
              <w:t xml:space="preserve">CUSTOMER </w:t>
            </w:r>
            <w:r w:rsidR="00B961D1" w:rsidRPr="00C00782">
              <w:rPr>
                <w:rFonts w:ascii="Arial Narrow" w:hAnsi="Arial Narrow"/>
                <w:color w:val="000000"/>
                <w:sz w:val="20"/>
                <w:lang w:val="en-GB"/>
              </w:rPr>
              <w:t xml:space="preserve">shall also be entitled to return the invoice if the invoice bears a different account number from that specified above in this </w:t>
            </w:r>
            <w:r w:rsidR="00111C5D" w:rsidRPr="00C00782">
              <w:rPr>
                <w:rFonts w:ascii="Arial Narrow" w:hAnsi="Arial Narrow"/>
                <w:color w:val="000000"/>
                <w:sz w:val="20"/>
                <w:lang w:val="en-GB"/>
              </w:rPr>
              <w:t xml:space="preserve">AGREEMENT </w:t>
            </w:r>
            <w:r w:rsidR="00CE7129" w:rsidRPr="00C00782">
              <w:rPr>
                <w:rFonts w:ascii="Arial Narrow" w:hAnsi="Arial Narrow"/>
                <w:color w:val="000000"/>
                <w:sz w:val="20"/>
                <w:lang w:val="en-GB"/>
              </w:rPr>
              <w:t>or as subsequently amended</w:t>
            </w:r>
            <w:r w:rsidR="00B961D1" w:rsidRPr="00C00782">
              <w:rPr>
                <w:rFonts w:ascii="Arial Narrow" w:hAnsi="Arial Narrow"/>
                <w:color w:val="000000"/>
                <w:sz w:val="20"/>
                <w:lang w:val="en-GB"/>
              </w:rPr>
              <w:t xml:space="preserve">. The </w:t>
            </w:r>
            <w:r w:rsidR="00F800D8" w:rsidRPr="00C00782">
              <w:rPr>
                <w:rFonts w:ascii="Arial Narrow" w:hAnsi="Arial Narrow"/>
                <w:color w:val="000000"/>
                <w:sz w:val="20"/>
                <w:lang w:val="en-GB"/>
              </w:rPr>
              <w:t xml:space="preserve">CUSTOMER </w:t>
            </w:r>
            <w:r w:rsidR="00B961D1" w:rsidRPr="00C00782">
              <w:rPr>
                <w:rFonts w:ascii="Arial Narrow" w:hAnsi="Arial Narrow"/>
                <w:color w:val="000000"/>
                <w:sz w:val="20"/>
                <w:lang w:val="en-GB"/>
              </w:rPr>
              <w:t xml:space="preserve">shall not be entitled to return the invoice only if the invoice indicates a different bank account of </w:t>
            </w:r>
            <w:r w:rsidR="00171433" w:rsidRPr="00C00782">
              <w:rPr>
                <w:rFonts w:ascii="Arial Narrow" w:hAnsi="Arial Narrow"/>
                <w:color w:val="000000"/>
                <w:sz w:val="20"/>
                <w:lang w:val="en-GB"/>
              </w:rPr>
              <w:t xml:space="preserve">the SUPPLIER </w:t>
            </w:r>
            <w:r w:rsidR="00B961D1" w:rsidRPr="00C00782">
              <w:rPr>
                <w:rFonts w:ascii="Arial Narrow" w:hAnsi="Arial Narrow"/>
                <w:color w:val="000000"/>
                <w:sz w:val="20"/>
                <w:lang w:val="en-GB"/>
              </w:rPr>
              <w:t xml:space="preserve">published by the tax administrator in the VAT register and the invoice is accompanied by a declaration of the </w:t>
            </w:r>
            <w:r w:rsidR="00171433" w:rsidRPr="00C00782">
              <w:rPr>
                <w:rFonts w:ascii="Arial Narrow" w:hAnsi="Arial Narrow"/>
                <w:color w:val="000000"/>
                <w:sz w:val="20"/>
                <w:lang w:val="en-GB"/>
              </w:rPr>
              <w:t>SUPPLIER'</w:t>
            </w:r>
            <w:r w:rsidR="00B961D1" w:rsidRPr="00C00782">
              <w:rPr>
                <w:rFonts w:ascii="Arial Narrow" w:hAnsi="Arial Narrow"/>
                <w:color w:val="000000"/>
                <w:sz w:val="20"/>
                <w:lang w:val="en-GB"/>
              </w:rPr>
              <w:t>s responsible person that he/she requests payment to the account indicated on the invoice</w:t>
            </w:r>
            <w:r w:rsidR="00B961D1" w:rsidRPr="00C00782">
              <w:rPr>
                <w:rFonts w:ascii="Arial Narrow" w:hAnsi="Arial Narrow" w:cs="Arial"/>
                <w:sz w:val="20"/>
                <w:lang w:val="en-GB"/>
              </w:rPr>
              <w:t xml:space="preserve">.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shall be obliged to issue a new invoice in such a case. Upon delivery of the new or corrected invoice to </w:t>
            </w:r>
            <w:r w:rsidR="00F800D8" w:rsidRPr="00C00782">
              <w:rPr>
                <w:rFonts w:ascii="Arial Narrow" w:hAnsi="Arial Narrow"/>
                <w:color w:val="000000"/>
                <w:sz w:val="20"/>
                <w:lang w:val="en-GB"/>
              </w:rPr>
              <w:t>the CUSTOMER</w:t>
            </w:r>
            <w:r w:rsidRPr="00C00782">
              <w:rPr>
                <w:rFonts w:ascii="Arial Narrow" w:hAnsi="Arial Narrow"/>
                <w:color w:val="000000"/>
                <w:sz w:val="20"/>
                <w:lang w:val="en-GB"/>
              </w:rPr>
              <w:t>, the new due date shall begin.</w:t>
            </w:r>
          </w:p>
        </w:tc>
      </w:tr>
      <w:tr w:rsidR="00C2219A" w:rsidRPr="00C00782" w14:paraId="4B276F3B" w14:textId="77777777" w:rsidTr="05AB4471">
        <w:tc>
          <w:tcPr>
            <w:tcW w:w="1418" w:type="dxa"/>
            <w:shd w:val="clear" w:color="auto" w:fill="auto"/>
          </w:tcPr>
          <w:p w14:paraId="4B5CAC9D" w14:textId="77777777" w:rsidR="00C2219A" w:rsidRPr="00C00782" w:rsidRDefault="00C2219A" w:rsidP="00142009">
            <w:pPr>
              <w:pStyle w:val="Nadpis3"/>
              <w:widowControl w:val="0"/>
              <w:spacing w:before="60" w:after="60"/>
              <w:jc w:val="both"/>
              <w:rPr>
                <w:rFonts w:ascii="Arial Narrow" w:hAnsi="Arial Narrow"/>
                <w:color w:val="000000"/>
                <w:sz w:val="20"/>
                <w:lang w:val="en-GB" w:eastAsia="cs-CZ"/>
              </w:rPr>
            </w:pPr>
          </w:p>
        </w:tc>
        <w:tc>
          <w:tcPr>
            <w:tcW w:w="8363" w:type="dxa"/>
            <w:shd w:val="clear" w:color="auto" w:fill="auto"/>
          </w:tcPr>
          <w:p w14:paraId="51D5DBF8" w14:textId="469C814B" w:rsidR="0048787F" w:rsidRPr="00B33C29" w:rsidRDefault="00B33C29" w:rsidP="00B33C29">
            <w:pPr>
              <w:pStyle w:val="Zkladntext"/>
              <w:widowControl w:val="0"/>
              <w:spacing w:before="60" w:after="60"/>
              <w:jc w:val="both"/>
              <w:rPr>
                <w:rFonts w:ascii="Arial Narrow" w:hAnsi="Arial Narrow"/>
                <w:color w:val="000000"/>
                <w:sz w:val="20"/>
                <w:highlight w:val="red"/>
                <w:lang w:val="en-GB"/>
              </w:rPr>
            </w:pPr>
            <w:r w:rsidRPr="00B33C29">
              <w:rPr>
                <w:rFonts w:ascii="Arial Narrow" w:hAnsi="Arial Narrow"/>
                <w:sz w:val="20"/>
                <w:lang w:val="en-GB"/>
              </w:rPr>
              <w:t>Unless stated in the AGREEMENT otherwise, no party is entitled to set off its receivables against the other party receivables without the prior written consent of the other party.</w:t>
            </w:r>
          </w:p>
        </w:tc>
      </w:tr>
      <w:tr w:rsidR="004D7ECF" w:rsidRPr="00C00782" w14:paraId="69440A38" w14:textId="77777777" w:rsidTr="05AB4471">
        <w:tc>
          <w:tcPr>
            <w:tcW w:w="1418" w:type="dxa"/>
            <w:shd w:val="clear" w:color="auto" w:fill="auto"/>
          </w:tcPr>
          <w:p w14:paraId="42E319DA" w14:textId="77777777" w:rsidR="004D7ECF" w:rsidRPr="00C00782" w:rsidRDefault="004D7ECF" w:rsidP="00142009">
            <w:pPr>
              <w:pStyle w:val="Nadpis3"/>
              <w:widowControl w:val="0"/>
              <w:spacing w:before="60" w:after="60"/>
              <w:jc w:val="both"/>
              <w:rPr>
                <w:rFonts w:ascii="Arial Narrow" w:hAnsi="Arial Narrow"/>
                <w:color w:val="000000"/>
                <w:sz w:val="20"/>
                <w:lang w:val="en-GB" w:eastAsia="cs-CZ"/>
              </w:rPr>
            </w:pPr>
          </w:p>
        </w:tc>
        <w:tc>
          <w:tcPr>
            <w:tcW w:w="8363" w:type="dxa"/>
            <w:shd w:val="clear" w:color="auto" w:fill="auto"/>
          </w:tcPr>
          <w:p w14:paraId="1464AC69" w14:textId="617D2D51" w:rsidR="0048787F" w:rsidRPr="00C00782" w:rsidRDefault="006636B5">
            <w:pPr>
              <w:widowControl w:val="0"/>
              <w:spacing w:before="60" w:after="60"/>
              <w:jc w:val="both"/>
              <w:rPr>
                <w:rFonts w:ascii="Arial Narrow" w:hAnsi="Arial Narrow" w:cs="Arial"/>
                <w:sz w:val="20"/>
                <w:lang w:val="en-GB"/>
              </w:rPr>
            </w:pPr>
            <w:r w:rsidRPr="00C00782">
              <w:rPr>
                <w:rFonts w:ascii="Arial Narrow" w:hAnsi="Arial Narrow" w:cs="Arial"/>
                <w:sz w:val="20"/>
                <w:lang w:val="en-GB"/>
              </w:rPr>
              <w:t xml:space="preserve">The CUSTOMER reserves the right, in accordance with </w:t>
            </w:r>
            <w:r w:rsidR="00AB40D7" w:rsidRPr="00C00782">
              <w:rPr>
                <w:rFonts w:ascii="Arial Narrow" w:hAnsi="Arial Narrow" w:cs="Arial"/>
                <w:sz w:val="20"/>
                <w:lang w:val="en-GB"/>
              </w:rPr>
              <w:t>Section</w:t>
            </w:r>
            <w:r w:rsidRPr="00C00782">
              <w:rPr>
                <w:rFonts w:ascii="Arial Narrow" w:hAnsi="Arial Narrow" w:cs="Arial"/>
                <w:sz w:val="20"/>
                <w:lang w:val="en-GB"/>
              </w:rPr>
              <w:t xml:space="preserve"> 106 of the </w:t>
            </w:r>
            <w:r w:rsidR="00A01DBA" w:rsidRPr="00C00782">
              <w:rPr>
                <w:rFonts w:ascii="Arial Narrow" w:hAnsi="Arial Narrow" w:cs="Arial"/>
                <w:sz w:val="20"/>
                <w:lang w:val="en-GB"/>
              </w:rPr>
              <w:t>PPA</w:t>
            </w:r>
            <w:r w:rsidRPr="00C00782">
              <w:rPr>
                <w:rFonts w:ascii="Arial Narrow" w:hAnsi="Arial Narrow" w:cs="Arial"/>
                <w:sz w:val="20"/>
                <w:lang w:val="en-GB"/>
              </w:rPr>
              <w:t xml:space="preserve">, to transfer to the </w:t>
            </w:r>
            <w:r w:rsidR="008330BB" w:rsidRPr="00C00782">
              <w:rPr>
                <w:rFonts w:ascii="Arial Narrow" w:hAnsi="Arial Narrow" w:cs="Arial"/>
                <w:sz w:val="20"/>
                <w:lang w:val="en-GB"/>
              </w:rPr>
              <w:t>SUB</w:t>
            </w:r>
            <w:r w:rsidR="00A01DBA" w:rsidRPr="00C00782">
              <w:rPr>
                <w:rFonts w:ascii="Arial Narrow" w:hAnsi="Arial Narrow" w:cs="Arial"/>
                <w:sz w:val="20"/>
                <w:lang w:val="en-GB"/>
              </w:rPr>
              <w:t>-</w:t>
            </w:r>
            <w:r w:rsidR="006466F0" w:rsidRPr="00C00782">
              <w:rPr>
                <w:rFonts w:ascii="Arial Narrow" w:hAnsi="Arial Narrow" w:cs="Arial"/>
                <w:sz w:val="20"/>
                <w:lang w:val="en-GB"/>
              </w:rPr>
              <w:t>SUPPLIER</w:t>
            </w:r>
            <w:r w:rsidR="008330BB" w:rsidRPr="00C00782">
              <w:rPr>
                <w:rFonts w:ascii="Arial Narrow" w:hAnsi="Arial Narrow" w:cs="Arial"/>
                <w:sz w:val="20"/>
                <w:lang w:val="en-GB"/>
              </w:rPr>
              <w:t xml:space="preserve"> the </w:t>
            </w:r>
            <w:r w:rsidRPr="00C00782">
              <w:rPr>
                <w:rFonts w:ascii="Arial Narrow" w:hAnsi="Arial Narrow" w:cs="Arial"/>
                <w:sz w:val="20"/>
                <w:lang w:val="en-GB"/>
              </w:rPr>
              <w:t xml:space="preserve">part of the </w:t>
            </w:r>
            <w:r w:rsidR="008330BB" w:rsidRPr="00C00782">
              <w:rPr>
                <w:rFonts w:ascii="Arial Narrow" w:hAnsi="Arial Narrow" w:cs="Arial"/>
                <w:sz w:val="20"/>
                <w:lang w:val="en-GB"/>
              </w:rPr>
              <w:t xml:space="preserve">PRICE </w:t>
            </w:r>
            <w:r w:rsidRPr="00C00782">
              <w:rPr>
                <w:rFonts w:ascii="Arial Narrow" w:hAnsi="Arial Narrow" w:cs="Arial"/>
                <w:sz w:val="20"/>
                <w:lang w:val="en-GB"/>
              </w:rPr>
              <w:t xml:space="preserve">at the request of </w:t>
            </w:r>
            <w:r w:rsidR="008330BB" w:rsidRPr="00C00782">
              <w:rPr>
                <w:rFonts w:ascii="Arial Narrow" w:hAnsi="Arial Narrow" w:cs="Arial"/>
                <w:sz w:val="20"/>
                <w:lang w:val="en-GB"/>
              </w:rPr>
              <w:t>the SUB</w:t>
            </w:r>
            <w:r w:rsidR="00A01DBA" w:rsidRPr="00C00782">
              <w:rPr>
                <w:rFonts w:ascii="Arial Narrow" w:hAnsi="Arial Narrow" w:cs="Arial"/>
                <w:sz w:val="20"/>
                <w:lang w:val="en-GB"/>
              </w:rPr>
              <w:t>-</w:t>
            </w:r>
            <w:r w:rsidR="006466F0" w:rsidRPr="00C00782">
              <w:rPr>
                <w:rFonts w:ascii="Arial Narrow" w:hAnsi="Arial Narrow" w:cs="Arial"/>
                <w:sz w:val="20"/>
                <w:lang w:val="en-GB"/>
              </w:rPr>
              <w:t>SUPPLIER</w:t>
            </w:r>
            <w:r w:rsidR="008330BB" w:rsidRPr="00C00782">
              <w:rPr>
                <w:rFonts w:ascii="Arial Narrow" w:hAnsi="Arial Narrow" w:cs="Arial"/>
                <w:sz w:val="20"/>
                <w:lang w:val="en-GB"/>
              </w:rPr>
              <w:t xml:space="preserve"> </w:t>
            </w:r>
            <w:r w:rsidRPr="00C00782">
              <w:rPr>
                <w:rFonts w:ascii="Arial Narrow" w:hAnsi="Arial Narrow" w:cs="Arial"/>
                <w:sz w:val="20"/>
                <w:lang w:val="en-GB"/>
              </w:rPr>
              <w:t xml:space="preserve">listed in </w:t>
            </w:r>
            <w:hyperlink w:anchor="Annex6A" w:history="1">
              <w:r w:rsidR="00F167DB" w:rsidRPr="00B33C29">
                <w:rPr>
                  <w:rStyle w:val="Hypertextovodkaz"/>
                  <w:rFonts w:ascii="Arial Narrow" w:hAnsi="Arial Narrow" w:cs="Arial"/>
                  <w:sz w:val="20"/>
                  <w:lang w:val="en-GB"/>
                </w:rPr>
                <w:t>Annex 6</w:t>
              </w:r>
              <w:r w:rsidR="00B33C29" w:rsidRPr="00B33C29">
                <w:rPr>
                  <w:rStyle w:val="Hypertextovodkaz"/>
                  <w:rFonts w:ascii="Arial Narrow" w:hAnsi="Arial Narrow" w:cs="Arial"/>
                  <w:sz w:val="20"/>
                  <w:lang w:val="en-GB"/>
                </w:rPr>
                <w:t>A</w:t>
              </w:r>
            </w:hyperlink>
            <w:r w:rsidR="00F167DB" w:rsidRPr="00C00782">
              <w:rPr>
                <w:rFonts w:ascii="Arial Narrow" w:hAnsi="Arial Narrow" w:cs="Arial"/>
                <w:sz w:val="20"/>
                <w:lang w:val="en-GB"/>
              </w:rPr>
              <w:t xml:space="preserve"> to the </w:t>
            </w:r>
            <w:r w:rsidR="006466F0" w:rsidRPr="00C00782">
              <w:rPr>
                <w:rFonts w:ascii="Arial Narrow" w:hAnsi="Arial Narrow" w:cs="Arial"/>
                <w:sz w:val="20"/>
                <w:lang w:val="en-GB"/>
              </w:rPr>
              <w:t>AGREEMENT</w:t>
            </w:r>
            <w:r w:rsidR="00111C5D" w:rsidRPr="00C00782">
              <w:rPr>
                <w:rFonts w:ascii="Arial Narrow" w:hAnsi="Arial Narrow" w:cs="Arial"/>
                <w:sz w:val="20"/>
                <w:lang w:val="en-GB"/>
              </w:rPr>
              <w:t xml:space="preserve">, provided that </w:t>
            </w:r>
            <w:r w:rsidRPr="00C00782">
              <w:rPr>
                <w:rFonts w:ascii="Arial Narrow" w:hAnsi="Arial Narrow" w:cs="Arial"/>
                <w:sz w:val="20"/>
                <w:lang w:val="en-GB"/>
              </w:rPr>
              <w:t xml:space="preserve">on the date of submission of the </w:t>
            </w:r>
            <w:r w:rsidR="00AB40D7" w:rsidRPr="00C00782">
              <w:rPr>
                <w:rFonts w:ascii="Arial Narrow" w:hAnsi="Arial Narrow" w:cs="Arial"/>
                <w:sz w:val="20"/>
                <w:lang w:val="en-GB"/>
              </w:rPr>
              <w:t xml:space="preserve">SUB-SUPPLIER'S </w:t>
            </w:r>
            <w:r w:rsidRPr="00C00782">
              <w:rPr>
                <w:rFonts w:ascii="Arial Narrow" w:hAnsi="Arial Narrow" w:cs="Arial"/>
                <w:sz w:val="20"/>
                <w:lang w:val="en-GB"/>
              </w:rPr>
              <w:t xml:space="preserve">request </w:t>
            </w:r>
            <w:r w:rsidR="008330BB" w:rsidRPr="00C00782">
              <w:rPr>
                <w:rFonts w:ascii="Arial Narrow" w:hAnsi="Arial Narrow" w:cs="Arial"/>
                <w:sz w:val="20"/>
                <w:lang w:val="en-GB"/>
              </w:rPr>
              <w:t xml:space="preserve">the </w:t>
            </w:r>
            <w:r w:rsidR="006466F0" w:rsidRPr="00C00782">
              <w:rPr>
                <w:rFonts w:ascii="Arial Narrow" w:hAnsi="Arial Narrow" w:cs="Arial"/>
                <w:sz w:val="20"/>
                <w:lang w:val="en-GB"/>
              </w:rPr>
              <w:t>SUPPLIER</w:t>
            </w:r>
            <w:r w:rsidR="008330BB" w:rsidRPr="00C00782">
              <w:rPr>
                <w:rFonts w:ascii="Arial Narrow" w:hAnsi="Arial Narrow" w:cs="Arial"/>
                <w:sz w:val="20"/>
                <w:lang w:val="en-GB"/>
              </w:rPr>
              <w:t xml:space="preserve"> </w:t>
            </w:r>
            <w:r w:rsidRPr="00C00782">
              <w:rPr>
                <w:rFonts w:ascii="Arial Narrow" w:hAnsi="Arial Narrow" w:cs="Arial"/>
                <w:sz w:val="20"/>
                <w:lang w:val="en-GB"/>
              </w:rPr>
              <w:t xml:space="preserve">has been declared bankrupt, or that the </w:t>
            </w:r>
            <w:r w:rsidR="006466F0" w:rsidRPr="00C00782">
              <w:rPr>
                <w:rFonts w:ascii="Arial Narrow" w:hAnsi="Arial Narrow" w:cs="Arial"/>
                <w:sz w:val="20"/>
                <w:lang w:val="en-GB"/>
              </w:rPr>
              <w:t>SUPPLIER</w:t>
            </w:r>
            <w:r w:rsidR="008330BB" w:rsidRPr="00C00782">
              <w:rPr>
                <w:rFonts w:ascii="Arial Narrow" w:hAnsi="Arial Narrow" w:cs="Arial"/>
                <w:sz w:val="20"/>
                <w:lang w:val="en-GB"/>
              </w:rPr>
              <w:t xml:space="preserve"> </w:t>
            </w:r>
            <w:r w:rsidRPr="00C00782">
              <w:rPr>
                <w:rFonts w:ascii="Arial Narrow" w:hAnsi="Arial Narrow" w:cs="Arial"/>
                <w:sz w:val="20"/>
                <w:lang w:val="en-GB"/>
              </w:rPr>
              <w:t xml:space="preserve">is in default of payment to </w:t>
            </w:r>
            <w:r w:rsidR="008330BB" w:rsidRPr="00C00782">
              <w:rPr>
                <w:rFonts w:ascii="Arial Narrow" w:hAnsi="Arial Narrow" w:cs="Arial"/>
                <w:sz w:val="20"/>
                <w:lang w:val="en-GB"/>
              </w:rPr>
              <w:t>the SUB</w:t>
            </w:r>
            <w:r w:rsidR="00AB40D7" w:rsidRPr="00C00782">
              <w:rPr>
                <w:rFonts w:ascii="Arial Narrow" w:hAnsi="Arial Narrow" w:cs="Arial"/>
                <w:sz w:val="20"/>
                <w:lang w:val="en-GB"/>
              </w:rPr>
              <w:t>-</w:t>
            </w:r>
            <w:r w:rsidR="006466F0" w:rsidRPr="00C00782">
              <w:rPr>
                <w:rFonts w:ascii="Arial Narrow" w:hAnsi="Arial Narrow" w:cs="Arial"/>
                <w:sz w:val="20"/>
                <w:lang w:val="en-GB"/>
              </w:rPr>
              <w:t>SUPPLIER</w:t>
            </w:r>
            <w:r w:rsidR="008330BB" w:rsidRPr="00C00782">
              <w:rPr>
                <w:rFonts w:ascii="Arial Narrow" w:hAnsi="Arial Narrow" w:cs="Arial"/>
                <w:sz w:val="20"/>
                <w:lang w:val="en-GB"/>
              </w:rPr>
              <w:t xml:space="preserve"> </w:t>
            </w:r>
            <w:r w:rsidRPr="00C00782">
              <w:rPr>
                <w:rFonts w:ascii="Arial Narrow" w:hAnsi="Arial Narrow" w:cs="Arial"/>
                <w:sz w:val="20"/>
                <w:lang w:val="en-GB"/>
              </w:rPr>
              <w:t xml:space="preserve">for more than 30 days. The direct payment to </w:t>
            </w:r>
            <w:r w:rsidR="008330BB" w:rsidRPr="00C00782">
              <w:rPr>
                <w:rFonts w:ascii="Arial Narrow" w:hAnsi="Arial Narrow" w:cs="Arial"/>
                <w:sz w:val="20"/>
                <w:lang w:val="en-GB"/>
              </w:rPr>
              <w:t xml:space="preserve">the </w:t>
            </w:r>
            <w:r w:rsidR="00AB40D7" w:rsidRPr="00C00782">
              <w:rPr>
                <w:rFonts w:ascii="Arial Narrow" w:hAnsi="Arial Narrow" w:cs="Arial"/>
                <w:sz w:val="20"/>
                <w:lang w:val="en-GB"/>
              </w:rPr>
              <w:t>SUB-</w:t>
            </w:r>
            <w:r w:rsidR="008330BB" w:rsidRPr="00C00782">
              <w:rPr>
                <w:rFonts w:ascii="Arial Narrow" w:hAnsi="Arial Narrow" w:cs="Arial"/>
                <w:sz w:val="20"/>
                <w:lang w:val="en-GB"/>
              </w:rPr>
              <w:t xml:space="preserve">SUPPLIER </w:t>
            </w:r>
            <w:r w:rsidRPr="00C00782">
              <w:rPr>
                <w:rFonts w:ascii="Arial Narrow" w:hAnsi="Arial Narrow" w:cs="Arial"/>
                <w:sz w:val="20"/>
                <w:lang w:val="en-GB"/>
              </w:rPr>
              <w:t xml:space="preserve">shall be subject to a written request from </w:t>
            </w:r>
            <w:r w:rsidR="008330BB" w:rsidRPr="00C00782">
              <w:rPr>
                <w:rFonts w:ascii="Arial Narrow" w:hAnsi="Arial Narrow" w:cs="Arial"/>
                <w:sz w:val="20"/>
                <w:lang w:val="en-GB"/>
              </w:rPr>
              <w:t xml:space="preserve">the </w:t>
            </w:r>
            <w:r w:rsidR="00AB40D7" w:rsidRPr="00C00782">
              <w:rPr>
                <w:rFonts w:ascii="Arial Narrow" w:hAnsi="Arial Narrow" w:cs="Arial"/>
                <w:sz w:val="20"/>
                <w:lang w:val="en-GB"/>
              </w:rPr>
              <w:t>SUB-</w:t>
            </w:r>
            <w:r w:rsidR="008330BB" w:rsidRPr="00C00782">
              <w:rPr>
                <w:rFonts w:ascii="Arial Narrow" w:hAnsi="Arial Narrow" w:cs="Arial"/>
                <w:sz w:val="20"/>
                <w:lang w:val="en-GB"/>
              </w:rPr>
              <w:t>SUPPLIER</w:t>
            </w:r>
            <w:r w:rsidRPr="00C00782">
              <w:rPr>
                <w:rFonts w:ascii="Arial Narrow" w:hAnsi="Arial Narrow" w:cs="Arial"/>
                <w:sz w:val="20"/>
                <w:lang w:val="en-GB"/>
              </w:rPr>
              <w:t xml:space="preserve">, in which the </w:t>
            </w:r>
            <w:r w:rsidR="00AB40D7" w:rsidRPr="00C00782">
              <w:rPr>
                <w:rFonts w:ascii="Arial Narrow" w:hAnsi="Arial Narrow" w:cs="Arial"/>
                <w:sz w:val="20"/>
                <w:lang w:val="en-GB"/>
              </w:rPr>
              <w:t>SUB-</w:t>
            </w:r>
            <w:r w:rsidR="008330BB" w:rsidRPr="00C00782">
              <w:rPr>
                <w:rFonts w:ascii="Arial Narrow" w:hAnsi="Arial Narrow" w:cs="Arial"/>
                <w:sz w:val="20"/>
                <w:lang w:val="en-GB"/>
              </w:rPr>
              <w:t xml:space="preserve">SUPPLIER </w:t>
            </w:r>
            <w:r w:rsidRPr="00C00782">
              <w:rPr>
                <w:rFonts w:ascii="Arial Narrow" w:hAnsi="Arial Narrow" w:cs="Arial"/>
                <w:sz w:val="20"/>
                <w:lang w:val="en-GB"/>
              </w:rPr>
              <w:t xml:space="preserve">shall </w:t>
            </w:r>
            <w:r w:rsidR="00AB40D7" w:rsidRPr="00C00782">
              <w:rPr>
                <w:rFonts w:ascii="Arial Narrow" w:hAnsi="Arial Narrow" w:cs="Arial"/>
                <w:sz w:val="20"/>
                <w:lang w:val="en-GB"/>
              </w:rPr>
              <w:t>give evidence with respect to the following</w:t>
            </w:r>
            <w:r w:rsidRPr="00C00782">
              <w:rPr>
                <w:rFonts w:ascii="Arial Narrow" w:hAnsi="Arial Narrow" w:cs="Arial"/>
                <w:sz w:val="20"/>
                <w:lang w:val="en-GB"/>
              </w:rPr>
              <w:t>:</w:t>
            </w:r>
          </w:p>
          <w:p w14:paraId="75370086" w14:textId="5623725E" w:rsidR="0048787F" w:rsidRPr="00C00782" w:rsidRDefault="006636B5" w:rsidP="00427AF1">
            <w:pPr>
              <w:widowControl w:val="0"/>
              <w:numPr>
                <w:ilvl w:val="0"/>
                <w:numId w:val="19"/>
              </w:numPr>
              <w:spacing w:before="60" w:after="60"/>
              <w:ind w:left="783" w:firstLine="0"/>
              <w:jc w:val="both"/>
              <w:rPr>
                <w:rFonts w:ascii="Arial Narrow" w:eastAsia="Times New Roman" w:hAnsi="Arial Narrow" w:cs="Arial"/>
                <w:sz w:val="20"/>
                <w:lang w:val="en-GB"/>
              </w:rPr>
            </w:pPr>
            <w:r w:rsidRPr="00C00782">
              <w:rPr>
                <w:rFonts w:ascii="Arial Narrow" w:eastAsia="Times New Roman" w:hAnsi="Arial Narrow" w:cs="Arial"/>
                <w:sz w:val="20"/>
                <w:lang w:val="en-GB"/>
              </w:rPr>
              <w:t xml:space="preserve">the title on the basis of which the direct payment is claimed (i.e. bankruptcy of the </w:t>
            </w:r>
            <w:r w:rsidR="008330BB" w:rsidRPr="00C00782">
              <w:rPr>
                <w:rFonts w:ascii="Arial Narrow" w:eastAsia="Times New Roman" w:hAnsi="Arial Narrow" w:cs="Arial"/>
                <w:sz w:val="20"/>
                <w:lang w:val="en-GB"/>
              </w:rPr>
              <w:t>SUPPLIER</w:t>
            </w:r>
            <w:r w:rsidRPr="00C00782">
              <w:rPr>
                <w:rFonts w:ascii="Arial Narrow" w:eastAsia="Times New Roman" w:hAnsi="Arial Narrow" w:cs="Arial"/>
                <w:sz w:val="20"/>
                <w:lang w:val="en-GB"/>
              </w:rPr>
              <w:t xml:space="preserve"> or default of </w:t>
            </w:r>
            <w:r w:rsidR="008330BB" w:rsidRPr="00C00782">
              <w:rPr>
                <w:rFonts w:ascii="Arial Narrow" w:eastAsia="Times New Roman" w:hAnsi="Arial Narrow" w:cs="Arial"/>
                <w:sz w:val="20"/>
                <w:lang w:val="en-GB"/>
              </w:rPr>
              <w:t xml:space="preserve">the SUPPLIER in </w:t>
            </w:r>
            <w:r w:rsidRPr="00C00782">
              <w:rPr>
                <w:rFonts w:ascii="Arial Narrow" w:eastAsia="Times New Roman" w:hAnsi="Arial Narrow" w:cs="Arial"/>
                <w:sz w:val="20"/>
                <w:lang w:val="en-GB"/>
              </w:rPr>
              <w:t xml:space="preserve">payment to </w:t>
            </w:r>
            <w:r w:rsidR="008330BB" w:rsidRPr="00C00782">
              <w:rPr>
                <w:rFonts w:ascii="Arial Narrow" w:eastAsia="Times New Roman" w:hAnsi="Arial Narrow" w:cs="Arial"/>
                <w:sz w:val="20"/>
                <w:lang w:val="en-GB"/>
              </w:rPr>
              <w:t>the SUB</w:t>
            </w:r>
            <w:r w:rsidR="00AB40D7" w:rsidRPr="00C00782">
              <w:rPr>
                <w:rFonts w:ascii="Arial Narrow" w:eastAsia="Times New Roman" w:hAnsi="Arial Narrow" w:cs="Arial"/>
                <w:sz w:val="20"/>
                <w:lang w:val="en-GB"/>
              </w:rPr>
              <w:t>-</w:t>
            </w:r>
            <w:r w:rsidR="006466F0" w:rsidRPr="00C00782">
              <w:rPr>
                <w:rFonts w:ascii="Arial Narrow" w:eastAsia="Times New Roman" w:hAnsi="Arial Narrow" w:cs="Arial"/>
                <w:sz w:val="20"/>
                <w:lang w:val="en-GB"/>
              </w:rPr>
              <w:t>SUPPLIER</w:t>
            </w:r>
            <w:r w:rsidR="008330BB" w:rsidRPr="00C00782">
              <w:rPr>
                <w:rFonts w:ascii="Arial Narrow" w:eastAsia="Times New Roman" w:hAnsi="Arial Narrow" w:cs="Arial"/>
                <w:sz w:val="20"/>
                <w:lang w:val="en-GB"/>
              </w:rPr>
              <w:t>),</w:t>
            </w:r>
          </w:p>
          <w:p w14:paraId="5A1C005A" w14:textId="4A36BA00" w:rsidR="0048787F" w:rsidRPr="00C00782" w:rsidRDefault="006636B5" w:rsidP="00427AF1">
            <w:pPr>
              <w:widowControl w:val="0"/>
              <w:numPr>
                <w:ilvl w:val="0"/>
                <w:numId w:val="19"/>
              </w:numPr>
              <w:spacing w:before="60" w:after="60"/>
              <w:ind w:left="783" w:firstLine="0"/>
              <w:jc w:val="both"/>
              <w:rPr>
                <w:rFonts w:ascii="Arial Narrow" w:eastAsia="Times New Roman" w:hAnsi="Arial Narrow" w:cs="Arial"/>
                <w:sz w:val="20"/>
                <w:lang w:val="en-GB"/>
              </w:rPr>
            </w:pPr>
            <w:r w:rsidRPr="00C00782">
              <w:rPr>
                <w:rFonts w:ascii="Arial Narrow" w:eastAsia="Times New Roman" w:hAnsi="Arial Narrow" w:cs="Arial"/>
                <w:sz w:val="20"/>
                <w:lang w:val="en-GB"/>
              </w:rPr>
              <w:t xml:space="preserve">the legal title under which the </w:t>
            </w:r>
            <w:r w:rsidR="00AB40D7" w:rsidRPr="00C00782">
              <w:rPr>
                <w:rFonts w:ascii="Arial Narrow" w:eastAsia="Times New Roman" w:hAnsi="Arial Narrow" w:cs="Arial"/>
                <w:sz w:val="20"/>
                <w:lang w:val="en-GB"/>
              </w:rPr>
              <w:t>SUB-SUPPLIER</w:t>
            </w:r>
            <w:r w:rsidRPr="00C00782">
              <w:rPr>
                <w:rFonts w:ascii="Arial Narrow" w:eastAsia="Times New Roman" w:hAnsi="Arial Narrow" w:cs="Arial"/>
                <w:sz w:val="20"/>
                <w:lang w:val="en-GB"/>
              </w:rPr>
              <w:t xml:space="preserve"> participates in the </w:t>
            </w:r>
            <w:r w:rsidR="008330BB" w:rsidRPr="00C00782">
              <w:rPr>
                <w:rFonts w:ascii="Arial Narrow" w:eastAsia="Times New Roman" w:hAnsi="Arial Narrow" w:cs="Arial"/>
                <w:sz w:val="20"/>
                <w:lang w:val="en-GB"/>
              </w:rPr>
              <w:t xml:space="preserve">execution of the </w:t>
            </w:r>
            <w:r w:rsidR="003F49D6" w:rsidRPr="00C00782">
              <w:rPr>
                <w:rFonts w:ascii="Arial Narrow" w:eastAsia="Times New Roman" w:hAnsi="Arial Narrow" w:cs="Arial"/>
                <w:sz w:val="20"/>
                <w:lang w:val="en-GB"/>
              </w:rPr>
              <w:t>DELIVERY</w:t>
            </w:r>
            <w:r w:rsidRPr="00C00782">
              <w:rPr>
                <w:rFonts w:ascii="Arial Narrow" w:eastAsia="Times New Roman" w:hAnsi="Arial Narrow" w:cs="Arial"/>
                <w:sz w:val="20"/>
                <w:lang w:val="en-GB"/>
              </w:rPr>
              <w:t xml:space="preserve"> ,</w:t>
            </w:r>
          </w:p>
          <w:p w14:paraId="7F465748" w14:textId="77777777" w:rsidR="0048787F" w:rsidRPr="00C00782" w:rsidRDefault="006636B5" w:rsidP="00427AF1">
            <w:pPr>
              <w:widowControl w:val="0"/>
              <w:numPr>
                <w:ilvl w:val="0"/>
                <w:numId w:val="19"/>
              </w:numPr>
              <w:spacing w:before="60" w:after="60"/>
              <w:ind w:left="783" w:firstLine="0"/>
              <w:jc w:val="both"/>
              <w:rPr>
                <w:rFonts w:ascii="Arial Narrow" w:eastAsia="Times New Roman" w:hAnsi="Arial Narrow" w:cs="Arial"/>
                <w:sz w:val="20"/>
                <w:lang w:val="en-GB"/>
              </w:rPr>
            </w:pPr>
            <w:r w:rsidRPr="00C00782">
              <w:rPr>
                <w:rFonts w:ascii="Arial Narrow" w:eastAsia="Times New Roman" w:hAnsi="Arial Narrow" w:cs="Arial"/>
                <w:sz w:val="20"/>
                <w:lang w:val="en-GB"/>
              </w:rPr>
              <w:t xml:space="preserve">documents proving the entitlement to payment of the relevant payment from the </w:t>
            </w:r>
            <w:r w:rsidR="008330BB" w:rsidRPr="00C00782">
              <w:rPr>
                <w:rFonts w:ascii="Arial Narrow" w:eastAsia="Times New Roman" w:hAnsi="Arial Narrow" w:cs="Arial"/>
                <w:sz w:val="20"/>
                <w:lang w:val="en-GB"/>
              </w:rPr>
              <w:t xml:space="preserve">SUPPLIER </w:t>
            </w:r>
            <w:r w:rsidRPr="00C00782">
              <w:rPr>
                <w:rFonts w:ascii="Arial Narrow" w:eastAsia="Times New Roman" w:hAnsi="Arial Narrow" w:cs="Arial"/>
                <w:sz w:val="20"/>
                <w:lang w:val="en-GB"/>
              </w:rPr>
              <w:t>(in particular, proof of completion of the relevant performance, invoice),</w:t>
            </w:r>
          </w:p>
          <w:p w14:paraId="488F5626" w14:textId="77777777" w:rsidR="0048787F" w:rsidRPr="00C00782" w:rsidRDefault="006636B5" w:rsidP="00427AF1">
            <w:pPr>
              <w:widowControl w:val="0"/>
              <w:numPr>
                <w:ilvl w:val="0"/>
                <w:numId w:val="19"/>
              </w:numPr>
              <w:spacing w:before="60" w:after="60"/>
              <w:ind w:left="783" w:firstLine="0"/>
              <w:jc w:val="both"/>
              <w:rPr>
                <w:rFonts w:ascii="Arial Narrow" w:eastAsia="Times New Roman" w:hAnsi="Arial Narrow" w:cs="Arial"/>
                <w:sz w:val="20"/>
                <w:lang w:val="en-GB"/>
              </w:rPr>
            </w:pPr>
            <w:r w:rsidRPr="00C00782">
              <w:rPr>
                <w:rFonts w:ascii="Arial Narrow" w:eastAsia="Times New Roman" w:hAnsi="Arial Narrow" w:cs="Arial"/>
                <w:sz w:val="20"/>
                <w:lang w:val="en-GB"/>
              </w:rPr>
              <w:t xml:space="preserve">the account number to which the direct payment is to be made.   </w:t>
            </w:r>
          </w:p>
          <w:p w14:paraId="3DE8C659" w14:textId="151203FB" w:rsidR="0048787F" w:rsidRPr="00C00782" w:rsidRDefault="006636B5">
            <w:pPr>
              <w:widowControl w:val="0"/>
              <w:spacing w:before="60" w:after="60"/>
              <w:jc w:val="both"/>
              <w:rPr>
                <w:rFonts w:ascii="Arial Narrow" w:eastAsiaTheme="minorHAnsi" w:hAnsi="Arial Narrow" w:cs="Arial"/>
                <w:sz w:val="20"/>
                <w:highlight w:val="red"/>
                <w:lang w:val="en-GB"/>
              </w:rPr>
            </w:pPr>
            <w:r w:rsidRPr="00C00782">
              <w:rPr>
                <w:rFonts w:ascii="Arial Narrow" w:hAnsi="Arial Narrow" w:cs="Arial"/>
                <w:sz w:val="20"/>
                <w:lang w:val="en-GB"/>
              </w:rPr>
              <w:t xml:space="preserve">The </w:t>
            </w:r>
            <w:r w:rsidR="006466F0" w:rsidRPr="00C00782">
              <w:rPr>
                <w:rFonts w:ascii="Arial Narrow" w:hAnsi="Arial Narrow" w:cs="Arial"/>
                <w:sz w:val="20"/>
                <w:lang w:val="en-GB"/>
              </w:rPr>
              <w:t>CUSTOMER</w:t>
            </w:r>
            <w:r w:rsidRPr="00C00782">
              <w:rPr>
                <w:rFonts w:ascii="Arial Narrow" w:hAnsi="Arial Narrow" w:cs="Arial"/>
                <w:sz w:val="20"/>
                <w:lang w:val="en-GB"/>
              </w:rPr>
              <w:t xml:space="preserve"> shall, upon receipt of the SUB</w:t>
            </w:r>
            <w:r w:rsidR="00AB40D7" w:rsidRPr="00C00782">
              <w:rPr>
                <w:rFonts w:ascii="Arial Narrow" w:hAnsi="Arial Narrow" w:cs="Arial"/>
                <w:sz w:val="20"/>
                <w:lang w:val="en-GB"/>
              </w:rPr>
              <w:t>-</w:t>
            </w:r>
            <w:r w:rsidR="006466F0" w:rsidRPr="00C00782">
              <w:rPr>
                <w:rFonts w:ascii="Arial Narrow" w:hAnsi="Arial Narrow" w:cs="Arial"/>
                <w:sz w:val="20"/>
                <w:lang w:val="en-GB"/>
              </w:rPr>
              <w:t>SUPPLIER</w:t>
            </w:r>
            <w:r w:rsidRPr="00C00782">
              <w:rPr>
                <w:rFonts w:ascii="Arial Narrow" w:hAnsi="Arial Narrow" w:cs="Arial"/>
                <w:sz w:val="20"/>
                <w:lang w:val="en-GB"/>
              </w:rPr>
              <w:t xml:space="preserve">'s request, request the SUPPLIER's opinion. </w:t>
            </w:r>
            <w:r w:rsidR="00705161" w:rsidRPr="00C00782">
              <w:rPr>
                <w:rFonts w:ascii="Arial Narrow" w:hAnsi="Arial Narrow" w:cs="Arial"/>
                <w:sz w:val="20"/>
                <w:lang w:val="en-GB"/>
              </w:rPr>
              <w:t>In the event that the SUPPLIER proves that the SUB</w:t>
            </w:r>
            <w:r w:rsidR="00AB40D7" w:rsidRPr="00C00782">
              <w:rPr>
                <w:rFonts w:ascii="Arial Narrow" w:hAnsi="Arial Narrow" w:cs="Arial"/>
                <w:sz w:val="20"/>
                <w:lang w:val="en-GB"/>
              </w:rPr>
              <w:t>-</w:t>
            </w:r>
            <w:r w:rsidR="006466F0" w:rsidRPr="00C00782">
              <w:rPr>
                <w:rFonts w:ascii="Arial Narrow" w:hAnsi="Arial Narrow" w:cs="Arial"/>
                <w:sz w:val="20"/>
                <w:lang w:val="en-GB"/>
              </w:rPr>
              <w:t>SUPPLIER</w:t>
            </w:r>
            <w:r w:rsidR="00705161" w:rsidRPr="00C00782">
              <w:rPr>
                <w:rFonts w:ascii="Arial Narrow" w:hAnsi="Arial Narrow" w:cs="Arial"/>
                <w:sz w:val="20"/>
                <w:lang w:val="en-GB"/>
              </w:rPr>
              <w:t xml:space="preserve"> is not entitled to a direct payment under this clause, the </w:t>
            </w:r>
            <w:r w:rsidR="00AB40D7" w:rsidRPr="00C00782">
              <w:rPr>
                <w:rFonts w:ascii="Arial Narrow" w:hAnsi="Arial Narrow" w:cs="Arial"/>
                <w:sz w:val="20"/>
                <w:lang w:val="en-GB"/>
              </w:rPr>
              <w:t>CUSTOMER</w:t>
            </w:r>
            <w:r w:rsidR="00705161" w:rsidRPr="00C00782">
              <w:rPr>
                <w:rFonts w:ascii="Arial Narrow" w:hAnsi="Arial Narrow" w:cs="Arial"/>
                <w:sz w:val="20"/>
                <w:lang w:val="en-GB"/>
              </w:rPr>
              <w:t xml:space="preserve"> shall not make such payment</w:t>
            </w:r>
            <w:r w:rsidR="00AB40D7" w:rsidRPr="00C00782">
              <w:rPr>
                <w:rFonts w:ascii="Arial Narrow" w:hAnsi="Arial Narrow" w:cs="Arial"/>
                <w:sz w:val="20"/>
                <w:lang w:val="en-GB"/>
              </w:rPr>
              <w:t>.</w:t>
            </w:r>
            <w:r w:rsidR="00F40389" w:rsidRPr="00C00782">
              <w:rPr>
                <w:rFonts w:ascii="Arial Narrow" w:hAnsi="Arial Narrow" w:cs="Arial"/>
                <w:sz w:val="20"/>
                <w:lang w:val="en-GB"/>
              </w:rPr>
              <w:t xml:space="preserve"> </w:t>
            </w:r>
            <w:r w:rsidR="00AB40D7" w:rsidRPr="00C00782">
              <w:rPr>
                <w:rFonts w:ascii="Arial Narrow" w:hAnsi="Arial Narrow" w:cs="Arial"/>
                <w:sz w:val="20"/>
                <w:lang w:val="en-GB"/>
              </w:rPr>
              <w:t>T</w:t>
            </w:r>
            <w:r w:rsidR="008330BB" w:rsidRPr="00C00782">
              <w:rPr>
                <w:rFonts w:ascii="Arial Narrow" w:hAnsi="Arial Narrow" w:cs="Arial"/>
                <w:sz w:val="20"/>
                <w:lang w:val="en-GB"/>
              </w:rPr>
              <w:t xml:space="preserve">he </w:t>
            </w:r>
            <w:r w:rsidR="00AB40D7" w:rsidRPr="00C00782">
              <w:rPr>
                <w:rFonts w:ascii="Arial Narrow" w:hAnsi="Arial Narrow" w:cs="Arial"/>
                <w:sz w:val="20"/>
                <w:lang w:val="en-GB"/>
              </w:rPr>
              <w:t>CUSTOMER</w:t>
            </w:r>
            <w:r w:rsidR="008330BB" w:rsidRPr="00C00782">
              <w:rPr>
                <w:rFonts w:ascii="Arial Narrow" w:hAnsi="Arial Narrow" w:cs="Arial"/>
                <w:sz w:val="20"/>
                <w:lang w:val="en-GB"/>
              </w:rPr>
              <w:t xml:space="preserve"> </w:t>
            </w:r>
            <w:r w:rsidR="00AB40D7" w:rsidRPr="00C00782">
              <w:rPr>
                <w:rFonts w:ascii="Arial Narrow" w:hAnsi="Arial Narrow" w:cs="Arial"/>
                <w:sz w:val="20"/>
                <w:lang w:val="en-GB"/>
              </w:rPr>
              <w:t xml:space="preserve">shall be entitled to set-off the payments provided </w:t>
            </w:r>
            <w:r w:rsidR="008330BB" w:rsidRPr="00C00782">
              <w:rPr>
                <w:rFonts w:ascii="Arial Narrow" w:hAnsi="Arial Narrow" w:cs="Arial"/>
                <w:sz w:val="20"/>
                <w:lang w:val="en-GB"/>
              </w:rPr>
              <w:t>to the SUB</w:t>
            </w:r>
            <w:r w:rsidR="00AB40D7" w:rsidRPr="00C00782">
              <w:rPr>
                <w:rFonts w:ascii="Arial Narrow" w:hAnsi="Arial Narrow" w:cs="Arial"/>
                <w:sz w:val="20"/>
                <w:lang w:val="en-GB"/>
              </w:rPr>
              <w:t>-</w:t>
            </w:r>
            <w:r w:rsidR="006466F0" w:rsidRPr="00C00782">
              <w:rPr>
                <w:rFonts w:ascii="Arial Narrow" w:hAnsi="Arial Narrow" w:cs="Arial"/>
                <w:sz w:val="20"/>
                <w:lang w:val="en-GB"/>
              </w:rPr>
              <w:t>SUPPLIER</w:t>
            </w:r>
            <w:r w:rsidR="008330BB" w:rsidRPr="00C00782">
              <w:rPr>
                <w:rFonts w:ascii="Arial Narrow" w:hAnsi="Arial Narrow" w:cs="Arial"/>
                <w:sz w:val="20"/>
                <w:lang w:val="en-GB"/>
              </w:rPr>
              <w:t xml:space="preserve"> </w:t>
            </w:r>
            <w:r w:rsidR="00F40389" w:rsidRPr="00C00782">
              <w:rPr>
                <w:rFonts w:ascii="Arial Narrow" w:hAnsi="Arial Narrow" w:cs="Arial"/>
                <w:sz w:val="20"/>
                <w:lang w:val="en-GB"/>
              </w:rPr>
              <w:t xml:space="preserve">in accordance with this paragraph of </w:t>
            </w:r>
            <w:r w:rsidR="00111C5D" w:rsidRPr="00C00782">
              <w:rPr>
                <w:rFonts w:ascii="Arial Narrow" w:hAnsi="Arial Narrow" w:cs="Arial"/>
                <w:sz w:val="20"/>
                <w:lang w:val="en-GB"/>
              </w:rPr>
              <w:t xml:space="preserve">the </w:t>
            </w:r>
            <w:r w:rsidR="006466F0" w:rsidRPr="00C00782">
              <w:rPr>
                <w:rFonts w:ascii="Arial Narrow" w:hAnsi="Arial Narrow" w:cs="Arial"/>
                <w:sz w:val="20"/>
                <w:lang w:val="en-GB"/>
              </w:rPr>
              <w:t>AGREEMENT</w:t>
            </w:r>
            <w:r w:rsidR="00111C5D" w:rsidRPr="00C00782">
              <w:rPr>
                <w:rFonts w:ascii="Arial Narrow" w:hAnsi="Arial Narrow" w:cs="Arial"/>
                <w:sz w:val="20"/>
                <w:lang w:val="en-GB"/>
              </w:rPr>
              <w:t xml:space="preserve"> </w:t>
            </w:r>
            <w:r w:rsidR="00F40389" w:rsidRPr="00C00782">
              <w:rPr>
                <w:rFonts w:ascii="Arial Narrow" w:hAnsi="Arial Narrow" w:cs="Arial"/>
                <w:sz w:val="20"/>
                <w:lang w:val="en-GB"/>
              </w:rPr>
              <w:t>against its due obligation to pay the</w:t>
            </w:r>
            <w:r w:rsidR="00AB40D7" w:rsidRPr="00C00782">
              <w:rPr>
                <w:rFonts w:ascii="Arial Narrow" w:hAnsi="Arial Narrow" w:cs="Arial"/>
                <w:sz w:val="20"/>
                <w:lang w:val="en-GB"/>
              </w:rPr>
              <w:t xml:space="preserve"> SUPPLIER</w:t>
            </w:r>
            <w:r w:rsidR="00F40389" w:rsidRPr="00C00782">
              <w:rPr>
                <w:rFonts w:ascii="Arial Narrow" w:hAnsi="Arial Narrow" w:cs="Arial"/>
                <w:sz w:val="20"/>
                <w:lang w:val="en-GB"/>
              </w:rPr>
              <w:t xml:space="preserve"> relevant part of the </w:t>
            </w:r>
            <w:r w:rsidR="008330BB" w:rsidRPr="00C00782">
              <w:rPr>
                <w:rFonts w:ascii="Arial Narrow" w:hAnsi="Arial Narrow" w:cs="Arial"/>
                <w:sz w:val="20"/>
                <w:lang w:val="en-GB"/>
              </w:rPr>
              <w:t>PRICE</w:t>
            </w:r>
            <w:r w:rsidR="00F40389" w:rsidRPr="00C00782">
              <w:rPr>
                <w:rFonts w:ascii="Arial Narrow" w:hAnsi="Arial Narrow" w:cs="Arial"/>
                <w:sz w:val="20"/>
                <w:lang w:val="en-GB"/>
              </w:rPr>
              <w:t xml:space="preserve">. If the </w:t>
            </w:r>
            <w:r w:rsidR="007A179A" w:rsidRPr="00C00782">
              <w:rPr>
                <w:rFonts w:ascii="Arial Narrow" w:hAnsi="Arial Narrow" w:cs="Arial"/>
                <w:sz w:val="20"/>
                <w:lang w:val="en-GB"/>
              </w:rPr>
              <w:t>CUSTOMER</w:t>
            </w:r>
            <w:r w:rsidR="00F40389" w:rsidRPr="00C00782">
              <w:rPr>
                <w:rFonts w:ascii="Arial Narrow" w:hAnsi="Arial Narrow" w:cs="Arial"/>
                <w:sz w:val="20"/>
                <w:lang w:val="en-GB"/>
              </w:rPr>
              <w:t xml:space="preserve"> does not exercise the right of set-off or if such set-off is no longer possible, the </w:t>
            </w:r>
            <w:r w:rsidR="007A179A" w:rsidRPr="00C00782">
              <w:rPr>
                <w:rFonts w:ascii="Arial Narrow" w:hAnsi="Arial Narrow" w:cs="Arial"/>
                <w:sz w:val="20"/>
                <w:lang w:val="en-GB"/>
              </w:rPr>
              <w:t>CUSTOMER</w:t>
            </w:r>
            <w:r w:rsidR="00F40389" w:rsidRPr="00C00782">
              <w:rPr>
                <w:rFonts w:ascii="Arial Narrow" w:hAnsi="Arial Narrow" w:cs="Arial"/>
                <w:sz w:val="20"/>
                <w:lang w:val="en-GB"/>
              </w:rPr>
              <w:t xml:space="preserve"> shall be entitled to </w:t>
            </w:r>
            <w:r w:rsidR="00AB40D7" w:rsidRPr="00C00782">
              <w:rPr>
                <w:rFonts w:ascii="Arial Narrow" w:hAnsi="Arial Narrow" w:cs="Arial"/>
                <w:sz w:val="20"/>
                <w:lang w:val="en-GB"/>
              </w:rPr>
              <w:t>satisfy</w:t>
            </w:r>
            <w:r w:rsidR="00F40389" w:rsidRPr="00C00782">
              <w:rPr>
                <w:rFonts w:ascii="Arial Narrow" w:hAnsi="Arial Narrow" w:cs="Arial"/>
                <w:sz w:val="20"/>
                <w:lang w:val="en-GB"/>
              </w:rPr>
              <w:t xml:space="preserve"> its claim for payment of the relevant amount </w:t>
            </w:r>
            <w:r w:rsidR="00AB40D7" w:rsidRPr="00C00782">
              <w:rPr>
                <w:rFonts w:ascii="Arial Narrow" w:hAnsi="Arial Narrow" w:cs="Arial"/>
                <w:sz w:val="20"/>
                <w:lang w:val="en-GB"/>
              </w:rPr>
              <w:t xml:space="preserve">by drawing from the </w:t>
            </w:r>
            <w:r w:rsidR="0031365D" w:rsidRPr="00C00782">
              <w:rPr>
                <w:rFonts w:ascii="Arial Narrow" w:hAnsi="Arial Narrow" w:cs="Arial"/>
                <w:sz w:val="20"/>
                <w:lang w:val="en-GB"/>
              </w:rPr>
              <w:t>PERFORMANCE BOND</w:t>
            </w:r>
            <w:r w:rsidR="00F40389" w:rsidRPr="00C00782">
              <w:rPr>
                <w:rFonts w:ascii="Arial Narrow" w:hAnsi="Arial Narrow" w:cs="Arial"/>
                <w:sz w:val="20"/>
                <w:lang w:val="en-GB"/>
              </w:rPr>
              <w:t>.</w:t>
            </w:r>
          </w:p>
        </w:tc>
      </w:tr>
    </w:tbl>
    <w:p w14:paraId="472EBB47" w14:textId="1F13775C" w:rsidR="05AB4471" w:rsidRPr="00C00782" w:rsidRDefault="05AB4471">
      <w:pPr>
        <w:rPr>
          <w:lang w:val="en-GB"/>
        </w:rPr>
      </w:pPr>
    </w:p>
    <w:p w14:paraId="260E164E" w14:textId="694DD99E"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322" w:name="_Ref138758031"/>
      <w:bookmarkStart w:id="323" w:name="_Toc88612055"/>
      <w:bookmarkStart w:id="324" w:name="_Toc88612487"/>
      <w:bookmarkStart w:id="325" w:name="_Toc88612587"/>
      <w:bookmarkStart w:id="326" w:name="_Toc88613207"/>
      <w:bookmarkStart w:id="327" w:name="_Toc88868545"/>
      <w:bookmarkStart w:id="328" w:name="_Toc88964507"/>
      <w:bookmarkStart w:id="329" w:name="_Toc89261657"/>
      <w:r w:rsidRPr="00C00782">
        <w:rPr>
          <w:rFonts w:ascii="Arial Narrow" w:hAnsi="Arial Narrow"/>
          <w:color w:val="000000"/>
          <w:lang w:val="en-GB"/>
        </w:rPr>
        <w:t xml:space="preserve">PAYMENT </w:t>
      </w:r>
      <w:r w:rsidR="00B667E6" w:rsidRPr="00C00782">
        <w:rPr>
          <w:rFonts w:ascii="Arial Narrow" w:hAnsi="Arial Narrow"/>
          <w:color w:val="000000"/>
          <w:lang w:val="en-GB"/>
        </w:rPr>
        <w:t>SCHEDULE</w:t>
      </w:r>
      <w:bookmarkEnd w:id="322"/>
      <w:r w:rsidRPr="00C00782">
        <w:rPr>
          <w:rFonts w:ascii="Arial Narrow" w:hAnsi="Arial Narrow"/>
          <w:color w:val="000000"/>
          <w:lang w:val="en-GB"/>
        </w:rPr>
        <w:t xml:space="preserve"> </w:t>
      </w:r>
      <w:bookmarkEnd w:id="323"/>
      <w:bookmarkEnd w:id="324"/>
      <w:bookmarkEnd w:id="325"/>
      <w:bookmarkEnd w:id="326"/>
      <w:bookmarkEnd w:id="327"/>
      <w:bookmarkEnd w:id="328"/>
      <w:bookmarkEnd w:id="329"/>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8363"/>
      </w:tblGrid>
      <w:tr w:rsidR="002220B6" w:rsidRPr="00C00782" w14:paraId="1A1704C8" w14:textId="77777777" w:rsidTr="05AB4471">
        <w:tc>
          <w:tcPr>
            <w:tcW w:w="1418" w:type="dxa"/>
          </w:tcPr>
          <w:p w14:paraId="76229F50" w14:textId="77777777" w:rsidR="002220B6" w:rsidRPr="00C00782" w:rsidRDefault="002220B6" w:rsidP="00142009">
            <w:pPr>
              <w:pStyle w:val="Nadpis3"/>
              <w:widowControl w:val="0"/>
              <w:spacing w:before="60" w:after="60"/>
              <w:jc w:val="both"/>
              <w:rPr>
                <w:rFonts w:ascii="Arial Narrow" w:hAnsi="Arial Narrow"/>
                <w:color w:val="000000"/>
                <w:sz w:val="20"/>
                <w:lang w:val="en-GB" w:eastAsia="cs-CZ"/>
              </w:rPr>
            </w:pPr>
            <w:bookmarkStart w:id="330" w:name="_Ref138769013"/>
          </w:p>
        </w:tc>
        <w:bookmarkEnd w:id="330"/>
        <w:tc>
          <w:tcPr>
            <w:tcW w:w="8363" w:type="dxa"/>
          </w:tcPr>
          <w:p w14:paraId="057A7D3D" w14:textId="565FBA10"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Payments for </w:t>
            </w:r>
            <w:r w:rsidR="00F60640" w:rsidRPr="00C00782">
              <w:rPr>
                <w:rFonts w:ascii="Arial Narrow" w:hAnsi="Arial Narrow"/>
                <w:color w:val="000000"/>
                <w:sz w:val="20"/>
                <w:lang w:val="en-GB"/>
              </w:rPr>
              <w:t>SUPPLIES</w:t>
            </w:r>
            <w:r w:rsidRPr="00C00782">
              <w:rPr>
                <w:rFonts w:ascii="Arial Narrow" w:hAnsi="Arial Narrow"/>
                <w:color w:val="000000"/>
                <w:sz w:val="20"/>
                <w:lang w:val="en-GB"/>
              </w:rPr>
              <w:t xml:space="preserve"> under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Pr="00C00782">
              <w:rPr>
                <w:rFonts w:ascii="Arial Narrow" w:hAnsi="Arial Narrow"/>
                <w:color w:val="000000"/>
                <w:sz w:val="20"/>
                <w:lang w:val="en-GB"/>
              </w:rPr>
              <w:t>will be made as follows:</w:t>
            </w:r>
          </w:p>
        </w:tc>
      </w:tr>
      <w:tr w:rsidR="00675946" w:rsidRPr="00C00782" w14:paraId="60EFCDC6" w14:textId="77777777" w:rsidTr="05AB4471">
        <w:tc>
          <w:tcPr>
            <w:tcW w:w="1418" w:type="dxa"/>
          </w:tcPr>
          <w:p w14:paraId="001F241B" w14:textId="77777777" w:rsidR="00675946" w:rsidRPr="00C00782" w:rsidRDefault="00675946" w:rsidP="00142009">
            <w:pPr>
              <w:pStyle w:val="Nadpis4"/>
              <w:widowControl w:val="0"/>
              <w:spacing w:before="60"/>
              <w:ind w:left="356"/>
              <w:jc w:val="both"/>
              <w:rPr>
                <w:rFonts w:ascii="Arial Narrow" w:hAnsi="Arial Narrow"/>
                <w:color w:val="000000"/>
                <w:sz w:val="20"/>
                <w:lang w:val="en-GB"/>
              </w:rPr>
            </w:pPr>
          </w:p>
        </w:tc>
        <w:tc>
          <w:tcPr>
            <w:tcW w:w="8363" w:type="dxa"/>
          </w:tcPr>
          <w:p w14:paraId="47234AE7" w14:textId="70FDE56E" w:rsidR="0048787F" w:rsidRPr="00014A18" w:rsidRDefault="006636B5">
            <w:pPr>
              <w:widowControl w:val="0"/>
              <w:tabs>
                <w:tab w:val="left" w:pos="355"/>
              </w:tabs>
              <w:spacing w:before="60" w:after="60"/>
              <w:jc w:val="both"/>
              <w:rPr>
                <w:rFonts w:ascii="Arial Narrow" w:hAnsi="Arial Narrow"/>
                <w:color w:val="000000"/>
                <w:sz w:val="20"/>
                <w:lang w:val="en-GB"/>
              </w:rPr>
            </w:pPr>
            <w:r w:rsidRPr="00014A18">
              <w:rPr>
                <w:rFonts w:ascii="Arial Narrow" w:hAnsi="Arial Narrow"/>
                <w:color w:val="000000"/>
                <w:sz w:val="20"/>
                <w:lang w:val="en-GB"/>
              </w:rPr>
              <w:t xml:space="preserve">Partial invoicing of the PRICE based on the fulfilment of the MILESTONES according to the payment schedule attached as </w:t>
            </w:r>
            <w:hyperlink w:anchor="Annex3" w:history="1">
              <w:r w:rsidR="00F167DB" w:rsidRPr="00014A18">
                <w:rPr>
                  <w:rStyle w:val="Hypertextovodkaz"/>
                  <w:rFonts w:ascii="Arial Narrow" w:hAnsi="Arial Narrow"/>
                  <w:sz w:val="20"/>
                  <w:lang w:val="en-GB"/>
                </w:rPr>
                <w:t>Annex 3</w:t>
              </w:r>
            </w:hyperlink>
            <w:r w:rsidR="00F167DB" w:rsidRPr="00014A18">
              <w:rPr>
                <w:rFonts w:ascii="Arial Narrow" w:hAnsi="Arial Narrow"/>
                <w:color w:val="000000"/>
                <w:sz w:val="20"/>
                <w:lang w:val="en-GB"/>
              </w:rPr>
              <w:t xml:space="preserve"> to </w:t>
            </w:r>
            <w:r w:rsidR="00111C5D" w:rsidRPr="00014A18">
              <w:rPr>
                <w:rFonts w:ascii="Arial Narrow" w:hAnsi="Arial Narrow"/>
                <w:color w:val="000000"/>
                <w:sz w:val="20"/>
                <w:lang w:val="en-GB"/>
              </w:rPr>
              <w:t>the AGREEMENT</w:t>
            </w:r>
            <w:r w:rsidRPr="00014A18">
              <w:rPr>
                <w:rFonts w:ascii="Arial Narrow" w:hAnsi="Arial Narrow"/>
                <w:color w:val="000000"/>
                <w:sz w:val="20"/>
                <w:lang w:val="en-GB"/>
              </w:rPr>
              <w:t xml:space="preserve">. </w:t>
            </w:r>
          </w:p>
          <w:p w14:paraId="354A4C59" w14:textId="1567403C" w:rsidR="0048787F" w:rsidRDefault="00014A18">
            <w:pPr>
              <w:widowControl w:val="0"/>
              <w:tabs>
                <w:tab w:val="left" w:pos="355"/>
              </w:tabs>
              <w:spacing w:before="60" w:after="60"/>
              <w:jc w:val="both"/>
              <w:rPr>
                <w:rFonts w:ascii="Arial Narrow" w:hAnsi="Arial Narrow"/>
                <w:color w:val="000000"/>
                <w:sz w:val="20"/>
                <w:lang w:val="en-GB"/>
              </w:rPr>
            </w:pPr>
            <w:r w:rsidRPr="00014A18">
              <w:rPr>
                <w:rFonts w:ascii="Arial Narrow" w:hAnsi="Arial Narrow"/>
                <w:color w:val="000000"/>
                <w:sz w:val="20"/>
                <w:lang w:val="en-GB"/>
              </w:rPr>
              <w:t xml:space="preserve">Submission of the ADVANCE PAYMENT GUARANTEE pursuant to </w:t>
            </w:r>
            <w:r w:rsidRPr="00014A18">
              <w:rPr>
                <w:rFonts w:ascii="Arial Narrow" w:hAnsi="Arial Narrow"/>
                <w:b/>
                <w:bCs/>
                <w:color w:val="000000"/>
                <w:sz w:val="20"/>
                <w:u w:val="single"/>
                <w:lang w:val="en-GB"/>
              </w:rPr>
              <w:t xml:space="preserve">paragraph </w:t>
            </w:r>
            <w:r w:rsidRPr="00014A18">
              <w:rPr>
                <w:rFonts w:ascii="Arial Narrow" w:hAnsi="Arial Narrow"/>
                <w:b/>
                <w:bCs/>
                <w:color w:val="000000"/>
                <w:sz w:val="20"/>
                <w:u w:val="single"/>
                <w:lang w:val="en-GB"/>
              </w:rPr>
              <w:fldChar w:fldCharType="begin"/>
            </w:r>
            <w:r w:rsidRPr="00014A18">
              <w:rPr>
                <w:rFonts w:ascii="Arial Narrow" w:hAnsi="Arial Narrow"/>
                <w:b/>
                <w:bCs/>
                <w:color w:val="000000"/>
                <w:sz w:val="20"/>
                <w:u w:val="single"/>
                <w:lang w:val="en-GB"/>
              </w:rPr>
              <w:instrText xml:space="preserve"> REF _Ref138767319 \r \h  \* MERGEFORMAT </w:instrText>
            </w:r>
            <w:r w:rsidRPr="00014A18">
              <w:rPr>
                <w:rFonts w:ascii="Arial Narrow" w:hAnsi="Arial Narrow"/>
                <w:b/>
                <w:bCs/>
                <w:color w:val="000000"/>
                <w:sz w:val="20"/>
                <w:u w:val="single"/>
                <w:lang w:val="en-GB"/>
              </w:rPr>
            </w:r>
            <w:r w:rsidRPr="00014A18">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27.3</w:t>
            </w:r>
            <w:r w:rsidRPr="00014A18">
              <w:rPr>
                <w:rFonts w:ascii="Arial Narrow" w:hAnsi="Arial Narrow"/>
                <w:b/>
                <w:bCs/>
                <w:color w:val="000000"/>
                <w:sz w:val="20"/>
                <w:u w:val="single"/>
                <w:lang w:val="en-GB"/>
              </w:rPr>
              <w:fldChar w:fldCharType="end"/>
            </w:r>
            <w:r w:rsidRPr="00014A18">
              <w:rPr>
                <w:rFonts w:ascii="Arial Narrow" w:hAnsi="Arial Narrow"/>
                <w:color w:val="000000"/>
                <w:sz w:val="20"/>
                <w:lang w:val="en-GB"/>
              </w:rPr>
              <w:t xml:space="preserve"> of the AGREEMENT shall be a prerequisite for the payment of the </w:t>
            </w:r>
            <w:r w:rsidR="007679D9" w:rsidRPr="00014A18">
              <w:rPr>
                <w:rFonts w:ascii="Arial Narrow" w:hAnsi="Arial Narrow"/>
                <w:color w:val="000000"/>
                <w:sz w:val="20"/>
                <w:lang w:val="en-GB"/>
              </w:rPr>
              <w:t>first</w:t>
            </w:r>
            <w:r w:rsidRPr="00014A18">
              <w:rPr>
                <w:rFonts w:ascii="Arial Narrow" w:hAnsi="Arial Narrow"/>
                <w:color w:val="000000"/>
                <w:sz w:val="20"/>
                <w:lang w:val="en-GB"/>
              </w:rPr>
              <w:t xml:space="preserve"> advance payment </w:t>
            </w:r>
            <w:r w:rsidR="007679D9" w:rsidRPr="00014A18">
              <w:rPr>
                <w:rFonts w:ascii="Arial Narrow" w:hAnsi="Arial Narrow"/>
                <w:color w:val="000000"/>
                <w:sz w:val="20"/>
                <w:lang w:val="en-GB"/>
              </w:rPr>
              <w:t xml:space="preserve">after the signing of </w:t>
            </w:r>
            <w:r w:rsidR="00470BBA" w:rsidRPr="00014A18">
              <w:rPr>
                <w:rFonts w:ascii="Arial Narrow" w:hAnsi="Arial Narrow"/>
                <w:color w:val="000000"/>
                <w:sz w:val="20"/>
                <w:lang w:val="en-GB"/>
              </w:rPr>
              <w:t>the AGREEMENT</w:t>
            </w:r>
            <w:r w:rsidRPr="00014A18">
              <w:rPr>
                <w:rFonts w:ascii="Arial Narrow" w:hAnsi="Arial Narrow"/>
                <w:color w:val="000000"/>
                <w:sz w:val="20"/>
                <w:lang w:val="en-GB"/>
              </w:rPr>
              <w:t xml:space="preserve"> and of the advance payment after fulfilment of the MILESTONE No. 2.</w:t>
            </w:r>
          </w:p>
          <w:p w14:paraId="2FFD4D2C" w14:textId="59EA4669" w:rsidR="000126BB" w:rsidRPr="00C00782" w:rsidRDefault="000126BB">
            <w:pPr>
              <w:widowControl w:val="0"/>
              <w:tabs>
                <w:tab w:val="left" w:pos="355"/>
              </w:tabs>
              <w:spacing w:before="60" w:after="60"/>
              <w:jc w:val="both"/>
              <w:rPr>
                <w:rFonts w:ascii="Arial Narrow" w:hAnsi="Arial Narrow"/>
                <w:color w:val="000000"/>
                <w:sz w:val="20"/>
                <w:highlight w:val="red"/>
                <w:lang w:val="en-GB"/>
              </w:rPr>
            </w:pPr>
            <w:r>
              <w:rPr>
                <w:rFonts w:ascii="Arial Narrow" w:hAnsi="Arial Narrow"/>
                <w:color w:val="000000"/>
                <w:sz w:val="20"/>
                <w:lang w:val="en-GB"/>
              </w:rPr>
              <w:t xml:space="preserve">Submission of the PARENT COMPANY GUARANTEE pursuant to paragraph </w:t>
            </w:r>
            <w:r w:rsidR="00090E09">
              <w:rPr>
                <w:rFonts w:ascii="Arial Narrow" w:hAnsi="Arial Narrow"/>
                <w:color w:val="000000"/>
                <w:sz w:val="20"/>
                <w:lang w:val="en-GB"/>
              </w:rPr>
              <w:t xml:space="preserve">27.4 </w:t>
            </w:r>
            <w:r>
              <w:rPr>
                <w:rFonts w:ascii="Arial Narrow" w:hAnsi="Arial Narrow"/>
                <w:color w:val="000000"/>
                <w:sz w:val="20"/>
                <w:lang w:val="en-GB"/>
              </w:rPr>
              <w:t>of the AGREEMENT shall be a prerequisite for the payment of any other advance payment that is not secured by the ADVANCE PAYMENT GUARANTEE</w:t>
            </w:r>
          </w:p>
        </w:tc>
      </w:tr>
      <w:tr w:rsidR="00675946" w:rsidRPr="00C00782" w14:paraId="667A7697" w14:textId="77777777" w:rsidTr="05AB4471">
        <w:tc>
          <w:tcPr>
            <w:tcW w:w="1418" w:type="dxa"/>
          </w:tcPr>
          <w:p w14:paraId="6AB61565" w14:textId="77777777" w:rsidR="00675946" w:rsidRPr="00C00782" w:rsidRDefault="00675946" w:rsidP="00142009">
            <w:pPr>
              <w:pStyle w:val="Nadpis4"/>
              <w:widowControl w:val="0"/>
              <w:spacing w:before="60"/>
              <w:ind w:left="356"/>
              <w:jc w:val="both"/>
              <w:rPr>
                <w:rFonts w:ascii="Arial Narrow" w:hAnsi="Arial Narrow"/>
                <w:color w:val="000000"/>
                <w:sz w:val="20"/>
                <w:lang w:val="en-GB"/>
              </w:rPr>
            </w:pPr>
            <w:bookmarkStart w:id="331" w:name="_Ref138854158"/>
          </w:p>
        </w:tc>
        <w:bookmarkEnd w:id="331"/>
        <w:tc>
          <w:tcPr>
            <w:tcW w:w="8363" w:type="dxa"/>
          </w:tcPr>
          <w:p w14:paraId="0DD04F92" w14:textId="5F143641" w:rsidR="000126BB" w:rsidRDefault="000126BB" w:rsidP="00171083">
            <w:pPr>
              <w:pStyle w:val="Zkladntext2"/>
              <w:keepNext/>
              <w:keepLines/>
              <w:spacing w:before="40" w:after="40"/>
              <w:jc w:val="both"/>
              <w:rPr>
                <w:rFonts w:ascii="Arial Narrow" w:hAnsi="Arial Narrow"/>
                <w:color w:val="000000"/>
                <w:lang w:val="en-GB"/>
              </w:rPr>
            </w:pPr>
            <w:r w:rsidRPr="00633AA3">
              <w:rPr>
                <w:rFonts w:ascii="Arial Narrow" w:hAnsi="Arial Narrow"/>
                <w:color w:val="000000"/>
                <w:lang w:val="en-GB"/>
              </w:rPr>
              <w:t xml:space="preserve">Advance payment after signing of the AGREEMENT </w:t>
            </w:r>
            <w:r w:rsidR="00633AA3">
              <w:rPr>
                <w:rFonts w:ascii="Arial Narrow" w:hAnsi="Arial Narrow"/>
                <w:color w:val="000000"/>
                <w:lang w:val="en-GB"/>
              </w:rPr>
              <w:t>in amount corresponding to 5 % of the PRICE for DELIVERY of each GAS TURBINE as per</w:t>
            </w:r>
            <w:hyperlink w:anchor="Annex4" w:history="1">
              <w:r w:rsidR="00633AA3" w:rsidRPr="00633AA3">
                <w:rPr>
                  <w:rStyle w:val="Hypertextovodkaz"/>
                  <w:rFonts w:ascii="Arial Narrow" w:hAnsi="Arial Narrow"/>
                  <w:lang w:val="en-GB"/>
                </w:rPr>
                <w:t xml:space="preserve"> Annex 4</w:t>
              </w:r>
            </w:hyperlink>
          </w:p>
          <w:p w14:paraId="74DA7DD1" w14:textId="73EBAC73" w:rsidR="00633AA3" w:rsidRDefault="00633AA3" w:rsidP="00171083">
            <w:pPr>
              <w:pStyle w:val="Zkladntext2"/>
              <w:keepNext/>
              <w:keepLines/>
              <w:spacing w:before="40" w:after="40"/>
              <w:jc w:val="both"/>
              <w:rPr>
                <w:rFonts w:ascii="Arial Narrow" w:hAnsi="Arial Narrow"/>
                <w:color w:val="000000"/>
                <w:lang w:val="en-GB"/>
              </w:rPr>
            </w:pPr>
            <w:r>
              <w:rPr>
                <w:rFonts w:ascii="Arial Narrow" w:hAnsi="Arial Narrow"/>
                <w:color w:val="000000"/>
                <w:lang w:val="en-GB"/>
              </w:rPr>
              <w:t xml:space="preserve">Advance payment invoice for each GAS TURBINE will be issued by the SUPPLIER after signing of the AGREEMENT and shall be settled in the first partial invoice for each GAS TURBINE as proportional subtraction from the invoiced amount in relation to the PRICE pursuant to </w:t>
            </w:r>
            <w:r w:rsidRPr="00633AA3">
              <w:rPr>
                <w:rFonts w:ascii="Arial Narrow" w:hAnsi="Arial Narrow"/>
                <w:b/>
                <w:bCs/>
                <w:color w:val="000000"/>
                <w:u w:val="single"/>
                <w:lang w:val="en-GB"/>
              </w:rPr>
              <w:fldChar w:fldCharType="begin"/>
            </w:r>
            <w:r w:rsidRPr="00633AA3">
              <w:rPr>
                <w:rFonts w:ascii="Arial Narrow" w:hAnsi="Arial Narrow"/>
                <w:b/>
                <w:bCs/>
                <w:color w:val="000000"/>
                <w:u w:val="single"/>
                <w:lang w:val="en-GB"/>
              </w:rPr>
              <w:instrText xml:space="preserve"> REF _Ref138767914 \r \h  \* MERGEFORMAT </w:instrText>
            </w:r>
            <w:r w:rsidRPr="00633AA3">
              <w:rPr>
                <w:rFonts w:ascii="Arial Narrow" w:hAnsi="Arial Narrow"/>
                <w:b/>
                <w:bCs/>
                <w:color w:val="000000"/>
                <w:u w:val="single"/>
                <w:lang w:val="en-GB"/>
              </w:rPr>
            </w:r>
            <w:r w:rsidRPr="00633AA3">
              <w:rPr>
                <w:rFonts w:ascii="Arial Narrow" w:hAnsi="Arial Narrow"/>
                <w:b/>
                <w:bCs/>
                <w:color w:val="000000"/>
                <w:u w:val="single"/>
                <w:lang w:val="en-GB"/>
              </w:rPr>
              <w:fldChar w:fldCharType="separate"/>
            </w:r>
            <w:r w:rsidR="00AD04C6">
              <w:rPr>
                <w:rFonts w:ascii="Arial Narrow" w:hAnsi="Arial Narrow"/>
                <w:b/>
                <w:bCs/>
                <w:color w:val="000000"/>
                <w:u w:val="single"/>
                <w:lang w:val="en-GB"/>
              </w:rPr>
              <w:t>Article 9</w:t>
            </w:r>
            <w:r w:rsidRPr="00633AA3">
              <w:rPr>
                <w:rFonts w:ascii="Arial Narrow" w:hAnsi="Arial Narrow"/>
                <w:b/>
                <w:bCs/>
                <w:color w:val="000000"/>
                <w:u w:val="single"/>
                <w:lang w:val="en-GB"/>
              </w:rPr>
              <w:fldChar w:fldCharType="end"/>
            </w:r>
            <w:r>
              <w:rPr>
                <w:rFonts w:ascii="Arial Narrow" w:hAnsi="Arial Narrow"/>
                <w:color w:val="000000"/>
                <w:lang w:val="en-GB"/>
              </w:rPr>
              <w:t>.</w:t>
            </w:r>
          </w:p>
          <w:p w14:paraId="1840D73A" w14:textId="77777777" w:rsidR="00633AA3" w:rsidRDefault="00633AA3" w:rsidP="00171083">
            <w:pPr>
              <w:pStyle w:val="Zkladntext2"/>
              <w:keepNext/>
              <w:keepLines/>
              <w:spacing w:before="40" w:after="40"/>
              <w:jc w:val="both"/>
              <w:rPr>
                <w:rFonts w:ascii="Arial Narrow" w:hAnsi="Arial Narrow"/>
                <w:color w:val="000000"/>
                <w:lang w:val="en-GB"/>
              </w:rPr>
            </w:pPr>
          </w:p>
          <w:p w14:paraId="15FA70E1" w14:textId="3D62E97F" w:rsidR="00153D36" w:rsidRDefault="00633AA3" w:rsidP="00171083">
            <w:pPr>
              <w:pStyle w:val="Zkladntext2"/>
              <w:keepNext/>
              <w:keepLines/>
              <w:spacing w:before="40" w:after="40"/>
              <w:jc w:val="both"/>
              <w:rPr>
                <w:rFonts w:ascii="Arial Narrow" w:hAnsi="Arial Narrow"/>
                <w:color w:val="000000"/>
                <w:lang w:val="en-GB"/>
              </w:rPr>
            </w:pPr>
            <w:r w:rsidRPr="00633AA3">
              <w:rPr>
                <w:rFonts w:ascii="Arial Narrow" w:hAnsi="Arial Narrow"/>
                <w:color w:val="000000"/>
                <w:lang w:val="en-GB"/>
              </w:rPr>
              <w:t xml:space="preserve">Advance payment after </w:t>
            </w:r>
            <w:r w:rsidR="002118CF">
              <w:rPr>
                <w:rFonts w:ascii="Arial Narrow" w:hAnsi="Arial Narrow"/>
                <w:color w:val="000000"/>
                <w:lang w:val="en-GB"/>
              </w:rPr>
              <w:t>achievement</w:t>
            </w:r>
            <w:r>
              <w:rPr>
                <w:rFonts w:ascii="Arial Narrow" w:hAnsi="Arial Narrow"/>
                <w:color w:val="000000"/>
                <w:lang w:val="en-GB"/>
              </w:rPr>
              <w:t xml:space="preserve"> of MILESTONE No. 2 amounting to the difference between 15 % of the PRICE of DELIVERY of each GAS TURBINE as per </w:t>
            </w:r>
            <w:hyperlink w:anchor="Annex4" w:history="1">
              <w:r w:rsidRPr="00633AA3">
                <w:rPr>
                  <w:rStyle w:val="Hypertextovodkaz"/>
                  <w:rFonts w:ascii="Arial Narrow" w:hAnsi="Arial Narrow"/>
                  <w:lang w:val="en-GB"/>
                </w:rPr>
                <w:t>Annex 4</w:t>
              </w:r>
            </w:hyperlink>
            <w:r>
              <w:rPr>
                <w:rFonts w:ascii="Arial Narrow" w:hAnsi="Arial Narrow"/>
                <w:color w:val="000000"/>
                <w:lang w:val="en-GB"/>
              </w:rPr>
              <w:t xml:space="preserve"> </w:t>
            </w:r>
            <w:r w:rsidR="00153D36">
              <w:rPr>
                <w:rFonts w:ascii="Arial Narrow" w:hAnsi="Arial Narrow"/>
                <w:color w:val="000000"/>
                <w:lang w:val="en-GB"/>
              </w:rPr>
              <w:t xml:space="preserve">and the advance payment paid after signing of the AGREEMENT </w:t>
            </w:r>
          </w:p>
          <w:p w14:paraId="43115B90" w14:textId="47E78AA7" w:rsidR="00153D36" w:rsidRDefault="00153D36" w:rsidP="00153D36">
            <w:pPr>
              <w:pStyle w:val="Zkladntext2"/>
              <w:keepNext/>
              <w:keepLines/>
              <w:spacing w:before="40" w:after="40"/>
              <w:jc w:val="both"/>
              <w:rPr>
                <w:rFonts w:ascii="Arial Narrow" w:hAnsi="Arial Narrow"/>
                <w:color w:val="000000"/>
                <w:lang w:val="en-GB"/>
              </w:rPr>
            </w:pPr>
            <w:r>
              <w:rPr>
                <w:rFonts w:ascii="Arial Narrow" w:hAnsi="Arial Narrow"/>
                <w:color w:val="000000"/>
                <w:lang w:val="en-GB"/>
              </w:rPr>
              <w:t xml:space="preserve">Advance payment invoice for each GAS TURBINE will be issued by the SUPPLIER after </w:t>
            </w:r>
            <w:r w:rsidR="002118CF">
              <w:rPr>
                <w:rFonts w:ascii="Arial Narrow" w:hAnsi="Arial Narrow"/>
                <w:color w:val="000000"/>
                <w:lang w:val="en-GB"/>
              </w:rPr>
              <w:t>achievement</w:t>
            </w:r>
            <w:r>
              <w:rPr>
                <w:rFonts w:ascii="Arial Narrow" w:hAnsi="Arial Narrow"/>
                <w:color w:val="000000"/>
                <w:lang w:val="en-GB"/>
              </w:rPr>
              <w:t xml:space="preserve"> of the MILESTONE No. 2 and shall be settled in the first partial invoice for each GAS TURBINE as proportional subtraction from the invoiced amount in relation to the PRICE pursuant to </w:t>
            </w:r>
            <w:r w:rsidRPr="00633AA3">
              <w:rPr>
                <w:rFonts w:ascii="Arial Narrow" w:hAnsi="Arial Narrow"/>
                <w:b/>
                <w:bCs/>
                <w:color w:val="000000"/>
                <w:u w:val="single"/>
                <w:lang w:val="en-GB"/>
              </w:rPr>
              <w:fldChar w:fldCharType="begin"/>
            </w:r>
            <w:r w:rsidRPr="00633AA3">
              <w:rPr>
                <w:rFonts w:ascii="Arial Narrow" w:hAnsi="Arial Narrow"/>
                <w:b/>
                <w:bCs/>
                <w:color w:val="000000"/>
                <w:u w:val="single"/>
                <w:lang w:val="en-GB"/>
              </w:rPr>
              <w:instrText xml:space="preserve"> REF _Ref138767914 \r \h  \* MERGEFORMAT </w:instrText>
            </w:r>
            <w:r w:rsidRPr="00633AA3">
              <w:rPr>
                <w:rFonts w:ascii="Arial Narrow" w:hAnsi="Arial Narrow"/>
                <w:b/>
                <w:bCs/>
                <w:color w:val="000000"/>
                <w:u w:val="single"/>
                <w:lang w:val="en-GB"/>
              </w:rPr>
            </w:r>
            <w:r w:rsidRPr="00633AA3">
              <w:rPr>
                <w:rFonts w:ascii="Arial Narrow" w:hAnsi="Arial Narrow"/>
                <w:b/>
                <w:bCs/>
                <w:color w:val="000000"/>
                <w:u w:val="single"/>
                <w:lang w:val="en-GB"/>
              </w:rPr>
              <w:fldChar w:fldCharType="separate"/>
            </w:r>
            <w:r w:rsidR="00AD04C6">
              <w:rPr>
                <w:rFonts w:ascii="Arial Narrow" w:hAnsi="Arial Narrow"/>
                <w:b/>
                <w:bCs/>
                <w:color w:val="000000"/>
                <w:u w:val="single"/>
                <w:lang w:val="en-GB"/>
              </w:rPr>
              <w:t>Article 9</w:t>
            </w:r>
            <w:r w:rsidRPr="00633AA3">
              <w:rPr>
                <w:rFonts w:ascii="Arial Narrow" w:hAnsi="Arial Narrow"/>
                <w:b/>
                <w:bCs/>
                <w:color w:val="000000"/>
                <w:u w:val="single"/>
                <w:lang w:val="en-GB"/>
              </w:rPr>
              <w:fldChar w:fldCharType="end"/>
            </w:r>
            <w:r>
              <w:rPr>
                <w:rFonts w:ascii="Arial Narrow" w:hAnsi="Arial Narrow"/>
                <w:color w:val="000000"/>
                <w:lang w:val="en-GB"/>
              </w:rPr>
              <w:t>.</w:t>
            </w:r>
          </w:p>
          <w:p w14:paraId="39BDC9EB" w14:textId="77777777" w:rsidR="00153D36" w:rsidRDefault="00153D36" w:rsidP="00153D36">
            <w:pPr>
              <w:pStyle w:val="Zkladntext2"/>
              <w:keepNext/>
              <w:keepLines/>
              <w:spacing w:before="40" w:after="40"/>
              <w:jc w:val="both"/>
              <w:rPr>
                <w:rFonts w:ascii="Arial Narrow" w:hAnsi="Arial Narrow"/>
                <w:color w:val="000000"/>
                <w:lang w:val="en-GB"/>
              </w:rPr>
            </w:pPr>
          </w:p>
          <w:p w14:paraId="218C3C57" w14:textId="77777777" w:rsidR="00153D36" w:rsidRDefault="00153D36" w:rsidP="00153D36">
            <w:pPr>
              <w:pStyle w:val="Zkladntext2"/>
              <w:keepNext/>
              <w:keepLines/>
              <w:spacing w:before="40" w:after="40"/>
              <w:jc w:val="both"/>
              <w:rPr>
                <w:rFonts w:ascii="Arial Narrow" w:hAnsi="Arial Narrow"/>
                <w:color w:val="000000"/>
                <w:lang w:val="en-GB"/>
              </w:rPr>
            </w:pPr>
            <w:r w:rsidRPr="00633AA3">
              <w:rPr>
                <w:rFonts w:ascii="Arial Narrow" w:hAnsi="Arial Narrow"/>
                <w:color w:val="000000"/>
                <w:lang w:val="en-GB"/>
              </w:rPr>
              <w:t xml:space="preserve">Advance payment </w:t>
            </w:r>
            <w:r>
              <w:rPr>
                <w:rFonts w:ascii="Arial Narrow" w:hAnsi="Arial Narrow"/>
                <w:color w:val="000000"/>
                <w:lang w:val="en-GB"/>
              </w:rPr>
              <w:t>amounting to [</w:t>
            </w:r>
            <w:r w:rsidRPr="00153D36">
              <w:rPr>
                <w:rFonts w:ascii="Arial Narrow" w:hAnsi="Arial Narrow"/>
                <w:color w:val="000000"/>
                <w:highlight w:val="yellow"/>
                <w:lang w:val="en-GB"/>
              </w:rPr>
              <w:t>TO BE ADDED BY THE PARTICIPANT</w:t>
            </w:r>
            <w:r>
              <w:rPr>
                <w:rFonts w:ascii="Arial Narrow" w:hAnsi="Arial Narrow"/>
                <w:color w:val="000000"/>
                <w:lang w:val="en-GB"/>
              </w:rPr>
              <w:t xml:space="preserve">] % of the PRICE of DELIVERY of each GAS TURBINE as per </w:t>
            </w:r>
            <w:hyperlink w:anchor="Annex4" w:history="1">
              <w:r w:rsidRPr="00633AA3">
                <w:rPr>
                  <w:rStyle w:val="Hypertextovodkaz"/>
                  <w:rFonts w:ascii="Arial Narrow" w:hAnsi="Arial Narrow"/>
                  <w:lang w:val="en-GB"/>
                </w:rPr>
                <w:t>Annex 4</w:t>
              </w:r>
            </w:hyperlink>
            <w:r>
              <w:rPr>
                <w:rFonts w:ascii="Arial Narrow" w:hAnsi="Arial Narrow"/>
                <w:color w:val="000000"/>
                <w:lang w:val="en-GB"/>
              </w:rPr>
              <w:t xml:space="preserve"> </w:t>
            </w:r>
          </w:p>
          <w:p w14:paraId="2E1DA8AF" w14:textId="0B9C04D0" w:rsidR="00153D36" w:rsidRDefault="00153D36" w:rsidP="00153D36">
            <w:pPr>
              <w:pStyle w:val="Zkladntext2"/>
              <w:keepNext/>
              <w:keepLines/>
              <w:spacing w:before="40" w:after="40"/>
              <w:jc w:val="both"/>
              <w:rPr>
                <w:rFonts w:ascii="Arial Narrow" w:hAnsi="Arial Narrow"/>
                <w:color w:val="000000"/>
                <w:lang w:val="en-GB"/>
              </w:rPr>
            </w:pPr>
            <w:r>
              <w:rPr>
                <w:rFonts w:ascii="Arial Narrow" w:hAnsi="Arial Narrow"/>
                <w:color w:val="000000"/>
                <w:lang w:val="en-GB"/>
              </w:rPr>
              <w:t xml:space="preserve">Advance payment invoice for each GAS TURBINE will be issued by the SUPPLIER </w:t>
            </w:r>
            <w:r w:rsidR="00090E09">
              <w:rPr>
                <w:rFonts w:ascii="Arial Narrow" w:hAnsi="Arial Narrow"/>
                <w:color w:val="000000"/>
                <w:lang w:val="en-GB"/>
              </w:rPr>
              <w:t>no sooner than [</w:t>
            </w:r>
            <w:r w:rsidR="00090E09" w:rsidRPr="00153D36">
              <w:rPr>
                <w:rFonts w:ascii="Arial Narrow" w:hAnsi="Arial Narrow"/>
                <w:color w:val="000000"/>
                <w:highlight w:val="yellow"/>
                <w:lang w:val="en-GB"/>
              </w:rPr>
              <w:t>TO BE ADDED BY THE PARTICIPANT</w:t>
            </w:r>
            <w:r w:rsidR="00090E09">
              <w:rPr>
                <w:rFonts w:ascii="Arial Narrow" w:hAnsi="Arial Narrow"/>
                <w:color w:val="000000"/>
                <w:lang w:val="en-GB"/>
              </w:rPr>
              <w:t>] days</w:t>
            </w:r>
            <w:r>
              <w:rPr>
                <w:rFonts w:ascii="Arial Narrow" w:hAnsi="Arial Narrow"/>
                <w:color w:val="000000"/>
                <w:lang w:val="en-GB"/>
              </w:rPr>
              <w:t xml:space="preserve"> after </w:t>
            </w:r>
            <w:r w:rsidR="00366DE0">
              <w:rPr>
                <w:rFonts w:ascii="Arial Narrow" w:hAnsi="Arial Narrow"/>
                <w:color w:val="000000"/>
                <w:lang w:val="en-GB"/>
              </w:rPr>
              <w:t>achievement</w:t>
            </w:r>
            <w:r>
              <w:rPr>
                <w:rFonts w:ascii="Arial Narrow" w:hAnsi="Arial Narrow"/>
                <w:color w:val="000000"/>
                <w:lang w:val="en-GB"/>
              </w:rPr>
              <w:t xml:space="preserve"> of the MILESTONE No. 2 and shall be settled in the first partial invoice for each GAS TURBINE as proportional subtraction from the invoiced amount in relation to the PRICE pursuant to </w:t>
            </w:r>
            <w:r w:rsidRPr="00633AA3">
              <w:rPr>
                <w:rFonts w:ascii="Arial Narrow" w:hAnsi="Arial Narrow"/>
                <w:b/>
                <w:bCs/>
                <w:color w:val="000000"/>
                <w:u w:val="single"/>
                <w:lang w:val="en-GB"/>
              </w:rPr>
              <w:fldChar w:fldCharType="begin"/>
            </w:r>
            <w:r w:rsidRPr="00633AA3">
              <w:rPr>
                <w:rFonts w:ascii="Arial Narrow" w:hAnsi="Arial Narrow"/>
                <w:b/>
                <w:bCs/>
                <w:color w:val="000000"/>
                <w:u w:val="single"/>
                <w:lang w:val="en-GB"/>
              </w:rPr>
              <w:instrText xml:space="preserve"> REF _Ref138767914 \r \h  \* MERGEFORMAT </w:instrText>
            </w:r>
            <w:r w:rsidRPr="00633AA3">
              <w:rPr>
                <w:rFonts w:ascii="Arial Narrow" w:hAnsi="Arial Narrow"/>
                <w:b/>
                <w:bCs/>
                <w:color w:val="000000"/>
                <w:u w:val="single"/>
                <w:lang w:val="en-GB"/>
              </w:rPr>
            </w:r>
            <w:r w:rsidRPr="00633AA3">
              <w:rPr>
                <w:rFonts w:ascii="Arial Narrow" w:hAnsi="Arial Narrow"/>
                <w:b/>
                <w:bCs/>
                <w:color w:val="000000"/>
                <w:u w:val="single"/>
                <w:lang w:val="en-GB"/>
              </w:rPr>
              <w:fldChar w:fldCharType="separate"/>
            </w:r>
            <w:r w:rsidR="00AD04C6">
              <w:rPr>
                <w:rFonts w:ascii="Arial Narrow" w:hAnsi="Arial Narrow"/>
                <w:b/>
                <w:bCs/>
                <w:color w:val="000000"/>
                <w:u w:val="single"/>
                <w:lang w:val="en-GB"/>
              </w:rPr>
              <w:t>Article 9</w:t>
            </w:r>
            <w:r w:rsidRPr="00633AA3">
              <w:rPr>
                <w:rFonts w:ascii="Arial Narrow" w:hAnsi="Arial Narrow"/>
                <w:b/>
                <w:bCs/>
                <w:color w:val="000000"/>
                <w:u w:val="single"/>
                <w:lang w:val="en-GB"/>
              </w:rPr>
              <w:fldChar w:fldCharType="end"/>
            </w:r>
            <w:r>
              <w:rPr>
                <w:rFonts w:ascii="Arial Narrow" w:hAnsi="Arial Narrow"/>
                <w:color w:val="000000"/>
                <w:lang w:val="en-GB"/>
              </w:rPr>
              <w:t>.</w:t>
            </w:r>
          </w:p>
          <w:p w14:paraId="6B30C390" w14:textId="77777777" w:rsidR="00171083" w:rsidRPr="002118CF" w:rsidRDefault="00171083" w:rsidP="00171083">
            <w:pPr>
              <w:widowControl w:val="0"/>
              <w:tabs>
                <w:tab w:val="left" w:pos="355"/>
              </w:tabs>
              <w:spacing w:before="40" w:after="40"/>
              <w:jc w:val="both"/>
              <w:rPr>
                <w:rFonts w:ascii="Arial Narrow" w:hAnsi="Arial Narrow"/>
                <w:strike/>
                <w:color w:val="000000"/>
                <w:sz w:val="20"/>
                <w:lang w:val="en-GB"/>
              </w:rPr>
            </w:pPr>
          </w:p>
          <w:p w14:paraId="48CB4D52" w14:textId="423E9660" w:rsidR="00171083" w:rsidRPr="002118CF" w:rsidRDefault="00171083" w:rsidP="00171083">
            <w:pPr>
              <w:pStyle w:val="Zkladntext2"/>
              <w:keepNext/>
              <w:keepLines/>
              <w:spacing w:before="40" w:after="40"/>
              <w:jc w:val="both"/>
              <w:rPr>
                <w:rFonts w:ascii="Arial Narrow" w:hAnsi="Arial Narrow"/>
                <w:highlight w:val="yellow"/>
                <w:lang w:val="en-GB"/>
              </w:rPr>
            </w:pPr>
            <w:r w:rsidRPr="002118CF">
              <w:rPr>
                <w:rFonts w:ascii="Arial Narrow" w:hAnsi="Arial Narrow"/>
                <w:highlight w:val="yellow"/>
                <w:lang w:val="en-GB"/>
              </w:rPr>
              <w:t>INSTRUCTION FOR THE PARTICIPANT</w:t>
            </w:r>
          </w:p>
          <w:p w14:paraId="03E927E0" w14:textId="56DD46A2" w:rsidR="0048787F" w:rsidRPr="00C00782" w:rsidRDefault="00171083" w:rsidP="002118CF">
            <w:pPr>
              <w:pStyle w:val="Zkladntext2"/>
              <w:keepNext/>
              <w:keepLines/>
              <w:tabs>
                <w:tab w:val="clear" w:pos="355"/>
              </w:tabs>
              <w:spacing w:before="40" w:after="40"/>
              <w:jc w:val="both"/>
              <w:rPr>
                <w:highlight w:val="red"/>
                <w:lang w:val="en-GB"/>
              </w:rPr>
            </w:pPr>
            <w:r w:rsidRPr="002118CF">
              <w:rPr>
                <w:rFonts w:ascii="Arial Narrow" w:hAnsi="Arial Narrow"/>
                <w:highlight w:val="yellow"/>
                <w:lang w:val="en-GB"/>
              </w:rPr>
              <w:t>according to the PARTICIPANT</w:t>
            </w:r>
            <w:r w:rsidR="002118CF" w:rsidRPr="002118CF">
              <w:rPr>
                <w:rFonts w:ascii="Arial Narrow" w:hAnsi="Arial Narrow"/>
                <w:highlight w:val="yellow"/>
                <w:lang w:val="en-GB"/>
              </w:rPr>
              <w:t xml:space="preserve">’S </w:t>
            </w:r>
            <w:r w:rsidRPr="002118CF">
              <w:rPr>
                <w:rFonts w:ascii="Arial Narrow" w:hAnsi="Arial Narrow"/>
                <w:highlight w:val="yellow"/>
                <w:lang w:val="en-GB"/>
              </w:rPr>
              <w:t xml:space="preserve"> needs, </w:t>
            </w:r>
            <w:r w:rsidR="002118CF" w:rsidRPr="002118CF">
              <w:rPr>
                <w:rFonts w:ascii="Arial Narrow" w:hAnsi="Arial Narrow"/>
                <w:highlight w:val="yellow"/>
                <w:lang w:val="en-GB"/>
              </w:rPr>
              <w:t xml:space="preserve">apart from the advance payment after signing the AGREEMENT and advance payment after fulfilment of the MILESTONE No. 2, </w:t>
            </w:r>
            <w:r w:rsidRPr="002118CF">
              <w:rPr>
                <w:rFonts w:ascii="Arial Narrow" w:hAnsi="Arial Narrow"/>
                <w:highlight w:val="yellow"/>
                <w:lang w:val="en-GB"/>
              </w:rPr>
              <w:t xml:space="preserve">the PARTICIPANT </w:t>
            </w:r>
            <w:r w:rsidR="002118CF" w:rsidRPr="002118CF">
              <w:rPr>
                <w:rFonts w:ascii="Arial Narrow" w:hAnsi="Arial Narrow"/>
                <w:highlight w:val="yellow"/>
                <w:lang w:val="en-GB"/>
              </w:rPr>
              <w:t>may</w:t>
            </w:r>
            <w:r w:rsidRPr="002118CF">
              <w:rPr>
                <w:rFonts w:ascii="Arial Narrow" w:hAnsi="Arial Narrow"/>
                <w:highlight w:val="yellow"/>
                <w:lang w:val="en-GB"/>
              </w:rPr>
              <w:t xml:space="preserve"> state </w:t>
            </w:r>
            <w:r w:rsidR="002118CF" w:rsidRPr="002118CF">
              <w:rPr>
                <w:rFonts w:ascii="Arial Narrow" w:hAnsi="Arial Narrow"/>
                <w:highlight w:val="yellow"/>
                <w:lang w:val="en-GB"/>
              </w:rPr>
              <w:t xml:space="preserve">here more </w:t>
            </w:r>
            <w:r w:rsidRPr="002118CF">
              <w:rPr>
                <w:rFonts w:ascii="Arial Narrow" w:hAnsi="Arial Narrow"/>
                <w:highlight w:val="yellow"/>
                <w:lang w:val="en-GB"/>
              </w:rPr>
              <w:t>advance payment</w:t>
            </w:r>
            <w:r w:rsidR="002118CF" w:rsidRPr="002118CF">
              <w:rPr>
                <w:rFonts w:ascii="Arial Narrow" w:hAnsi="Arial Narrow"/>
                <w:highlight w:val="yellow"/>
                <w:lang w:val="en-GB"/>
              </w:rPr>
              <w:t xml:space="preserve">s; all advance payments shall in their entirety not exceed 60 % of the PRICE for DELIVERY of each GAS TURBINE </w:t>
            </w:r>
            <w:r w:rsidRPr="002118CF">
              <w:rPr>
                <w:rFonts w:ascii="Arial Narrow" w:hAnsi="Arial Narrow"/>
                <w:highlight w:val="yellow"/>
                <w:lang w:val="en-GB"/>
              </w:rPr>
              <w:t xml:space="preserve">according to </w:t>
            </w:r>
            <w:hyperlink w:anchor="Annex4" w:history="1">
              <w:r w:rsidR="00F167DB" w:rsidRPr="002118CF">
                <w:rPr>
                  <w:rStyle w:val="Hypertextovodkaz"/>
                  <w:rFonts w:ascii="Arial Narrow" w:hAnsi="Arial Narrow"/>
                  <w:highlight w:val="yellow"/>
                  <w:lang w:val="en-GB"/>
                </w:rPr>
                <w:t>Annex 4</w:t>
              </w:r>
            </w:hyperlink>
            <w:r w:rsidR="00F167DB" w:rsidRPr="002118CF">
              <w:rPr>
                <w:rFonts w:ascii="Arial Narrow" w:hAnsi="Arial Narrow"/>
                <w:highlight w:val="yellow"/>
                <w:lang w:val="en-GB"/>
              </w:rPr>
              <w:t xml:space="preserve"> to </w:t>
            </w:r>
            <w:r w:rsidRPr="002118CF">
              <w:rPr>
                <w:rFonts w:ascii="Arial Narrow" w:hAnsi="Arial Narrow"/>
                <w:highlight w:val="yellow"/>
                <w:lang w:val="en-GB"/>
              </w:rPr>
              <w:t xml:space="preserve">the </w:t>
            </w:r>
            <w:r w:rsidR="006466F0" w:rsidRPr="002118CF">
              <w:rPr>
                <w:rFonts w:ascii="Arial Narrow" w:hAnsi="Arial Narrow"/>
                <w:highlight w:val="yellow"/>
                <w:lang w:val="en-GB"/>
              </w:rPr>
              <w:t>AGREEMENT</w:t>
            </w:r>
            <w:r w:rsidR="002118CF" w:rsidRPr="002118CF">
              <w:rPr>
                <w:rFonts w:ascii="Arial Narrow" w:hAnsi="Arial Narrow"/>
                <w:highlight w:val="yellow"/>
                <w:lang w:val="en-GB"/>
              </w:rPr>
              <w:t>.</w:t>
            </w:r>
            <w:r w:rsidRPr="002118CF">
              <w:rPr>
                <w:rFonts w:ascii="Arial Narrow" w:hAnsi="Arial Narrow"/>
                <w:highlight w:val="yellow"/>
                <w:lang w:val="en-GB"/>
              </w:rPr>
              <w:t xml:space="preserve"> The PARTICIPANT </w:t>
            </w:r>
            <w:r w:rsidR="002118CF" w:rsidRPr="002118CF">
              <w:rPr>
                <w:rFonts w:ascii="Arial Narrow" w:hAnsi="Arial Narrow"/>
                <w:highlight w:val="yellow"/>
                <w:lang w:val="en-GB"/>
              </w:rPr>
              <w:t xml:space="preserve">is entitled not </w:t>
            </w:r>
            <w:r w:rsidR="00090E09">
              <w:rPr>
                <w:rFonts w:ascii="Arial Narrow" w:hAnsi="Arial Narrow"/>
                <w:highlight w:val="yellow"/>
                <w:lang w:val="en-GB"/>
              </w:rPr>
              <w:t xml:space="preserve">to </w:t>
            </w:r>
            <w:r w:rsidRPr="002118CF">
              <w:rPr>
                <w:rFonts w:ascii="Arial Narrow" w:hAnsi="Arial Narrow"/>
                <w:highlight w:val="yellow"/>
                <w:lang w:val="en-GB"/>
              </w:rPr>
              <w:t>request any advance payment.</w:t>
            </w:r>
            <w:r w:rsidRPr="002118CF">
              <w:rPr>
                <w:rFonts w:ascii="Arial Narrow" w:hAnsi="Arial Narrow"/>
                <w:lang w:val="en-GB"/>
              </w:rPr>
              <w:t xml:space="preserve">  </w:t>
            </w:r>
          </w:p>
        </w:tc>
      </w:tr>
      <w:tr w:rsidR="003A2115" w:rsidRPr="002118CF" w14:paraId="545E799D" w14:textId="77777777" w:rsidTr="05AB4471">
        <w:tc>
          <w:tcPr>
            <w:tcW w:w="1418" w:type="dxa"/>
          </w:tcPr>
          <w:p w14:paraId="0324746C" w14:textId="77777777" w:rsidR="003A2115" w:rsidRPr="002118CF" w:rsidRDefault="003A2115" w:rsidP="00142009">
            <w:pPr>
              <w:pStyle w:val="Nadpis4"/>
              <w:widowControl w:val="0"/>
              <w:spacing w:before="60"/>
              <w:ind w:left="356"/>
              <w:jc w:val="both"/>
              <w:rPr>
                <w:rFonts w:ascii="Arial Narrow" w:hAnsi="Arial Narrow"/>
                <w:color w:val="000000"/>
                <w:sz w:val="20"/>
                <w:lang w:val="en-GB"/>
              </w:rPr>
            </w:pPr>
          </w:p>
        </w:tc>
        <w:tc>
          <w:tcPr>
            <w:tcW w:w="8363" w:type="dxa"/>
          </w:tcPr>
          <w:p w14:paraId="5432A9E1" w14:textId="3579F9F2" w:rsidR="0048787F" w:rsidRPr="002118CF" w:rsidRDefault="002D7144" w:rsidP="002118CF">
            <w:pPr>
              <w:pStyle w:val="Zkladntext2"/>
              <w:keepNext/>
              <w:keepLines/>
              <w:spacing w:before="40" w:after="40"/>
              <w:rPr>
                <w:rFonts w:ascii="Arial Narrow" w:hAnsi="Arial Narrow"/>
                <w:color w:val="000000"/>
                <w:lang w:val="en-GB"/>
              </w:rPr>
            </w:pPr>
            <w:r w:rsidRPr="002118CF">
              <w:rPr>
                <w:rFonts w:ascii="Arial Narrow" w:hAnsi="Arial Narrow"/>
                <w:color w:val="000000"/>
                <w:lang w:val="en-GB"/>
              </w:rPr>
              <w:t xml:space="preserve">A partial invoice </w:t>
            </w:r>
            <w:r w:rsidR="002118CF">
              <w:rPr>
                <w:rFonts w:ascii="Arial Narrow" w:hAnsi="Arial Narrow"/>
                <w:color w:val="000000"/>
                <w:lang w:val="en-GB"/>
              </w:rPr>
              <w:t>amounting to 95 % of the PRICE for DELIVERY of each GAS TURBINE shall be issued after achievement of MILESTONE No. 3.</w:t>
            </w:r>
          </w:p>
        </w:tc>
      </w:tr>
      <w:tr w:rsidR="00366DE0" w:rsidRPr="00366DE0" w14:paraId="1B04EA29" w14:textId="77777777" w:rsidTr="05AB4471">
        <w:tc>
          <w:tcPr>
            <w:tcW w:w="1418" w:type="dxa"/>
          </w:tcPr>
          <w:p w14:paraId="56556FA1" w14:textId="77777777" w:rsidR="002D7144" w:rsidRPr="00366DE0" w:rsidRDefault="002D7144" w:rsidP="002D7144">
            <w:pPr>
              <w:pStyle w:val="Nadpis4"/>
              <w:widowControl w:val="0"/>
              <w:spacing w:before="60"/>
              <w:ind w:left="356"/>
              <w:jc w:val="both"/>
              <w:rPr>
                <w:rFonts w:ascii="Arial Narrow" w:hAnsi="Arial Narrow"/>
                <w:sz w:val="20"/>
                <w:lang w:val="en-GB"/>
              </w:rPr>
            </w:pPr>
          </w:p>
        </w:tc>
        <w:tc>
          <w:tcPr>
            <w:tcW w:w="8363" w:type="dxa"/>
          </w:tcPr>
          <w:p w14:paraId="1F2D546D" w14:textId="0C73B31C" w:rsidR="002D7144" w:rsidRPr="00366DE0" w:rsidRDefault="002D7144" w:rsidP="002D7144">
            <w:pPr>
              <w:spacing w:before="60" w:after="60"/>
              <w:jc w:val="both"/>
              <w:rPr>
                <w:rFonts w:ascii="Arial Narrow" w:hAnsi="Arial Narrow"/>
                <w:sz w:val="20"/>
                <w:lang w:val="en-GB"/>
              </w:rPr>
            </w:pPr>
            <w:r w:rsidRPr="00366DE0">
              <w:rPr>
                <w:rFonts w:ascii="Arial Narrow" w:hAnsi="Arial Narrow"/>
                <w:sz w:val="20"/>
                <w:lang w:val="en-GB"/>
              </w:rPr>
              <w:t xml:space="preserve">The </w:t>
            </w:r>
            <w:r w:rsidR="00366DE0">
              <w:rPr>
                <w:rFonts w:ascii="Arial Narrow" w:hAnsi="Arial Narrow"/>
                <w:sz w:val="20"/>
                <w:lang w:val="en-GB"/>
              </w:rPr>
              <w:t xml:space="preserve">partial </w:t>
            </w:r>
            <w:r w:rsidRPr="00366DE0">
              <w:rPr>
                <w:rFonts w:ascii="Arial Narrow" w:hAnsi="Arial Narrow"/>
                <w:sz w:val="20"/>
                <w:lang w:val="en-GB"/>
              </w:rPr>
              <w:t xml:space="preserve">invoice </w:t>
            </w:r>
            <w:r w:rsidR="00366DE0">
              <w:rPr>
                <w:rFonts w:ascii="Arial Narrow" w:hAnsi="Arial Narrow"/>
                <w:sz w:val="20"/>
                <w:lang w:val="en-GB"/>
              </w:rPr>
              <w:t xml:space="preserve">amounting to 5 % of the PRICE for DELIVERY of each GAS TURBINE shall be issued after achievement of MILESTONE No. 6. Within the said partial invoice all discounts pursuant to </w:t>
            </w:r>
            <w:r w:rsidR="00366DE0" w:rsidRPr="00366DE0">
              <w:rPr>
                <w:rFonts w:ascii="Arial Narrow" w:hAnsi="Arial Narrow"/>
                <w:b/>
                <w:bCs/>
                <w:sz w:val="20"/>
                <w:u w:val="single"/>
                <w:lang w:val="en-GB"/>
              </w:rPr>
              <w:t xml:space="preserve">paragraph </w:t>
            </w:r>
            <w:r w:rsidR="00366DE0" w:rsidRPr="00366DE0">
              <w:rPr>
                <w:rFonts w:ascii="Arial Narrow" w:hAnsi="Arial Narrow"/>
                <w:b/>
                <w:bCs/>
                <w:sz w:val="20"/>
                <w:u w:val="single"/>
                <w:lang w:val="en-GB"/>
              </w:rPr>
              <w:fldChar w:fldCharType="begin"/>
            </w:r>
            <w:r w:rsidR="00366DE0" w:rsidRPr="00366DE0">
              <w:rPr>
                <w:rFonts w:ascii="Arial Narrow" w:hAnsi="Arial Narrow"/>
                <w:b/>
                <w:bCs/>
                <w:sz w:val="20"/>
                <w:u w:val="single"/>
                <w:lang w:val="en-GB"/>
              </w:rPr>
              <w:instrText xml:space="preserve"> REF _Ref138766244 \r \h  \* MERGEFORMAT </w:instrText>
            </w:r>
            <w:r w:rsidR="00366DE0" w:rsidRPr="00366DE0">
              <w:rPr>
                <w:rFonts w:ascii="Arial Narrow" w:hAnsi="Arial Narrow"/>
                <w:b/>
                <w:bCs/>
                <w:sz w:val="20"/>
                <w:u w:val="single"/>
                <w:lang w:val="en-GB"/>
              </w:rPr>
            </w:r>
            <w:r w:rsidR="00366DE0" w:rsidRPr="00366DE0">
              <w:rPr>
                <w:rFonts w:ascii="Arial Narrow" w:hAnsi="Arial Narrow"/>
                <w:b/>
                <w:bCs/>
                <w:sz w:val="20"/>
                <w:u w:val="single"/>
                <w:lang w:val="en-GB"/>
              </w:rPr>
              <w:fldChar w:fldCharType="separate"/>
            </w:r>
            <w:r w:rsidR="00AD04C6">
              <w:rPr>
                <w:rFonts w:ascii="Arial Narrow" w:hAnsi="Arial Narrow"/>
                <w:b/>
                <w:bCs/>
                <w:sz w:val="20"/>
                <w:u w:val="single"/>
                <w:lang w:val="en-GB"/>
              </w:rPr>
              <w:t>9.3.2</w:t>
            </w:r>
            <w:r w:rsidR="00366DE0" w:rsidRPr="00366DE0">
              <w:rPr>
                <w:rFonts w:ascii="Arial Narrow" w:hAnsi="Arial Narrow"/>
                <w:b/>
                <w:bCs/>
                <w:sz w:val="20"/>
                <w:u w:val="single"/>
                <w:lang w:val="en-GB"/>
              </w:rPr>
              <w:fldChar w:fldCharType="end"/>
            </w:r>
            <w:r w:rsidR="00366DE0">
              <w:rPr>
                <w:rFonts w:ascii="Arial Narrow" w:hAnsi="Arial Narrow"/>
                <w:sz w:val="20"/>
                <w:lang w:val="en-GB"/>
              </w:rPr>
              <w:t xml:space="preserve">, </w:t>
            </w:r>
            <w:r w:rsidRPr="00366DE0">
              <w:rPr>
                <w:rFonts w:ascii="Arial Narrow" w:hAnsi="Arial Narrow"/>
                <w:sz w:val="20"/>
                <w:lang w:val="en-GB"/>
              </w:rPr>
              <w:t>liquidated damages</w:t>
            </w:r>
            <w:r w:rsidR="009E49B3" w:rsidRPr="00366DE0">
              <w:rPr>
                <w:rFonts w:ascii="Arial Narrow" w:hAnsi="Arial Narrow"/>
                <w:sz w:val="20"/>
                <w:lang w:val="en-GB"/>
              </w:rPr>
              <w:t>/contractual penalties</w:t>
            </w:r>
            <w:r w:rsidRPr="00366DE0">
              <w:rPr>
                <w:rFonts w:ascii="Arial Narrow" w:hAnsi="Arial Narrow"/>
                <w:sz w:val="20"/>
                <w:lang w:val="en-GB"/>
              </w:rPr>
              <w:t xml:space="preserve"> pursuant to </w:t>
            </w:r>
            <w:r w:rsidR="00366DE0" w:rsidRPr="00366DE0">
              <w:rPr>
                <w:rFonts w:ascii="Arial Narrow" w:hAnsi="Arial Narrow"/>
                <w:b/>
                <w:bCs/>
                <w:sz w:val="20"/>
                <w:u w:val="single"/>
                <w:lang w:val="en-GB"/>
              </w:rPr>
              <w:fldChar w:fldCharType="begin"/>
            </w:r>
            <w:r w:rsidR="00366DE0" w:rsidRPr="00366DE0">
              <w:rPr>
                <w:rFonts w:ascii="Arial Narrow" w:hAnsi="Arial Narrow"/>
                <w:b/>
                <w:bCs/>
                <w:sz w:val="20"/>
                <w:u w:val="single"/>
                <w:lang w:val="en-GB"/>
              </w:rPr>
              <w:instrText xml:space="preserve"> REF _Ref138687467 \r \h  \* MERGEFORMAT </w:instrText>
            </w:r>
            <w:r w:rsidR="00366DE0" w:rsidRPr="00366DE0">
              <w:rPr>
                <w:rFonts w:ascii="Arial Narrow" w:hAnsi="Arial Narrow"/>
                <w:b/>
                <w:bCs/>
                <w:sz w:val="20"/>
                <w:u w:val="single"/>
                <w:lang w:val="en-GB"/>
              </w:rPr>
            </w:r>
            <w:r w:rsidR="00366DE0" w:rsidRPr="00366DE0">
              <w:rPr>
                <w:rFonts w:ascii="Arial Narrow" w:hAnsi="Arial Narrow"/>
                <w:b/>
                <w:bCs/>
                <w:sz w:val="20"/>
                <w:u w:val="single"/>
                <w:lang w:val="en-GB"/>
              </w:rPr>
              <w:fldChar w:fldCharType="separate"/>
            </w:r>
            <w:r w:rsidR="00AD04C6">
              <w:rPr>
                <w:rFonts w:ascii="Arial Narrow" w:hAnsi="Arial Narrow"/>
                <w:b/>
                <w:bCs/>
                <w:sz w:val="20"/>
                <w:u w:val="single"/>
                <w:lang w:val="en-GB"/>
              </w:rPr>
              <w:t>Article 22</w:t>
            </w:r>
            <w:r w:rsidR="00366DE0" w:rsidRPr="00366DE0">
              <w:rPr>
                <w:rFonts w:ascii="Arial Narrow" w:hAnsi="Arial Narrow"/>
                <w:b/>
                <w:bCs/>
                <w:sz w:val="20"/>
                <w:u w:val="single"/>
                <w:lang w:val="en-GB"/>
              </w:rPr>
              <w:fldChar w:fldCharType="end"/>
            </w:r>
            <w:r w:rsidR="00366DE0" w:rsidRPr="00366DE0">
              <w:rPr>
                <w:rFonts w:ascii="Arial Narrow" w:hAnsi="Arial Narrow"/>
                <w:sz w:val="20"/>
                <w:lang w:val="en-GB"/>
              </w:rPr>
              <w:t xml:space="preserve"> of </w:t>
            </w:r>
            <w:r w:rsidRPr="00366DE0">
              <w:rPr>
                <w:rFonts w:ascii="Arial Narrow" w:hAnsi="Arial Narrow"/>
                <w:sz w:val="20"/>
                <w:lang w:val="en-GB"/>
              </w:rPr>
              <w:t xml:space="preserve">the AGREEMENT and damages pursuant to </w:t>
            </w:r>
            <w:r w:rsidR="00366DE0" w:rsidRPr="00366DE0">
              <w:rPr>
                <w:rFonts w:ascii="Arial Narrow" w:hAnsi="Arial Narrow"/>
                <w:b/>
                <w:bCs/>
                <w:sz w:val="20"/>
                <w:u w:val="single"/>
                <w:lang w:val="en-GB"/>
              </w:rPr>
              <w:fldChar w:fldCharType="begin"/>
            </w:r>
            <w:r w:rsidR="00366DE0" w:rsidRPr="00366DE0">
              <w:rPr>
                <w:rFonts w:ascii="Arial Narrow" w:hAnsi="Arial Narrow"/>
                <w:b/>
                <w:bCs/>
                <w:sz w:val="20"/>
                <w:u w:val="single"/>
                <w:lang w:val="en-GB"/>
              </w:rPr>
              <w:instrText xml:space="preserve"> REF _Ref138768924 \r \h  \* MERGEFORMAT </w:instrText>
            </w:r>
            <w:r w:rsidR="00366DE0" w:rsidRPr="00366DE0">
              <w:rPr>
                <w:rFonts w:ascii="Arial Narrow" w:hAnsi="Arial Narrow"/>
                <w:b/>
                <w:bCs/>
                <w:sz w:val="20"/>
                <w:u w:val="single"/>
                <w:lang w:val="en-GB"/>
              </w:rPr>
            </w:r>
            <w:r w:rsidR="00366DE0" w:rsidRPr="00366DE0">
              <w:rPr>
                <w:rFonts w:ascii="Arial Narrow" w:hAnsi="Arial Narrow"/>
                <w:b/>
                <w:bCs/>
                <w:sz w:val="20"/>
                <w:u w:val="single"/>
                <w:lang w:val="en-GB"/>
              </w:rPr>
              <w:fldChar w:fldCharType="separate"/>
            </w:r>
            <w:r w:rsidR="00AD04C6">
              <w:rPr>
                <w:rFonts w:ascii="Arial Narrow" w:hAnsi="Arial Narrow"/>
                <w:b/>
                <w:bCs/>
                <w:sz w:val="20"/>
                <w:u w:val="single"/>
                <w:lang w:val="en-GB"/>
              </w:rPr>
              <w:t>Article 24</w:t>
            </w:r>
            <w:r w:rsidR="00366DE0" w:rsidRPr="00366DE0">
              <w:rPr>
                <w:rFonts w:ascii="Arial Narrow" w:hAnsi="Arial Narrow"/>
                <w:b/>
                <w:bCs/>
                <w:sz w:val="20"/>
                <w:u w:val="single"/>
                <w:lang w:val="en-GB"/>
              </w:rPr>
              <w:fldChar w:fldCharType="end"/>
            </w:r>
            <w:r w:rsidR="00366DE0" w:rsidRPr="00366DE0">
              <w:rPr>
                <w:rFonts w:ascii="Arial Narrow" w:hAnsi="Arial Narrow"/>
                <w:sz w:val="20"/>
                <w:lang w:val="en-GB"/>
              </w:rPr>
              <w:t xml:space="preserve"> of </w:t>
            </w:r>
            <w:r w:rsidRPr="00366DE0">
              <w:rPr>
                <w:rFonts w:ascii="Arial Narrow" w:hAnsi="Arial Narrow"/>
                <w:sz w:val="20"/>
                <w:lang w:val="en-GB"/>
              </w:rPr>
              <w:t>the AGREEMENT</w:t>
            </w:r>
            <w:r w:rsidR="00366DE0">
              <w:rPr>
                <w:rFonts w:ascii="Arial Narrow" w:hAnsi="Arial Narrow"/>
                <w:sz w:val="20"/>
                <w:lang w:val="en-GB"/>
              </w:rPr>
              <w:t xml:space="preserve"> shall be settled as well</w:t>
            </w:r>
            <w:r w:rsidRPr="00366DE0">
              <w:rPr>
                <w:rFonts w:ascii="Arial Narrow" w:hAnsi="Arial Narrow"/>
                <w:sz w:val="20"/>
                <w:lang w:val="en-GB"/>
              </w:rPr>
              <w:t>.</w:t>
            </w:r>
          </w:p>
          <w:p w14:paraId="290CA01B" w14:textId="35296145" w:rsidR="002D7144" w:rsidRPr="00366DE0" w:rsidRDefault="002D7144" w:rsidP="002D7144">
            <w:pPr>
              <w:widowControl w:val="0"/>
              <w:tabs>
                <w:tab w:val="left" w:pos="355"/>
              </w:tabs>
              <w:spacing w:before="60" w:after="60"/>
              <w:jc w:val="both"/>
              <w:rPr>
                <w:rFonts w:ascii="Arial Narrow" w:hAnsi="Arial Narrow"/>
                <w:sz w:val="20"/>
                <w:lang w:val="en-GB"/>
              </w:rPr>
            </w:pPr>
            <w:r w:rsidRPr="00366DE0">
              <w:rPr>
                <w:rFonts w:ascii="Arial Narrow" w:hAnsi="Arial Narrow"/>
                <w:sz w:val="20"/>
                <w:lang w:val="en-GB"/>
              </w:rPr>
              <w:t xml:space="preserve">The invoice for the last partial performance (final payment) shall also contain a breakdown of the </w:t>
            </w:r>
            <w:r w:rsidRPr="00366DE0">
              <w:rPr>
                <w:rFonts w:ascii="Arial Narrow" w:hAnsi="Arial Narrow"/>
                <w:smallCaps/>
                <w:sz w:val="20"/>
                <w:lang w:val="en-GB"/>
              </w:rPr>
              <w:t xml:space="preserve">PRICE </w:t>
            </w:r>
            <w:r w:rsidRPr="00366DE0">
              <w:rPr>
                <w:rFonts w:ascii="Arial Narrow" w:hAnsi="Arial Narrow"/>
                <w:sz w:val="20"/>
                <w:lang w:val="en-GB"/>
              </w:rPr>
              <w:t xml:space="preserve">for the purpose of incorporating the individual parts of the </w:t>
            </w:r>
            <w:r w:rsidR="003F49D6" w:rsidRPr="00366DE0">
              <w:rPr>
                <w:rFonts w:ascii="Arial Narrow" w:hAnsi="Arial Narrow"/>
                <w:smallCaps/>
                <w:sz w:val="20"/>
                <w:lang w:val="en-GB"/>
              </w:rPr>
              <w:t>DELIVERY</w:t>
            </w:r>
            <w:r w:rsidRPr="00366DE0">
              <w:rPr>
                <w:rFonts w:ascii="Arial Narrow" w:hAnsi="Arial Narrow"/>
                <w:smallCaps/>
                <w:sz w:val="20"/>
                <w:lang w:val="en-GB"/>
              </w:rPr>
              <w:t xml:space="preserve"> </w:t>
            </w:r>
            <w:r w:rsidRPr="00366DE0">
              <w:rPr>
                <w:rFonts w:ascii="Arial Narrow" w:hAnsi="Arial Narrow"/>
                <w:sz w:val="20"/>
                <w:lang w:val="en-GB"/>
              </w:rPr>
              <w:t xml:space="preserve">into the </w:t>
            </w:r>
            <w:r w:rsidRPr="00366DE0">
              <w:rPr>
                <w:rFonts w:ascii="Arial Narrow" w:hAnsi="Arial Narrow"/>
                <w:smallCaps/>
                <w:sz w:val="20"/>
                <w:lang w:val="en-GB"/>
              </w:rPr>
              <w:t xml:space="preserve">CUSTOMER's </w:t>
            </w:r>
            <w:r w:rsidRPr="00366DE0">
              <w:rPr>
                <w:rFonts w:ascii="Arial Narrow" w:hAnsi="Arial Narrow"/>
                <w:sz w:val="20"/>
                <w:lang w:val="en-GB"/>
              </w:rPr>
              <w:t>DHM, in accordance with Act No. 563/1991 Coll., on Accounting, as amended, including a separate breakdown of the price for training.</w:t>
            </w:r>
          </w:p>
        </w:tc>
      </w:tr>
      <w:tr w:rsidR="002D7144" w:rsidRPr="00366DE0" w14:paraId="031C2220" w14:textId="77777777" w:rsidTr="05AB4471">
        <w:tc>
          <w:tcPr>
            <w:tcW w:w="1418" w:type="dxa"/>
          </w:tcPr>
          <w:p w14:paraId="2697DEB8" w14:textId="77777777" w:rsidR="002D7144" w:rsidRPr="00C00782" w:rsidRDefault="002D7144" w:rsidP="002D7144">
            <w:pPr>
              <w:pStyle w:val="Nadpis3"/>
              <w:widowControl w:val="0"/>
              <w:spacing w:before="60" w:after="60"/>
              <w:jc w:val="both"/>
              <w:rPr>
                <w:rFonts w:ascii="Arial Narrow" w:hAnsi="Arial Narrow"/>
                <w:color w:val="000000"/>
                <w:sz w:val="20"/>
                <w:lang w:val="en-GB" w:eastAsia="cs-CZ"/>
              </w:rPr>
            </w:pPr>
          </w:p>
        </w:tc>
        <w:tc>
          <w:tcPr>
            <w:tcW w:w="8363" w:type="dxa"/>
          </w:tcPr>
          <w:p w14:paraId="5EE06805" w14:textId="3A4C95C4" w:rsidR="002D7144" w:rsidRPr="00366DE0" w:rsidRDefault="002D7144" w:rsidP="002D7144">
            <w:pPr>
              <w:widowControl w:val="0"/>
              <w:tabs>
                <w:tab w:val="left" w:pos="355"/>
              </w:tabs>
              <w:spacing w:before="60" w:after="60"/>
              <w:jc w:val="both"/>
              <w:rPr>
                <w:rFonts w:ascii="Arial Narrow" w:hAnsi="Arial Narrow"/>
                <w:color w:val="000000"/>
                <w:sz w:val="20"/>
                <w:lang w:val="en-GB"/>
              </w:rPr>
            </w:pPr>
            <w:r w:rsidRPr="00366DE0">
              <w:rPr>
                <w:rFonts w:ascii="Arial Narrow" w:hAnsi="Arial Narrow"/>
                <w:color w:val="000000"/>
                <w:sz w:val="20"/>
                <w:lang w:val="en-GB"/>
              </w:rPr>
              <w:t xml:space="preserve">Any </w:t>
            </w:r>
            <w:r w:rsidR="00F501D9">
              <w:rPr>
                <w:rFonts w:ascii="Arial Narrow" w:hAnsi="Arial Narrow"/>
                <w:color w:val="000000"/>
                <w:sz w:val="20"/>
                <w:lang w:val="en-GB"/>
              </w:rPr>
              <w:t xml:space="preserve">potential </w:t>
            </w:r>
            <w:r w:rsidRPr="00366DE0">
              <w:rPr>
                <w:rFonts w:ascii="Arial Narrow" w:hAnsi="Arial Narrow"/>
                <w:color w:val="000000"/>
                <w:sz w:val="20"/>
                <w:lang w:val="en-GB"/>
              </w:rPr>
              <w:t xml:space="preserve">changes to the PRICE will be invoiced according to the terms set out in the relevant amendment to the </w:t>
            </w:r>
            <w:r w:rsidR="006466F0" w:rsidRPr="00366DE0">
              <w:rPr>
                <w:rFonts w:ascii="Arial Narrow" w:hAnsi="Arial Narrow"/>
                <w:color w:val="000000"/>
                <w:sz w:val="20"/>
                <w:lang w:val="en-GB"/>
              </w:rPr>
              <w:t>AGREEMENT</w:t>
            </w:r>
            <w:r w:rsidRPr="00366DE0">
              <w:rPr>
                <w:rFonts w:ascii="Arial Narrow" w:hAnsi="Arial Narrow"/>
                <w:color w:val="000000"/>
                <w:sz w:val="20"/>
                <w:lang w:val="en-GB"/>
              </w:rPr>
              <w:t>.</w:t>
            </w:r>
          </w:p>
        </w:tc>
      </w:tr>
      <w:tr w:rsidR="002D7144" w:rsidRPr="00C00782" w14:paraId="0F0C2289" w14:textId="77777777" w:rsidTr="05AB4471">
        <w:tc>
          <w:tcPr>
            <w:tcW w:w="1418" w:type="dxa"/>
          </w:tcPr>
          <w:p w14:paraId="6955E337" w14:textId="77777777" w:rsidR="002D7144" w:rsidRPr="00C00782" w:rsidRDefault="002D7144" w:rsidP="002D7144">
            <w:pPr>
              <w:pStyle w:val="Nadpis3"/>
              <w:widowControl w:val="0"/>
              <w:spacing w:before="60" w:after="60"/>
              <w:jc w:val="both"/>
              <w:rPr>
                <w:rFonts w:ascii="Arial Narrow" w:hAnsi="Arial Narrow"/>
                <w:color w:val="000000"/>
                <w:sz w:val="20"/>
                <w:lang w:val="en-GB" w:eastAsia="cs-CZ"/>
              </w:rPr>
            </w:pPr>
          </w:p>
        </w:tc>
        <w:tc>
          <w:tcPr>
            <w:tcW w:w="8363" w:type="dxa"/>
          </w:tcPr>
          <w:p w14:paraId="62036879" w14:textId="309335FF" w:rsidR="002D7144" w:rsidRPr="00F501D9" w:rsidRDefault="002D7144" w:rsidP="002D7144">
            <w:pPr>
              <w:widowControl w:val="0"/>
              <w:tabs>
                <w:tab w:val="left" w:pos="-70"/>
              </w:tabs>
              <w:spacing w:before="60" w:after="60"/>
              <w:jc w:val="both"/>
              <w:rPr>
                <w:rFonts w:ascii="Arial Narrow" w:hAnsi="Arial Narrow"/>
                <w:color w:val="000000"/>
                <w:sz w:val="20"/>
                <w:lang w:val="en-GB"/>
              </w:rPr>
            </w:pPr>
            <w:r w:rsidRPr="00F501D9">
              <w:rPr>
                <w:rFonts w:ascii="Arial Narrow" w:hAnsi="Arial Narrow"/>
                <w:color w:val="000000"/>
                <w:sz w:val="20"/>
                <w:lang w:val="en-GB"/>
              </w:rPr>
              <w:t>The division of the amounts of the partial invoices under</w:t>
            </w:r>
            <w:r w:rsidR="00F501D9">
              <w:rPr>
                <w:rFonts w:ascii="Arial Narrow" w:hAnsi="Arial Narrow"/>
                <w:color w:val="000000"/>
                <w:sz w:val="20"/>
                <w:lang w:val="en-GB"/>
              </w:rPr>
              <w:t xml:space="preserve"> </w:t>
            </w:r>
            <w:r w:rsidR="00F501D9" w:rsidRPr="00F501D9">
              <w:rPr>
                <w:rFonts w:ascii="Arial Narrow" w:hAnsi="Arial Narrow"/>
                <w:b/>
                <w:bCs/>
                <w:color w:val="000000"/>
                <w:sz w:val="20"/>
                <w:u w:val="single"/>
                <w:lang w:val="en-GB"/>
              </w:rPr>
              <w:t>paragraph</w:t>
            </w:r>
            <w:r w:rsidRPr="00F501D9">
              <w:rPr>
                <w:rFonts w:ascii="Arial Narrow" w:hAnsi="Arial Narrow"/>
                <w:b/>
                <w:bCs/>
                <w:color w:val="000000"/>
                <w:sz w:val="20"/>
                <w:u w:val="single"/>
                <w:lang w:val="en-GB"/>
              </w:rPr>
              <w:t xml:space="preserve"> </w:t>
            </w:r>
            <w:r w:rsidR="00F501D9" w:rsidRPr="00F501D9">
              <w:rPr>
                <w:rFonts w:ascii="Arial Narrow" w:hAnsi="Arial Narrow"/>
                <w:b/>
                <w:bCs/>
                <w:color w:val="000000"/>
                <w:sz w:val="20"/>
                <w:u w:val="single"/>
                <w:lang w:val="en-GB"/>
              </w:rPr>
              <w:fldChar w:fldCharType="begin"/>
            </w:r>
            <w:r w:rsidR="00F501D9" w:rsidRPr="00F501D9">
              <w:rPr>
                <w:rFonts w:ascii="Arial Narrow" w:hAnsi="Arial Narrow"/>
                <w:b/>
                <w:bCs/>
                <w:color w:val="000000"/>
                <w:sz w:val="20"/>
                <w:u w:val="single"/>
                <w:lang w:val="en-GB"/>
              </w:rPr>
              <w:instrText xml:space="preserve"> REF _Ref138769013 \r \h  \* MERGEFORMAT </w:instrText>
            </w:r>
            <w:r w:rsidR="00F501D9" w:rsidRPr="00F501D9">
              <w:rPr>
                <w:rFonts w:ascii="Arial Narrow" w:hAnsi="Arial Narrow"/>
                <w:b/>
                <w:bCs/>
                <w:color w:val="000000"/>
                <w:sz w:val="20"/>
                <w:u w:val="single"/>
                <w:lang w:val="en-GB"/>
              </w:rPr>
            </w:r>
            <w:r w:rsidR="00F501D9" w:rsidRPr="00F501D9">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10.2.1</w:t>
            </w:r>
            <w:r w:rsidR="00F501D9" w:rsidRPr="00F501D9">
              <w:rPr>
                <w:rFonts w:ascii="Arial Narrow" w:hAnsi="Arial Narrow"/>
                <w:b/>
                <w:bCs/>
                <w:color w:val="000000"/>
                <w:sz w:val="20"/>
                <w:u w:val="single"/>
                <w:lang w:val="en-GB"/>
              </w:rPr>
              <w:fldChar w:fldCharType="end"/>
            </w:r>
            <w:r w:rsidR="00F501D9" w:rsidRPr="00F501D9">
              <w:rPr>
                <w:rFonts w:ascii="Arial Narrow" w:hAnsi="Arial Narrow"/>
                <w:color w:val="000000"/>
                <w:sz w:val="20"/>
                <w:lang w:val="en-GB"/>
              </w:rPr>
              <w:t xml:space="preserve"> of </w:t>
            </w:r>
            <w:r w:rsidRPr="00F501D9">
              <w:rPr>
                <w:rFonts w:ascii="Arial Narrow" w:hAnsi="Arial Narrow"/>
                <w:color w:val="000000"/>
                <w:sz w:val="20"/>
                <w:lang w:val="en-GB"/>
              </w:rPr>
              <w:t>the AGREEMENT between EUR and CZK</w:t>
            </w:r>
            <w:r w:rsidR="00F501D9">
              <w:rPr>
                <w:rFonts w:ascii="Arial Narrow" w:hAnsi="Arial Narrow"/>
                <w:color w:val="000000"/>
                <w:sz w:val="20"/>
                <w:lang w:val="en-GB"/>
              </w:rPr>
              <w:t>/USD/SEK/JPY</w:t>
            </w:r>
            <w:r w:rsidRPr="00F501D9">
              <w:rPr>
                <w:rFonts w:ascii="Arial Narrow" w:hAnsi="Arial Narrow"/>
                <w:color w:val="000000"/>
                <w:sz w:val="20"/>
                <w:lang w:val="en-GB"/>
              </w:rPr>
              <w:t xml:space="preserve"> shall be made according to the division specified in the payment schedule attached as </w:t>
            </w:r>
            <w:hyperlink w:anchor="Annex3" w:history="1">
              <w:r w:rsidR="00F167DB" w:rsidRPr="00F501D9">
                <w:rPr>
                  <w:rStyle w:val="Hypertextovodkaz"/>
                  <w:rFonts w:ascii="Arial Narrow" w:hAnsi="Arial Narrow"/>
                  <w:sz w:val="20"/>
                  <w:lang w:val="en-GB"/>
                </w:rPr>
                <w:t>Annex 3</w:t>
              </w:r>
            </w:hyperlink>
            <w:r w:rsidR="00F167DB" w:rsidRPr="00F501D9">
              <w:rPr>
                <w:rFonts w:ascii="Arial Narrow" w:hAnsi="Arial Narrow"/>
                <w:color w:val="000000"/>
                <w:sz w:val="20"/>
                <w:lang w:val="en-GB"/>
              </w:rPr>
              <w:t xml:space="preserve"> to the</w:t>
            </w:r>
            <w:r w:rsidRPr="00F501D9">
              <w:rPr>
                <w:rFonts w:ascii="Arial Narrow" w:hAnsi="Arial Narrow"/>
                <w:caps/>
                <w:color w:val="000000"/>
                <w:sz w:val="20"/>
                <w:lang w:val="en-GB"/>
              </w:rPr>
              <w:t xml:space="preserve"> AGREEMENT</w:t>
            </w:r>
            <w:r w:rsidRPr="00F501D9">
              <w:rPr>
                <w:rFonts w:ascii="Arial Narrow" w:hAnsi="Arial Narrow"/>
                <w:color w:val="000000"/>
                <w:sz w:val="20"/>
                <w:lang w:val="en-GB"/>
              </w:rPr>
              <w:t>.</w:t>
            </w:r>
          </w:p>
        </w:tc>
      </w:tr>
      <w:tr w:rsidR="002D7144" w:rsidRPr="00C00782" w14:paraId="396280B2" w14:textId="77777777" w:rsidTr="05AB4471">
        <w:tc>
          <w:tcPr>
            <w:tcW w:w="1418" w:type="dxa"/>
          </w:tcPr>
          <w:p w14:paraId="5F958CC7" w14:textId="77777777" w:rsidR="002D7144" w:rsidRPr="00F501D9" w:rsidRDefault="002D7144" w:rsidP="002D7144">
            <w:pPr>
              <w:pStyle w:val="Nadpis3"/>
              <w:widowControl w:val="0"/>
              <w:spacing w:before="60" w:after="60"/>
              <w:jc w:val="both"/>
              <w:rPr>
                <w:rFonts w:ascii="Arial Narrow" w:hAnsi="Arial Narrow"/>
                <w:color w:val="000000"/>
                <w:sz w:val="20"/>
                <w:lang w:val="en-GB" w:eastAsia="cs-CZ"/>
              </w:rPr>
            </w:pPr>
          </w:p>
        </w:tc>
        <w:tc>
          <w:tcPr>
            <w:tcW w:w="8363" w:type="dxa"/>
          </w:tcPr>
          <w:p w14:paraId="37CBCFEF" w14:textId="6BBC1E45" w:rsidR="002D7144" w:rsidRPr="00F501D9" w:rsidRDefault="002D7144" w:rsidP="002D7144">
            <w:pPr>
              <w:widowControl w:val="0"/>
              <w:tabs>
                <w:tab w:val="left" w:pos="-70"/>
              </w:tabs>
              <w:spacing w:before="60" w:after="60"/>
              <w:jc w:val="both"/>
              <w:rPr>
                <w:rFonts w:ascii="Arial Narrow" w:hAnsi="Arial Narrow"/>
                <w:color w:val="000000"/>
                <w:sz w:val="20"/>
                <w:lang w:val="en-GB"/>
              </w:rPr>
            </w:pPr>
            <w:r w:rsidRPr="00F501D9">
              <w:rPr>
                <w:rFonts w:ascii="Arial Narrow" w:hAnsi="Arial Narrow"/>
                <w:color w:val="000000"/>
                <w:sz w:val="20"/>
                <w:lang w:val="en-GB"/>
              </w:rPr>
              <w:t xml:space="preserve">In the event that, with regard to the course of execution of the </w:t>
            </w:r>
            <w:r w:rsidR="003F49D6" w:rsidRPr="00F501D9">
              <w:rPr>
                <w:rFonts w:ascii="Arial Narrow" w:hAnsi="Arial Narrow"/>
                <w:color w:val="000000"/>
                <w:sz w:val="20"/>
                <w:lang w:val="en-GB"/>
              </w:rPr>
              <w:t>DELIVERY</w:t>
            </w:r>
            <w:r w:rsidRPr="00F501D9">
              <w:rPr>
                <w:rFonts w:ascii="Arial Narrow" w:hAnsi="Arial Narrow"/>
                <w:color w:val="000000"/>
                <w:sz w:val="20"/>
                <w:lang w:val="en-GB"/>
              </w:rPr>
              <w:t>, a situation arises that some or all of the MIL</w:t>
            </w:r>
            <w:r w:rsidR="009E49B3" w:rsidRPr="00F501D9">
              <w:rPr>
                <w:rFonts w:ascii="Arial Narrow" w:hAnsi="Arial Narrow"/>
                <w:color w:val="000000"/>
                <w:sz w:val="20"/>
                <w:lang w:val="en-GB"/>
              </w:rPr>
              <w:t>ESTONES</w:t>
            </w:r>
            <w:r w:rsidRPr="00F501D9">
              <w:rPr>
                <w:rFonts w:ascii="Arial Narrow" w:hAnsi="Arial Narrow"/>
                <w:color w:val="000000"/>
                <w:sz w:val="20"/>
                <w:lang w:val="en-GB"/>
              </w:rPr>
              <w:t xml:space="preserve"> for which individual partial invoices are intended according to </w:t>
            </w:r>
            <w:r w:rsidR="00F501D9" w:rsidRPr="00F501D9">
              <w:rPr>
                <w:rFonts w:ascii="Arial Narrow" w:hAnsi="Arial Narrow"/>
                <w:b/>
                <w:bCs/>
                <w:color w:val="000000"/>
                <w:sz w:val="20"/>
                <w:u w:val="single"/>
                <w:lang w:val="en-GB"/>
              </w:rPr>
              <w:t xml:space="preserve">paragraph </w:t>
            </w:r>
            <w:r w:rsidR="00F501D9" w:rsidRPr="00F501D9">
              <w:rPr>
                <w:rFonts w:ascii="Arial Narrow" w:hAnsi="Arial Narrow"/>
                <w:b/>
                <w:bCs/>
                <w:color w:val="000000"/>
                <w:sz w:val="20"/>
                <w:u w:val="single"/>
                <w:lang w:val="en-GB"/>
              </w:rPr>
              <w:fldChar w:fldCharType="begin"/>
            </w:r>
            <w:r w:rsidR="00F501D9" w:rsidRPr="00F501D9">
              <w:rPr>
                <w:rFonts w:ascii="Arial Narrow" w:hAnsi="Arial Narrow"/>
                <w:b/>
                <w:bCs/>
                <w:color w:val="000000"/>
                <w:sz w:val="20"/>
                <w:u w:val="single"/>
                <w:lang w:val="en-GB"/>
              </w:rPr>
              <w:instrText xml:space="preserve"> REF _Ref138769013 \r \h  \* MERGEFORMAT </w:instrText>
            </w:r>
            <w:r w:rsidR="00F501D9" w:rsidRPr="00F501D9">
              <w:rPr>
                <w:rFonts w:ascii="Arial Narrow" w:hAnsi="Arial Narrow"/>
                <w:b/>
                <w:bCs/>
                <w:color w:val="000000"/>
                <w:sz w:val="20"/>
                <w:u w:val="single"/>
                <w:lang w:val="en-GB"/>
              </w:rPr>
            </w:r>
            <w:r w:rsidR="00F501D9" w:rsidRPr="00F501D9">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10.2.1</w:t>
            </w:r>
            <w:r w:rsidR="00F501D9" w:rsidRPr="00F501D9">
              <w:rPr>
                <w:rFonts w:ascii="Arial Narrow" w:hAnsi="Arial Narrow"/>
                <w:b/>
                <w:bCs/>
                <w:color w:val="000000"/>
                <w:sz w:val="20"/>
                <w:u w:val="single"/>
                <w:lang w:val="en-GB"/>
              </w:rPr>
              <w:fldChar w:fldCharType="end"/>
            </w:r>
            <w:r w:rsidR="00F501D9" w:rsidRPr="00F501D9">
              <w:rPr>
                <w:rFonts w:ascii="Arial Narrow" w:hAnsi="Arial Narrow"/>
                <w:color w:val="000000"/>
                <w:sz w:val="20"/>
                <w:lang w:val="en-GB"/>
              </w:rPr>
              <w:t xml:space="preserve"> of the AGREEMENT</w:t>
            </w:r>
            <w:r w:rsidRPr="00F501D9">
              <w:rPr>
                <w:rFonts w:ascii="Arial Narrow" w:hAnsi="Arial Narrow"/>
                <w:color w:val="000000"/>
                <w:sz w:val="20"/>
                <w:lang w:val="en-GB"/>
              </w:rPr>
              <w:t xml:space="preserve"> are identical in terms, the SUPPLIER shall nevertheless issue individual partial invoices separately as if these </w:t>
            </w:r>
            <w:r w:rsidR="009E49B3" w:rsidRPr="00F501D9">
              <w:rPr>
                <w:rFonts w:ascii="Arial Narrow" w:hAnsi="Arial Narrow"/>
                <w:color w:val="000000"/>
                <w:sz w:val="20"/>
                <w:lang w:val="en-GB"/>
              </w:rPr>
              <w:t>MILESTONES</w:t>
            </w:r>
            <w:r w:rsidRPr="00F501D9">
              <w:rPr>
                <w:rFonts w:ascii="Arial Narrow" w:hAnsi="Arial Narrow"/>
                <w:color w:val="000000"/>
                <w:sz w:val="20"/>
                <w:lang w:val="en-GB"/>
              </w:rPr>
              <w:t xml:space="preserve"> were separate.</w:t>
            </w:r>
          </w:p>
        </w:tc>
      </w:tr>
    </w:tbl>
    <w:p w14:paraId="6E21E655" w14:textId="0F83FE9E" w:rsidR="0048787F" w:rsidRPr="00C00782" w:rsidRDefault="00A62474" w:rsidP="00792D89">
      <w:pPr>
        <w:pStyle w:val="Nadpis1"/>
        <w:rPr>
          <w:lang w:val="en-GB"/>
        </w:rPr>
      </w:pPr>
      <w:bookmarkStart w:id="332" w:name="_Ref138687216"/>
      <w:bookmarkStart w:id="333" w:name="_Toc138880907"/>
      <w:bookmarkStart w:id="334" w:name="_Toc88612056"/>
      <w:bookmarkStart w:id="335" w:name="_Toc88612488"/>
      <w:bookmarkStart w:id="336" w:name="_Toc88612588"/>
      <w:bookmarkStart w:id="337" w:name="_Toc88613208"/>
      <w:bookmarkStart w:id="338" w:name="_Toc88868546"/>
      <w:bookmarkStart w:id="339" w:name="_Toc88964508"/>
      <w:bookmarkStart w:id="340" w:name="_Toc89261658"/>
      <w:r w:rsidRPr="00C00782">
        <w:rPr>
          <w:lang w:val="en-GB"/>
        </w:rPr>
        <w:t>CHANGE</w:t>
      </w:r>
      <w:r w:rsidR="00F501D9">
        <w:rPr>
          <w:lang w:val="en-GB"/>
        </w:rPr>
        <w:t>s to the delivery</w:t>
      </w:r>
      <w:bookmarkEnd w:id="332"/>
      <w:bookmarkEnd w:id="333"/>
      <w:r w:rsidRPr="00C00782">
        <w:rPr>
          <w:lang w:val="en-GB"/>
        </w:rPr>
        <w:t xml:space="preserve"> </w:t>
      </w:r>
      <w:bookmarkEnd w:id="307"/>
      <w:bookmarkEnd w:id="308"/>
      <w:bookmarkEnd w:id="309"/>
      <w:bookmarkEnd w:id="310"/>
      <w:bookmarkEnd w:id="311"/>
      <w:bookmarkEnd w:id="312"/>
      <w:bookmarkEnd w:id="334"/>
      <w:bookmarkEnd w:id="335"/>
      <w:bookmarkEnd w:id="336"/>
      <w:bookmarkEnd w:id="337"/>
      <w:bookmarkEnd w:id="338"/>
      <w:bookmarkEnd w:id="339"/>
      <w:bookmarkEnd w:id="340"/>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7443F9F1" w14:textId="77777777" w:rsidTr="05AB4471">
        <w:tc>
          <w:tcPr>
            <w:tcW w:w="1418" w:type="dxa"/>
          </w:tcPr>
          <w:p w14:paraId="1AE06F70" w14:textId="77777777" w:rsidR="002220B6" w:rsidRPr="00C00782" w:rsidRDefault="002220B6"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341" w:name="_Toc355004208"/>
            <w:bookmarkStart w:id="342" w:name="_Toc470693882"/>
            <w:bookmarkStart w:id="343" w:name="_Toc83290277"/>
            <w:bookmarkStart w:id="344" w:name="_Toc89076356"/>
            <w:bookmarkStart w:id="345" w:name="_Toc93608867"/>
            <w:bookmarkStart w:id="346" w:name="_Toc94700657"/>
            <w:bookmarkEnd w:id="341"/>
            <w:bookmarkEnd w:id="342"/>
            <w:bookmarkEnd w:id="343"/>
            <w:bookmarkEnd w:id="344"/>
            <w:bookmarkEnd w:id="345"/>
            <w:bookmarkEnd w:id="346"/>
          </w:p>
        </w:tc>
        <w:tc>
          <w:tcPr>
            <w:tcW w:w="8363" w:type="dxa"/>
          </w:tcPr>
          <w:p w14:paraId="258E2F6F" w14:textId="4072BE8F"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SUPPLIE</w:t>
            </w:r>
            <w:r w:rsidR="00F34F8D" w:rsidRPr="00C00782">
              <w:rPr>
                <w:rFonts w:ascii="Arial Narrow" w:hAnsi="Arial Narrow"/>
                <w:color w:val="000000"/>
                <w:sz w:val="20"/>
                <w:lang w:val="en-GB"/>
              </w:rPr>
              <w:t xml:space="preserve">R </w:t>
            </w:r>
            <w:r w:rsidR="00017034" w:rsidRPr="00C00782">
              <w:rPr>
                <w:rFonts w:ascii="Arial Narrow" w:hAnsi="Arial Narrow"/>
                <w:color w:val="000000"/>
                <w:sz w:val="20"/>
                <w:lang w:val="en-GB"/>
              </w:rPr>
              <w:t>shall use its best efforts to agree</w:t>
            </w:r>
            <w:r w:rsidR="00F34F8D" w:rsidRPr="00C00782">
              <w:rPr>
                <w:rFonts w:ascii="Arial Narrow" w:hAnsi="Arial Narrow"/>
                <w:color w:val="000000"/>
                <w:sz w:val="20"/>
                <w:lang w:val="en-GB"/>
              </w:rPr>
              <w:t xml:space="preserve"> to a corresponding change in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in which case </w:t>
            </w:r>
            <w:r w:rsidR="00017034" w:rsidRPr="00C00782">
              <w:rPr>
                <w:rFonts w:ascii="Arial Narrow" w:hAnsi="Arial Narrow"/>
                <w:color w:val="000000"/>
                <w:sz w:val="20"/>
                <w:lang w:val="en-GB"/>
              </w:rPr>
              <w:t>it shall be entitled to</w:t>
            </w:r>
            <w:r w:rsidR="00F34F8D" w:rsidRPr="00C00782">
              <w:rPr>
                <w:rFonts w:ascii="Arial Narrow" w:hAnsi="Arial Narrow"/>
                <w:color w:val="000000"/>
                <w:sz w:val="20"/>
                <w:lang w:val="en-GB"/>
              </w:rPr>
              <w:t xml:space="preserve"> a corresponding reasonable adjustment in the PRICE and TIME SCHEDULE</w:t>
            </w:r>
            <w:r w:rsidR="00C65FFC" w:rsidRPr="00C00782">
              <w:rPr>
                <w:rFonts w:ascii="Arial Narrow" w:hAnsi="Arial Narrow"/>
                <w:color w:val="000000"/>
                <w:sz w:val="20"/>
                <w:lang w:val="en-GB"/>
              </w:rPr>
              <w:t>, including MILESTON</w:t>
            </w:r>
            <w:r w:rsidR="00944777" w:rsidRPr="00C00782">
              <w:rPr>
                <w:rFonts w:ascii="Arial Narrow" w:hAnsi="Arial Narrow"/>
                <w:color w:val="000000"/>
                <w:sz w:val="20"/>
                <w:lang w:val="en-GB"/>
              </w:rPr>
              <w:t>E</w:t>
            </w:r>
            <w:r w:rsidR="00F501D9">
              <w:rPr>
                <w:rFonts w:ascii="Arial Narrow" w:hAnsi="Arial Narrow"/>
                <w:color w:val="000000"/>
                <w:sz w:val="20"/>
                <w:lang w:val="en-GB"/>
              </w:rPr>
              <w:t>S</w:t>
            </w:r>
            <w:r w:rsidR="00C65FFC" w:rsidRPr="00C00782">
              <w:rPr>
                <w:rFonts w:ascii="Arial Narrow" w:hAnsi="Arial Narrow"/>
                <w:color w:val="000000"/>
                <w:sz w:val="20"/>
                <w:lang w:val="en-GB"/>
              </w:rPr>
              <w:t>,</w:t>
            </w:r>
            <w:r w:rsidR="00F501D9">
              <w:rPr>
                <w:rFonts w:ascii="Arial Narrow" w:hAnsi="Arial Narrow"/>
                <w:color w:val="000000"/>
                <w:sz w:val="20"/>
                <w:lang w:val="en-GB"/>
              </w:rPr>
              <w:t xml:space="preserve"> and technical parameters of DELIVERY, </w:t>
            </w:r>
            <w:r w:rsidR="00F34F8D" w:rsidRPr="00C00782">
              <w:rPr>
                <w:rFonts w:ascii="Arial Narrow" w:hAnsi="Arial Narrow"/>
                <w:color w:val="000000"/>
                <w:sz w:val="20"/>
                <w:lang w:val="en-GB"/>
              </w:rPr>
              <w:t xml:space="preserve">if the change in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F34F8D" w:rsidRPr="00C00782">
              <w:rPr>
                <w:rFonts w:ascii="Arial Narrow" w:hAnsi="Arial Narrow"/>
                <w:color w:val="000000"/>
                <w:sz w:val="20"/>
                <w:lang w:val="en-GB"/>
              </w:rPr>
              <w:t xml:space="preserve"> results from latent obstacles, a change in the </w:t>
            </w:r>
            <w:r w:rsidR="00944777" w:rsidRPr="00C00782">
              <w:rPr>
                <w:rFonts w:ascii="Arial Narrow" w:hAnsi="Arial Narrow"/>
                <w:color w:val="000000"/>
                <w:sz w:val="20"/>
                <w:lang w:val="en-GB"/>
              </w:rPr>
              <w:t>starting b</w:t>
            </w:r>
            <w:r w:rsidR="00F34F8D" w:rsidRPr="00C00782">
              <w:rPr>
                <w:rFonts w:ascii="Arial Narrow" w:hAnsi="Arial Narrow"/>
                <w:color w:val="000000"/>
                <w:sz w:val="20"/>
                <w:lang w:val="en-GB"/>
              </w:rPr>
              <w:t xml:space="preserve">asis </w:t>
            </w:r>
            <w:r w:rsidR="00013B5B" w:rsidRPr="00C00782">
              <w:rPr>
                <w:rFonts w:ascii="Arial Narrow" w:hAnsi="Arial Narrow"/>
                <w:color w:val="000000"/>
                <w:sz w:val="20"/>
                <w:lang w:val="en-GB"/>
              </w:rPr>
              <w:t xml:space="preserve">as </w:t>
            </w:r>
            <w:r w:rsidR="00E36358" w:rsidRPr="00C00782">
              <w:rPr>
                <w:rFonts w:ascii="Arial Narrow" w:hAnsi="Arial Narrow"/>
                <w:color w:val="000000"/>
                <w:sz w:val="20"/>
                <w:lang w:val="en-GB"/>
              </w:rPr>
              <w:t xml:space="preserve">specified </w:t>
            </w:r>
            <w:r w:rsidR="00013B5B" w:rsidRPr="00C00782">
              <w:rPr>
                <w:rFonts w:ascii="Arial Narrow" w:hAnsi="Arial Narrow"/>
                <w:color w:val="000000"/>
                <w:sz w:val="20"/>
                <w:lang w:val="en-GB"/>
              </w:rPr>
              <w:t>below</w:t>
            </w:r>
            <w:r w:rsidR="00F34F8D" w:rsidRPr="00C00782">
              <w:rPr>
                <w:rFonts w:ascii="Arial Narrow" w:hAnsi="Arial Narrow"/>
                <w:color w:val="000000"/>
                <w:sz w:val="20"/>
                <w:lang w:val="en-GB"/>
              </w:rPr>
              <w:t xml:space="preserve">, the discovery of an unsuitable nature of things </w:t>
            </w:r>
            <w:r w:rsidR="00944777" w:rsidRPr="00C00782">
              <w:rPr>
                <w:rFonts w:ascii="Arial Narrow" w:hAnsi="Arial Narrow"/>
                <w:color w:val="000000"/>
                <w:sz w:val="20"/>
                <w:lang w:val="en-GB"/>
              </w:rPr>
              <w:t xml:space="preserve">and sources </w:t>
            </w:r>
            <w:r w:rsidR="00F34F8D" w:rsidRPr="00C00782">
              <w:rPr>
                <w:rFonts w:ascii="Arial Narrow" w:hAnsi="Arial Narrow"/>
                <w:color w:val="000000"/>
                <w:sz w:val="20"/>
                <w:lang w:val="en-GB"/>
              </w:rPr>
              <w:t xml:space="preserve">that could not have been foreseen, or new requirements of </w:t>
            </w:r>
            <w:r w:rsidR="00F800D8"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00F34F8D" w:rsidRPr="00C00782">
              <w:rPr>
                <w:rFonts w:ascii="Arial Narrow" w:hAnsi="Arial Narrow"/>
                <w:color w:val="000000"/>
                <w:sz w:val="20"/>
                <w:lang w:val="en-GB"/>
              </w:rPr>
              <w:t xml:space="preserve">as set forth in this </w:t>
            </w:r>
            <w:r w:rsidR="00A4361E" w:rsidRPr="00C00782">
              <w:rPr>
                <w:rFonts w:ascii="Arial Narrow" w:hAnsi="Arial Narrow"/>
                <w:b/>
                <w:bCs/>
                <w:color w:val="000000"/>
                <w:sz w:val="20"/>
                <w:u w:val="single"/>
                <w:lang w:val="en-GB"/>
              </w:rPr>
              <w:fldChar w:fldCharType="begin"/>
            </w:r>
            <w:r w:rsidR="00A4361E" w:rsidRPr="00C00782">
              <w:rPr>
                <w:rFonts w:ascii="Arial Narrow" w:hAnsi="Arial Narrow"/>
                <w:b/>
                <w:bCs/>
                <w:color w:val="000000"/>
                <w:sz w:val="20"/>
                <w:u w:val="single"/>
                <w:lang w:val="en-GB"/>
              </w:rPr>
              <w:instrText xml:space="preserve"> REF _Ref138687216 \r \h  \* MERGEFORMAT </w:instrText>
            </w:r>
            <w:r w:rsidR="00A4361E" w:rsidRPr="00C00782">
              <w:rPr>
                <w:rFonts w:ascii="Arial Narrow" w:hAnsi="Arial Narrow"/>
                <w:b/>
                <w:bCs/>
                <w:color w:val="000000"/>
                <w:sz w:val="20"/>
                <w:u w:val="single"/>
                <w:lang w:val="en-GB"/>
              </w:rPr>
            </w:r>
            <w:r w:rsidR="00A4361E" w:rsidRPr="00C00782">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Article 11</w:t>
            </w:r>
            <w:r w:rsidR="00A4361E" w:rsidRPr="00C00782">
              <w:rPr>
                <w:rFonts w:ascii="Arial Narrow" w:hAnsi="Arial Narrow"/>
                <w:b/>
                <w:bCs/>
                <w:color w:val="000000"/>
                <w:sz w:val="20"/>
                <w:u w:val="single"/>
                <w:lang w:val="en-GB"/>
              </w:rPr>
              <w:fldChar w:fldCharType="end"/>
            </w:r>
            <w:r w:rsidR="00A4361E" w:rsidRPr="00C00782">
              <w:rPr>
                <w:rFonts w:ascii="Arial Narrow" w:hAnsi="Arial Narrow"/>
                <w:color w:val="000000"/>
                <w:sz w:val="20"/>
                <w:lang w:val="en-GB"/>
              </w:rPr>
              <w:t xml:space="preserve">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F34F8D" w:rsidRPr="00C00782">
              <w:rPr>
                <w:rFonts w:ascii="Arial Narrow" w:hAnsi="Arial Narrow"/>
                <w:color w:val="000000"/>
                <w:sz w:val="20"/>
                <w:lang w:val="en-GB"/>
              </w:rPr>
              <w:t xml:space="preserve"> below. </w:t>
            </w:r>
          </w:p>
        </w:tc>
      </w:tr>
      <w:tr w:rsidR="002220B6" w:rsidRPr="00C00782" w14:paraId="36B83AAA" w14:textId="77777777" w:rsidTr="05AB4471">
        <w:tc>
          <w:tcPr>
            <w:tcW w:w="1418" w:type="dxa"/>
          </w:tcPr>
          <w:p w14:paraId="6ED88843" w14:textId="77777777" w:rsidR="002220B6" w:rsidRPr="00C00782" w:rsidRDefault="002220B6"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347" w:name="_Toc355004209"/>
            <w:bookmarkStart w:id="348" w:name="_Toc470693883"/>
            <w:bookmarkStart w:id="349" w:name="_Toc83290278"/>
            <w:bookmarkStart w:id="350" w:name="_Toc89076357"/>
            <w:bookmarkStart w:id="351" w:name="_Toc93608868"/>
            <w:bookmarkStart w:id="352" w:name="_Toc94700658"/>
            <w:bookmarkEnd w:id="347"/>
            <w:bookmarkEnd w:id="348"/>
            <w:bookmarkEnd w:id="349"/>
            <w:bookmarkEnd w:id="350"/>
            <w:bookmarkEnd w:id="351"/>
            <w:bookmarkEnd w:id="352"/>
          </w:p>
        </w:tc>
        <w:tc>
          <w:tcPr>
            <w:tcW w:w="8363" w:type="dxa"/>
          </w:tcPr>
          <w:p w14:paraId="5ABE862C" w14:textId="2DEECDE9" w:rsidR="0048787F" w:rsidRPr="00C00782" w:rsidRDefault="00E4048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For the purposes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a </w:t>
            </w:r>
            <w:r w:rsidRPr="00C00782">
              <w:rPr>
                <w:rFonts w:ascii="Arial Narrow" w:hAnsi="Arial Narrow"/>
                <w:color w:val="000000"/>
                <w:sz w:val="20"/>
                <w:lang w:val="en-GB"/>
              </w:rPr>
              <w:t xml:space="preserve">change to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shall be deemed to be a </w:t>
            </w:r>
            <w:r w:rsidR="00704001" w:rsidRPr="00C00782">
              <w:rPr>
                <w:rFonts w:ascii="Arial Narrow" w:hAnsi="Arial Narrow"/>
                <w:color w:val="000000"/>
                <w:sz w:val="20"/>
                <w:lang w:val="en-GB"/>
              </w:rPr>
              <w:t xml:space="preserve">change to the </w:t>
            </w:r>
            <w:r w:rsidR="007F6407" w:rsidRPr="00C00782">
              <w:rPr>
                <w:rFonts w:ascii="Arial Narrow" w:hAnsi="Arial Narrow"/>
                <w:color w:val="000000"/>
                <w:sz w:val="20"/>
                <w:lang w:val="en-GB"/>
              </w:rPr>
              <w:t>scope or other contractual requirements relating to</w:t>
            </w:r>
            <w:r w:rsidR="00A62474" w:rsidRPr="00C00782">
              <w:rPr>
                <w:rFonts w:ascii="Arial Narrow" w:hAnsi="Arial Narrow"/>
                <w:color w:val="000000"/>
                <w:sz w:val="20"/>
                <w:lang w:val="en-GB"/>
              </w:rPr>
              <w:t xml:space="preserve">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to be </w:t>
            </w:r>
            <w:r w:rsidR="006800B8" w:rsidRPr="00C00782">
              <w:rPr>
                <w:rFonts w:ascii="Arial Narrow" w:hAnsi="Arial Narrow"/>
                <w:color w:val="000000"/>
                <w:sz w:val="20"/>
                <w:lang w:val="en-GB"/>
              </w:rPr>
              <w:t>performed</w:t>
            </w:r>
            <w:r w:rsidRPr="00C00782">
              <w:rPr>
                <w:rFonts w:ascii="Arial Narrow" w:hAnsi="Arial Narrow"/>
                <w:color w:val="000000"/>
                <w:sz w:val="20"/>
                <w:lang w:val="en-GB"/>
              </w:rPr>
              <w:t xml:space="preserve"> under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and </w:t>
            </w:r>
            <w:r w:rsidR="00AC73ED" w:rsidRPr="00C00782">
              <w:rPr>
                <w:rFonts w:ascii="Arial Narrow" w:hAnsi="Arial Narrow"/>
                <w:color w:val="000000"/>
                <w:sz w:val="20"/>
                <w:lang w:val="en-GB"/>
              </w:rPr>
              <w:t xml:space="preserve">which does not </w:t>
            </w:r>
            <w:r w:rsidR="006800B8" w:rsidRPr="00C00782">
              <w:rPr>
                <w:rFonts w:ascii="Arial Narrow" w:hAnsi="Arial Narrow"/>
                <w:color w:val="000000"/>
                <w:sz w:val="20"/>
                <w:lang w:val="en-GB"/>
              </w:rPr>
              <w:t>constitute</w:t>
            </w:r>
            <w:r w:rsidR="00AC73ED" w:rsidRPr="00C00782">
              <w:rPr>
                <w:rFonts w:ascii="Arial Narrow" w:hAnsi="Arial Narrow"/>
                <w:color w:val="000000"/>
                <w:sz w:val="20"/>
                <w:lang w:val="en-GB"/>
              </w:rPr>
              <w:t xml:space="preserve"> a material change to the </w:t>
            </w:r>
            <w:r w:rsidR="006466F0" w:rsidRPr="00C00782">
              <w:rPr>
                <w:rFonts w:ascii="Arial Narrow" w:hAnsi="Arial Narrow"/>
                <w:color w:val="000000"/>
                <w:sz w:val="20"/>
                <w:lang w:val="en-GB"/>
              </w:rPr>
              <w:t>AGREEMENT</w:t>
            </w:r>
            <w:r w:rsidR="00AC73ED" w:rsidRPr="00C00782">
              <w:rPr>
                <w:rFonts w:ascii="Arial Narrow" w:hAnsi="Arial Narrow"/>
                <w:color w:val="000000"/>
                <w:sz w:val="20"/>
                <w:lang w:val="en-GB"/>
              </w:rPr>
              <w:t xml:space="preserve"> pursuant to Section 222 of </w:t>
            </w:r>
            <w:r w:rsidR="00013B5B" w:rsidRPr="00C00782">
              <w:rPr>
                <w:rFonts w:ascii="Arial Narrow" w:hAnsi="Arial Narrow"/>
                <w:color w:val="000000"/>
                <w:sz w:val="20"/>
                <w:lang w:val="en-GB"/>
              </w:rPr>
              <w:t xml:space="preserve">the </w:t>
            </w:r>
            <w:r w:rsidR="00F501D9">
              <w:rPr>
                <w:rFonts w:ascii="Arial Narrow" w:hAnsi="Arial Narrow"/>
                <w:color w:val="000000"/>
                <w:sz w:val="20"/>
                <w:lang w:val="en-GB"/>
              </w:rPr>
              <w:t>P</w:t>
            </w:r>
            <w:r w:rsidR="00013B5B" w:rsidRPr="00C00782">
              <w:rPr>
                <w:rFonts w:ascii="Arial Narrow" w:hAnsi="Arial Narrow"/>
                <w:color w:val="000000"/>
                <w:sz w:val="20"/>
                <w:lang w:val="en-GB"/>
              </w:rPr>
              <w:t>PA</w:t>
            </w:r>
            <w:r w:rsidR="00C65FFC" w:rsidRPr="00C00782">
              <w:rPr>
                <w:rFonts w:ascii="Arial Narrow" w:hAnsi="Arial Narrow"/>
                <w:color w:val="000000"/>
                <w:sz w:val="20"/>
                <w:lang w:val="en-GB"/>
              </w:rPr>
              <w:t>.</w:t>
            </w:r>
          </w:p>
        </w:tc>
      </w:tr>
      <w:tr w:rsidR="002220B6" w:rsidRPr="00C00782" w14:paraId="3781A930" w14:textId="77777777" w:rsidTr="05AB4471">
        <w:tc>
          <w:tcPr>
            <w:tcW w:w="1418" w:type="dxa"/>
          </w:tcPr>
          <w:p w14:paraId="54AF4EBE" w14:textId="77777777" w:rsidR="002220B6" w:rsidRPr="00C00782" w:rsidRDefault="002220B6"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353" w:name="_Toc355004210"/>
            <w:bookmarkStart w:id="354" w:name="_Toc470693884"/>
            <w:bookmarkStart w:id="355" w:name="_Toc83290279"/>
            <w:bookmarkStart w:id="356" w:name="_Toc89076358"/>
            <w:bookmarkStart w:id="357" w:name="_Toc93608869"/>
            <w:bookmarkStart w:id="358" w:name="_Toc94700659"/>
            <w:bookmarkEnd w:id="353"/>
            <w:bookmarkEnd w:id="354"/>
            <w:bookmarkEnd w:id="355"/>
            <w:bookmarkEnd w:id="356"/>
            <w:bookmarkEnd w:id="357"/>
            <w:bookmarkEnd w:id="358"/>
          </w:p>
        </w:tc>
        <w:tc>
          <w:tcPr>
            <w:tcW w:w="8363" w:type="dxa"/>
          </w:tcPr>
          <w:p w14:paraId="5A2E1F73"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The following are considered to be a change in the starting basis:</w:t>
            </w:r>
          </w:p>
          <w:p w14:paraId="367953F9" w14:textId="77777777"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changes resulting from the opinions of the state administration authorities of the Czech Republic,</w:t>
            </w:r>
          </w:p>
          <w:p w14:paraId="67973F16" w14:textId="77777777"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changes in </w:t>
            </w:r>
            <w:r w:rsidRPr="00C00782">
              <w:rPr>
                <w:rFonts w:ascii="Arial Narrow" w:hAnsi="Arial Narrow"/>
                <w:caps/>
                <w:color w:val="000000" w:themeColor="text1"/>
                <w:sz w:val="20"/>
                <w:lang w:val="en-GB"/>
              </w:rPr>
              <w:t xml:space="preserve">regulations </w:t>
            </w:r>
            <w:r w:rsidR="002220B6" w:rsidRPr="00C00782">
              <w:rPr>
                <w:rFonts w:ascii="Arial Narrow" w:hAnsi="Arial Narrow"/>
                <w:color w:val="000000" w:themeColor="text1"/>
                <w:sz w:val="20"/>
                <w:lang w:val="en-GB"/>
              </w:rPr>
              <w:t xml:space="preserve">that come into </w:t>
            </w:r>
            <w:r w:rsidR="001A5F72" w:rsidRPr="00C00782">
              <w:rPr>
                <w:rFonts w:ascii="Arial Narrow" w:hAnsi="Arial Narrow"/>
                <w:color w:val="000000" w:themeColor="text1"/>
                <w:sz w:val="20"/>
                <w:lang w:val="en-GB"/>
              </w:rPr>
              <w:t xml:space="preserve">force </w:t>
            </w:r>
            <w:r w:rsidR="002220B6" w:rsidRPr="00C00782">
              <w:rPr>
                <w:rFonts w:ascii="Arial Narrow" w:hAnsi="Arial Narrow"/>
                <w:color w:val="000000" w:themeColor="text1"/>
                <w:sz w:val="20"/>
                <w:lang w:val="en-GB"/>
              </w:rPr>
              <w:t xml:space="preserve">after the </w:t>
            </w:r>
            <w:r w:rsidR="0019197C" w:rsidRPr="00C00782">
              <w:rPr>
                <w:rFonts w:ascii="Arial Narrow" w:hAnsi="Arial Narrow"/>
                <w:color w:val="000000" w:themeColor="text1"/>
                <w:sz w:val="20"/>
                <w:lang w:val="en-GB"/>
              </w:rPr>
              <w:t xml:space="preserve">date of </w:t>
            </w:r>
            <w:r w:rsidR="002220B6" w:rsidRPr="00C00782">
              <w:rPr>
                <w:rFonts w:ascii="Arial Narrow" w:hAnsi="Arial Narrow"/>
                <w:color w:val="000000" w:themeColor="text1"/>
                <w:sz w:val="20"/>
                <w:lang w:val="en-GB"/>
              </w:rPr>
              <w:t xml:space="preserve">signing of </w:t>
            </w:r>
            <w:r w:rsidR="00111C5D" w:rsidRPr="00C00782">
              <w:rPr>
                <w:rFonts w:ascii="Arial Narrow" w:hAnsi="Arial Narrow"/>
                <w:color w:val="000000" w:themeColor="text1"/>
                <w:sz w:val="20"/>
                <w:lang w:val="en-GB"/>
              </w:rPr>
              <w:t>the AGREEMENT</w:t>
            </w:r>
            <w:r w:rsidR="002220B6" w:rsidRPr="00C00782">
              <w:rPr>
                <w:rFonts w:ascii="Arial Narrow" w:hAnsi="Arial Narrow"/>
                <w:color w:val="000000" w:themeColor="text1"/>
                <w:sz w:val="20"/>
                <w:lang w:val="en-GB"/>
              </w:rPr>
              <w:t>,</w:t>
            </w:r>
          </w:p>
          <w:p w14:paraId="305C21B5" w14:textId="3EBA103D"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changes to the </w:t>
            </w:r>
            <w:r w:rsidR="003F49D6" w:rsidRPr="00C00782">
              <w:rPr>
                <w:rFonts w:ascii="Arial Narrow" w:hAnsi="Arial Narrow"/>
                <w:color w:val="000000" w:themeColor="text1"/>
                <w:sz w:val="20"/>
                <w:lang w:val="en-GB"/>
              </w:rPr>
              <w:t>DELIVERY</w:t>
            </w:r>
            <w:r w:rsidRPr="00C00782">
              <w:rPr>
                <w:rFonts w:ascii="Arial Narrow" w:hAnsi="Arial Narrow"/>
                <w:color w:val="000000" w:themeColor="text1"/>
                <w:sz w:val="20"/>
                <w:lang w:val="en-GB"/>
              </w:rPr>
              <w:t xml:space="preserve"> requested by </w:t>
            </w:r>
            <w:r w:rsidR="00F800D8" w:rsidRPr="00C00782">
              <w:rPr>
                <w:rFonts w:ascii="Arial Narrow" w:hAnsi="Arial Narrow"/>
                <w:color w:val="000000" w:themeColor="text1"/>
                <w:sz w:val="20"/>
                <w:lang w:val="en-GB"/>
              </w:rPr>
              <w:t>the CUSTOMER</w:t>
            </w:r>
            <w:r w:rsidRPr="00C00782">
              <w:rPr>
                <w:rFonts w:ascii="Arial Narrow" w:hAnsi="Arial Narrow"/>
                <w:color w:val="000000" w:themeColor="text1"/>
                <w:sz w:val="20"/>
                <w:lang w:val="en-GB"/>
              </w:rPr>
              <w:t>.</w:t>
            </w:r>
          </w:p>
        </w:tc>
      </w:tr>
      <w:tr w:rsidR="002220B6" w:rsidRPr="00C00782" w14:paraId="0C50AD91" w14:textId="77777777" w:rsidTr="05AB4471">
        <w:tc>
          <w:tcPr>
            <w:tcW w:w="1418" w:type="dxa"/>
          </w:tcPr>
          <w:p w14:paraId="04446378" w14:textId="77777777" w:rsidR="002220B6" w:rsidRPr="00C00782" w:rsidRDefault="002220B6"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359" w:name="_Toc355004211"/>
            <w:bookmarkStart w:id="360" w:name="_Toc470693885"/>
            <w:bookmarkStart w:id="361" w:name="_Toc83290280"/>
            <w:bookmarkStart w:id="362" w:name="_Toc89076359"/>
            <w:bookmarkStart w:id="363" w:name="_Toc93608870"/>
            <w:bookmarkStart w:id="364" w:name="_Toc94700660"/>
            <w:bookmarkEnd w:id="359"/>
            <w:bookmarkEnd w:id="360"/>
            <w:bookmarkEnd w:id="361"/>
            <w:bookmarkEnd w:id="362"/>
            <w:bookmarkEnd w:id="363"/>
            <w:bookmarkEnd w:id="364"/>
          </w:p>
        </w:tc>
        <w:tc>
          <w:tcPr>
            <w:tcW w:w="8363" w:type="dxa"/>
          </w:tcPr>
          <w:p w14:paraId="5985FA1D" w14:textId="240CB3D8" w:rsidR="0048787F" w:rsidRPr="00C00782" w:rsidRDefault="00944777">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following is not considered a change to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w:t>
            </w:r>
          </w:p>
          <w:p w14:paraId="03D910D1" w14:textId="4C169D7D"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minor modifications to documentation for the implementation of the </w:t>
            </w:r>
            <w:r w:rsidR="003F49D6" w:rsidRPr="00C00782">
              <w:rPr>
                <w:rFonts w:ascii="Arial Narrow" w:hAnsi="Arial Narrow"/>
                <w:color w:val="000000" w:themeColor="text1"/>
                <w:sz w:val="20"/>
                <w:lang w:val="en-GB"/>
              </w:rPr>
              <w:t>DELIVERY</w:t>
            </w:r>
            <w:r w:rsidRPr="00C00782">
              <w:rPr>
                <w:rFonts w:ascii="Arial Narrow" w:hAnsi="Arial Narrow"/>
                <w:color w:val="000000" w:themeColor="text1"/>
                <w:sz w:val="20"/>
                <w:lang w:val="en-GB"/>
              </w:rPr>
              <w:t xml:space="preserve"> ,</w:t>
            </w:r>
          </w:p>
          <w:p w14:paraId="3966D314" w14:textId="3807528B"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modifications that the SUPPLIER must make to ensure the operability, functionality, serviceability and safety of the </w:t>
            </w:r>
            <w:r w:rsidR="003F49D6" w:rsidRPr="00C00782">
              <w:rPr>
                <w:rFonts w:ascii="Arial Narrow" w:hAnsi="Arial Narrow"/>
                <w:color w:val="000000" w:themeColor="text1"/>
                <w:sz w:val="20"/>
                <w:lang w:val="en-GB"/>
              </w:rPr>
              <w:t>DELIVERY</w:t>
            </w:r>
            <w:r w:rsidRPr="00C00782">
              <w:rPr>
                <w:rFonts w:ascii="Arial Narrow" w:hAnsi="Arial Narrow"/>
                <w:color w:val="000000" w:themeColor="text1"/>
                <w:sz w:val="20"/>
                <w:lang w:val="en-GB"/>
              </w:rPr>
              <w:t xml:space="preserve"> </w:t>
            </w:r>
            <w:r w:rsidR="0055674F" w:rsidRPr="00C00782">
              <w:rPr>
                <w:rFonts w:ascii="Arial Narrow" w:hAnsi="Arial Narrow"/>
                <w:color w:val="000000" w:themeColor="text1"/>
                <w:sz w:val="20"/>
                <w:lang w:val="en-GB"/>
              </w:rPr>
              <w:t xml:space="preserve">under the </w:t>
            </w:r>
            <w:r w:rsidR="006466F0" w:rsidRPr="00C00782">
              <w:rPr>
                <w:rFonts w:ascii="Arial Narrow" w:hAnsi="Arial Narrow"/>
                <w:color w:val="000000" w:themeColor="text1"/>
                <w:sz w:val="20"/>
                <w:lang w:val="en-GB"/>
              </w:rPr>
              <w:t>AGREEMENT</w:t>
            </w:r>
            <w:r w:rsidRPr="00C00782">
              <w:rPr>
                <w:rFonts w:ascii="Arial Narrow" w:hAnsi="Arial Narrow"/>
                <w:color w:val="000000" w:themeColor="text1"/>
                <w:sz w:val="20"/>
                <w:lang w:val="en-GB"/>
              </w:rPr>
              <w:t>.</w:t>
            </w:r>
          </w:p>
        </w:tc>
      </w:tr>
      <w:tr w:rsidR="002220B6" w:rsidRPr="00C00782" w14:paraId="313ACA61" w14:textId="77777777" w:rsidTr="05AB4471">
        <w:tc>
          <w:tcPr>
            <w:tcW w:w="1418" w:type="dxa"/>
          </w:tcPr>
          <w:p w14:paraId="0E1F59BD" w14:textId="77777777" w:rsidR="002220B6" w:rsidRPr="00C00782" w:rsidRDefault="002220B6"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365" w:name="_Toc355004212"/>
            <w:bookmarkStart w:id="366" w:name="_Toc470693886"/>
            <w:bookmarkStart w:id="367" w:name="_Toc83290281"/>
            <w:bookmarkStart w:id="368" w:name="_Toc89076360"/>
            <w:bookmarkStart w:id="369" w:name="_Toc93608871"/>
            <w:bookmarkStart w:id="370" w:name="_Toc94700661"/>
            <w:bookmarkEnd w:id="365"/>
            <w:bookmarkEnd w:id="366"/>
            <w:bookmarkEnd w:id="367"/>
            <w:bookmarkEnd w:id="368"/>
            <w:bookmarkEnd w:id="369"/>
            <w:bookmarkEnd w:id="370"/>
          </w:p>
        </w:tc>
        <w:tc>
          <w:tcPr>
            <w:tcW w:w="8363" w:type="dxa"/>
          </w:tcPr>
          <w:p w14:paraId="38BC861A" w14:textId="42907769"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C02E2C" w:rsidRPr="00C00782">
              <w:rPr>
                <w:rFonts w:ascii="Arial Narrow" w:hAnsi="Arial Narrow"/>
                <w:color w:val="000000"/>
                <w:sz w:val="20"/>
                <w:lang w:val="en-GB"/>
              </w:rPr>
              <w:t xml:space="preserve">shall not </w:t>
            </w:r>
            <w:r w:rsidR="00665AE4" w:rsidRPr="00C00782">
              <w:rPr>
                <w:rFonts w:ascii="Arial Narrow" w:hAnsi="Arial Narrow"/>
                <w:color w:val="000000"/>
                <w:sz w:val="20"/>
                <w:lang w:val="en-GB"/>
              </w:rPr>
              <w:t>and shall not be obliged to</w:t>
            </w:r>
            <w:r w:rsidR="00C02E2C" w:rsidRPr="00C00782">
              <w:rPr>
                <w:rFonts w:ascii="Arial Narrow" w:hAnsi="Arial Narrow"/>
                <w:color w:val="000000"/>
                <w:sz w:val="20"/>
                <w:lang w:val="en-GB"/>
              </w:rPr>
              <w:t xml:space="preserve"> commence the implementation of changes to the </w:t>
            </w:r>
            <w:r w:rsidR="003F49D6" w:rsidRPr="00C00782">
              <w:rPr>
                <w:rFonts w:ascii="Arial Narrow" w:hAnsi="Arial Narrow"/>
                <w:color w:val="000000"/>
                <w:sz w:val="20"/>
                <w:lang w:val="en-GB"/>
              </w:rPr>
              <w:t>DELIVERY</w:t>
            </w:r>
            <w:r w:rsidR="00C02E2C" w:rsidRPr="00C00782">
              <w:rPr>
                <w:rFonts w:ascii="Arial Narrow" w:hAnsi="Arial Narrow"/>
                <w:color w:val="000000"/>
                <w:sz w:val="20"/>
                <w:lang w:val="en-GB"/>
              </w:rPr>
              <w:t xml:space="preserve"> before the change has been agreed by </w:t>
            </w:r>
            <w:r w:rsidR="000F4431" w:rsidRPr="00C00782">
              <w:rPr>
                <w:rFonts w:ascii="Arial Narrow" w:hAnsi="Arial Narrow"/>
                <w:color w:val="000000"/>
                <w:sz w:val="20"/>
                <w:lang w:val="en-GB"/>
              </w:rPr>
              <w:t xml:space="preserve">both parties and a written amendment </w:t>
            </w:r>
            <w:r w:rsidR="00674440" w:rsidRPr="00C00782">
              <w:rPr>
                <w:rFonts w:ascii="Arial Narrow" w:hAnsi="Arial Narrow"/>
                <w:color w:val="000000"/>
                <w:sz w:val="20"/>
                <w:lang w:val="en-GB"/>
              </w:rPr>
              <w:t xml:space="preserve">to the </w:t>
            </w:r>
            <w:r w:rsidR="006466F0" w:rsidRPr="00C00782">
              <w:rPr>
                <w:rFonts w:ascii="Arial Narrow" w:hAnsi="Arial Narrow"/>
                <w:color w:val="000000"/>
                <w:sz w:val="20"/>
                <w:lang w:val="en-GB"/>
              </w:rPr>
              <w:t>AGREEMENT</w:t>
            </w:r>
            <w:r w:rsidR="00674440" w:rsidRPr="00C00782">
              <w:rPr>
                <w:rFonts w:ascii="Arial Narrow" w:hAnsi="Arial Narrow"/>
                <w:color w:val="000000"/>
                <w:sz w:val="20"/>
                <w:lang w:val="en-GB"/>
              </w:rPr>
              <w:t xml:space="preserve"> </w:t>
            </w:r>
            <w:r w:rsidR="000F4431" w:rsidRPr="00C00782">
              <w:rPr>
                <w:rFonts w:ascii="Arial Narrow" w:hAnsi="Arial Narrow"/>
                <w:color w:val="000000"/>
                <w:sz w:val="20"/>
                <w:lang w:val="en-GB"/>
              </w:rPr>
              <w:t>has been executed</w:t>
            </w:r>
            <w:r w:rsidR="00C02E2C" w:rsidRPr="00C00782">
              <w:rPr>
                <w:rFonts w:ascii="Arial Narrow" w:hAnsi="Arial Narrow"/>
                <w:color w:val="000000"/>
                <w:sz w:val="20"/>
                <w:lang w:val="en-GB"/>
              </w:rPr>
              <w:t xml:space="preserve">. In the event that it does so, it shall not be entitled to any increase in the PRICE </w:t>
            </w:r>
            <w:r w:rsidR="00453915" w:rsidRPr="00C00782">
              <w:rPr>
                <w:rFonts w:ascii="Arial Narrow" w:hAnsi="Arial Narrow"/>
                <w:color w:val="000000"/>
                <w:sz w:val="20"/>
                <w:lang w:val="en-GB"/>
              </w:rPr>
              <w:t xml:space="preserve">and/or </w:t>
            </w:r>
            <w:r w:rsidR="00E05A68" w:rsidRPr="00C00782">
              <w:rPr>
                <w:rFonts w:ascii="Arial Narrow" w:hAnsi="Arial Narrow"/>
                <w:color w:val="000000"/>
                <w:sz w:val="20"/>
                <w:lang w:val="en-GB"/>
              </w:rPr>
              <w:t xml:space="preserve">amendment to </w:t>
            </w:r>
            <w:hyperlink w:anchor="Annex2" w:history="1">
              <w:r w:rsidR="00226062" w:rsidRPr="00C00782">
                <w:rPr>
                  <w:rStyle w:val="Hypertextovodkaz"/>
                  <w:rFonts w:ascii="Arial Narrow" w:hAnsi="Arial Narrow"/>
                  <w:bCs/>
                  <w:sz w:val="20"/>
                  <w:lang w:val="en-GB"/>
                </w:rPr>
                <w:t>Annex 2</w:t>
              </w:r>
            </w:hyperlink>
            <w:r w:rsidR="00226062" w:rsidRPr="00C00782">
              <w:rPr>
                <w:rFonts w:ascii="Arial Narrow" w:hAnsi="Arial Narrow"/>
                <w:color w:val="000000"/>
                <w:sz w:val="20"/>
                <w:lang w:val="en-GB"/>
              </w:rPr>
              <w:t xml:space="preserve"> to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C02E2C" w:rsidRPr="00C00782">
              <w:rPr>
                <w:rFonts w:ascii="Arial Narrow" w:hAnsi="Arial Narrow"/>
                <w:color w:val="000000"/>
                <w:sz w:val="20"/>
                <w:lang w:val="en-GB"/>
              </w:rPr>
              <w:t>.</w:t>
            </w:r>
          </w:p>
        </w:tc>
      </w:tr>
      <w:tr w:rsidR="002220B6" w:rsidRPr="00C00782" w14:paraId="619857BE" w14:textId="77777777" w:rsidTr="05AB4471">
        <w:tc>
          <w:tcPr>
            <w:tcW w:w="1418" w:type="dxa"/>
          </w:tcPr>
          <w:p w14:paraId="3772C9A6" w14:textId="77777777" w:rsidR="002220B6" w:rsidRPr="00C00782" w:rsidRDefault="002220B6"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371" w:name="_Toc355004213"/>
            <w:bookmarkStart w:id="372" w:name="_Toc470693887"/>
            <w:bookmarkStart w:id="373" w:name="_Toc83290282"/>
            <w:bookmarkStart w:id="374" w:name="_Toc89076361"/>
            <w:bookmarkStart w:id="375" w:name="_Toc93608872"/>
            <w:bookmarkStart w:id="376" w:name="_Toc94700662"/>
            <w:bookmarkEnd w:id="371"/>
            <w:bookmarkEnd w:id="372"/>
            <w:bookmarkEnd w:id="373"/>
            <w:bookmarkEnd w:id="374"/>
            <w:bookmarkEnd w:id="375"/>
            <w:bookmarkEnd w:id="376"/>
          </w:p>
        </w:tc>
        <w:tc>
          <w:tcPr>
            <w:tcW w:w="8363" w:type="dxa"/>
          </w:tcPr>
          <w:p w14:paraId="33715323" w14:textId="504A24E0"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Changes to the </w:t>
            </w:r>
            <w:r w:rsidR="003F49D6" w:rsidRPr="00C00782">
              <w:rPr>
                <w:rFonts w:ascii="Arial Narrow" w:hAnsi="Arial Narrow"/>
                <w:color w:val="000000"/>
                <w:sz w:val="20"/>
                <w:lang w:val="en-GB"/>
              </w:rPr>
              <w:t>DELIVERY</w:t>
            </w:r>
            <w:r w:rsidR="002220B6" w:rsidRPr="00C00782">
              <w:rPr>
                <w:rFonts w:ascii="Arial Narrow" w:hAnsi="Arial Narrow"/>
                <w:color w:val="000000"/>
                <w:sz w:val="20"/>
                <w:lang w:val="en-GB"/>
              </w:rPr>
              <w:t xml:space="preserve"> shall be made by way of an </w:t>
            </w:r>
            <w:r w:rsidR="00AC73ED" w:rsidRPr="00C00782">
              <w:rPr>
                <w:rFonts w:ascii="Arial Narrow" w:hAnsi="Arial Narrow"/>
                <w:color w:val="000000"/>
                <w:sz w:val="20"/>
                <w:lang w:val="en-GB"/>
              </w:rPr>
              <w:t xml:space="preserve">amendment </w:t>
            </w:r>
            <w:r w:rsidR="00EE5CE8" w:rsidRPr="00C00782">
              <w:rPr>
                <w:rFonts w:ascii="Arial Narrow" w:hAnsi="Arial Narrow"/>
                <w:color w:val="000000"/>
                <w:sz w:val="20"/>
                <w:lang w:val="en-GB"/>
              </w:rPr>
              <w:t xml:space="preserve">to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as follows:</w:t>
            </w:r>
          </w:p>
          <w:p w14:paraId="1D8F2854" w14:textId="055046EA"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8B3115" w:rsidRPr="00C00782">
              <w:rPr>
                <w:rFonts w:ascii="Arial Narrow" w:hAnsi="Arial Narrow"/>
                <w:color w:val="000000"/>
                <w:sz w:val="20"/>
                <w:lang w:val="en-GB"/>
              </w:rPr>
              <w:t xml:space="preserve">shall prepare </w:t>
            </w:r>
            <w:r w:rsidR="00934622" w:rsidRPr="00C00782">
              <w:rPr>
                <w:rFonts w:ascii="Arial Narrow" w:hAnsi="Arial Narrow"/>
                <w:color w:val="000000"/>
                <w:sz w:val="20"/>
                <w:lang w:val="en-GB"/>
              </w:rPr>
              <w:t xml:space="preserve">documents for the preparation of a draft </w:t>
            </w:r>
            <w:r w:rsidR="008B3115" w:rsidRPr="00C00782">
              <w:rPr>
                <w:rFonts w:ascii="Arial Narrow" w:hAnsi="Arial Narrow"/>
                <w:color w:val="000000"/>
                <w:sz w:val="20"/>
                <w:lang w:val="en-GB"/>
              </w:rPr>
              <w:t xml:space="preserve">amendment </w:t>
            </w:r>
            <w:r w:rsidR="00EE5CE8" w:rsidRPr="00C00782">
              <w:rPr>
                <w:rFonts w:ascii="Arial Narrow" w:hAnsi="Arial Narrow"/>
                <w:color w:val="000000"/>
                <w:sz w:val="20"/>
                <w:lang w:val="en-GB"/>
              </w:rPr>
              <w:t xml:space="preserve">to the </w:t>
            </w:r>
            <w:r w:rsidR="006466F0" w:rsidRPr="00C00782">
              <w:rPr>
                <w:rFonts w:ascii="Arial Narrow" w:hAnsi="Arial Narrow"/>
                <w:color w:val="000000"/>
                <w:sz w:val="20"/>
                <w:lang w:val="en-GB"/>
              </w:rPr>
              <w:t>AGREEMENT</w:t>
            </w:r>
            <w:r w:rsidR="00934622" w:rsidRPr="00C00782">
              <w:rPr>
                <w:rFonts w:ascii="Arial Narrow" w:hAnsi="Arial Narrow"/>
                <w:color w:val="000000"/>
                <w:sz w:val="20"/>
                <w:lang w:val="en-GB"/>
              </w:rPr>
              <w:t>. The documents shall include:</w:t>
            </w:r>
          </w:p>
          <w:p w14:paraId="180AE45A" w14:textId="77777777"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a detailed description of the subject of the change, including relevant documentation,</w:t>
            </w:r>
          </w:p>
          <w:p w14:paraId="74E70F42" w14:textId="77777777"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justification for the change,</w:t>
            </w:r>
          </w:p>
          <w:p w14:paraId="5F414A84" w14:textId="0FC87748" w:rsidR="0048787F" w:rsidRPr="00F501D9"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impact on the PRICE and </w:t>
            </w:r>
            <w:r w:rsidR="008D4321" w:rsidRPr="00C00782">
              <w:rPr>
                <w:rFonts w:ascii="Arial Narrow" w:hAnsi="Arial Narrow"/>
                <w:color w:val="000000" w:themeColor="text1"/>
                <w:sz w:val="20"/>
                <w:lang w:val="en-GB"/>
              </w:rPr>
              <w:t>TIME SCHEDULE</w:t>
            </w:r>
            <w:r w:rsidRPr="00C00782">
              <w:rPr>
                <w:rFonts w:ascii="Arial Narrow" w:hAnsi="Arial Narrow"/>
                <w:color w:val="000000" w:themeColor="text1"/>
                <w:sz w:val="20"/>
                <w:lang w:val="en-GB"/>
              </w:rPr>
              <w:t>,</w:t>
            </w:r>
          </w:p>
          <w:p w14:paraId="5F5EC9C7" w14:textId="38464EB2" w:rsidR="00F501D9" w:rsidRPr="00C00782" w:rsidRDefault="00F501D9"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Pr>
                <w:rFonts w:ascii="Arial Narrow" w:hAnsi="Arial Narrow"/>
                <w:color w:val="000000" w:themeColor="text1"/>
                <w:sz w:val="20"/>
                <w:lang w:val="en-GB"/>
              </w:rPr>
              <w:t>technical parameters of DELIVERY</w:t>
            </w:r>
          </w:p>
          <w:p w14:paraId="66D48763" w14:textId="1531BEF2"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in the event of a change in the PRICE, a price calculation and a proposal to </w:t>
            </w:r>
            <w:r w:rsidR="0021250A" w:rsidRPr="00C00782">
              <w:rPr>
                <w:rFonts w:ascii="Arial Narrow" w:hAnsi="Arial Narrow"/>
                <w:color w:val="000000" w:themeColor="text1"/>
                <w:sz w:val="20"/>
                <w:lang w:val="en-GB"/>
              </w:rPr>
              <w:t xml:space="preserve">amend </w:t>
            </w:r>
            <w:hyperlink w:anchor="Annex3" w:history="1">
              <w:r w:rsidR="00F167DB" w:rsidRPr="00C00782">
                <w:rPr>
                  <w:rStyle w:val="Hypertextovodkaz"/>
                  <w:rFonts w:ascii="Arial Narrow" w:hAnsi="Arial Narrow"/>
                  <w:sz w:val="20"/>
                  <w:lang w:val="en-GB"/>
                </w:rPr>
                <w:t>Annex 3</w:t>
              </w:r>
            </w:hyperlink>
            <w:r w:rsidR="00F167DB" w:rsidRPr="00C00782">
              <w:rPr>
                <w:rFonts w:ascii="Arial Narrow" w:hAnsi="Arial Narrow"/>
                <w:color w:val="000000"/>
                <w:sz w:val="20"/>
                <w:lang w:val="en-GB"/>
              </w:rPr>
              <w:t xml:space="preserve"> to </w:t>
            </w:r>
            <w:r w:rsidR="00944777" w:rsidRPr="00C00782">
              <w:rPr>
                <w:rFonts w:ascii="Arial Narrow" w:hAnsi="Arial Narrow"/>
                <w:color w:val="000000" w:themeColor="text1"/>
                <w:sz w:val="20"/>
                <w:lang w:val="en-GB"/>
              </w:rPr>
              <w:t>the</w:t>
            </w:r>
            <w:r w:rsidRPr="00C00782">
              <w:rPr>
                <w:rFonts w:ascii="Arial Narrow" w:hAnsi="Arial Narrow"/>
                <w:color w:val="000000" w:themeColor="text1"/>
                <w:sz w:val="20"/>
                <w:lang w:val="en-GB"/>
              </w:rPr>
              <w:t xml:space="preserve"> </w:t>
            </w:r>
            <w:r w:rsidR="006466F0" w:rsidRPr="00C00782">
              <w:rPr>
                <w:rFonts w:ascii="Arial Narrow" w:hAnsi="Arial Narrow"/>
                <w:color w:val="000000" w:themeColor="text1"/>
                <w:sz w:val="20"/>
                <w:lang w:val="en-GB"/>
              </w:rPr>
              <w:t>AGREEMENT</w:t>
            </w:r>
            <w:r w:rsidR="009F1767" w:rsidRPr="00C00782">
              <w:rPr>
                <w:rFonts w:ascii="Arial Narrow" w:hAnsi="Arial Narrow"/>
                <w:color w:val="000000" w:themeColor="text1"/>
                <w:sz w:val="20"/>
                <w:lang w:val="en-GB"/>
              </w:rPr>
              <w:t>.</w:t>
            </w:r>
          </w:p>
          <w:p w14:paraId="025ACE37" w14:textId="1375C111" w:rsidR="0048787F" w:rsidRPr="00C00782" w:rsidRDefault="00934622">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On the basis of the submitted documents,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shall prepare a draft amendment </w:t>
            </w:r>
            <w:r w:rsidR="002E2705" w:rsidRPr="00C00782">
              <w:rPr>
                <w:rFonts w:ascii="Arial Narrow" w:hAnsi="Arial Narrow"/>
                <w:color w:val="000000"/>
                <w:sz w:val="20"/>
                <w:lang w:val="en-GB"/>
              </w:rPr>
              <w:t xml:space="preserve">to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bl>
    <w:p w14:paraId="39E30D38" w14:textId="77777777" w:rsidR="0048787F" w:rsidRPr="00C00782" w:rsidRDefault="006636B5" w:rsidP="00792D89">
      <w:pPr>
        <w:pStyle w:val="Nadpis1"/>
        <w:rPr>
          <w:lang w:val="en-GB"/>
        </w:rPr>
      </w:pPr>
      <w:bookmarkStart w:id="377" w:name="_Toc355004214"/>
      <w:bookmarkStart w:id="378" w:name="_Toc355004215"/>
      <w:bookmarkStart w:id="379" w:name="_Toc470693888"/>
      <w:bookmarkStart w:id="380" w:name="_Toc83290283"/>
      <w:bookmarkStart w:id="381" w:name="_Toc89076362"/>
      <w:bookmarkStart w:id="382" w:name="_Toc93608873"/>
      <w:bookmarkStart w:id="383" w:name="_Toc94700663"/>
      <w:bookmarkStart w:id="384" w:name="_Toc138880908"/>
      <w:bookmarkStart w:id="385" w:name="_Toc84633168"/>
      <w:bookmarkStart w:id="386" w:name="_Toc84815873"/>
      <w:bookmarkStart w:id="387" w:name="_Toc84825137"/>
      <w:bookmarkStart w:id="388" w:name="_Toc85090070"/>
      <w:bookmarkStart w:id="389" w:name="_Toc87140142"/>
      <w:bookmarkStart w:id="390" w:name="_Toc87314735"/>
      <w:bookmarkStart w:id="391" w:name="_Toc88612057"/>
      <w:bookmarkStart w:id="392" w:name="_Toc88612489"/>
      <w:bookmarkStart w:id="393" w:name="_Toc88612589"/>
      <w:bookmarkStart w:id="394" w:name="_Toc88613209"/>
      <w:bookmarkStart w:id="395" w:name="_Toc88868547"/>
      <w:bookmarkStart w:id="396" w:name="_Toc88964509"/>
      <w:bookmarkStart w:id="397" w:name="_Toc89261659"/>
      <w:bookmarkEnd w:id="377"/>
      <w:bookmarkEnd w:id="378"/>
      <w:bookmarkEnd w:id="379"/>
      <w:bookmarkEnd w:id="380"/>
      <w:bookmarkEnd w:id="381"/>
      <w:bookmarkEnd w:id="382"/>
      <w:bookmarkEnd w:id="383"/>
      <w:r w:rsidRPr="00C00782">
        <w:rPr>
          <w:lang w:val="en-GB"/>
        </w:rPr>
        <w:t>TAXES, DUTIES AND CHARGES</w:t>
      </w:r>
      <w:bookmarkEnd w:id="384"/>
      <w:r w:rsidRPr="00C00782">
        <w:rPr>
          <w:lang w:val="en-GB"/>
        </w:rPr>
        <w:t xml:space="preserve"> </w:t>
      </w:r>
      <w:bookmarkEnd w:id="313"/>
      <w:bookmarkEnd w:id="385"/>
      <w:bookmarkEnd w:id="386"/>
      <w:bookmarkEnd w:id="387"/>
      <w:bookmarkEnd w:id="388"/>
      <w:bookmarkEnd w:id="389"/>
      <w:bookmarkEnd w:id="390"/>
      <w:bookmarkEnd w:id="391"/>
      <w:bookmarkEnd w:id="392"/>
      <w:bookmarkEnd w:id="393"/>
      <w:bookmarkEnd w:id="394"/>
      <w:bookmarkEnd w:id="395"/>
      <w:bookmarkEnd w:id="396"/>
      <w:bookmarkEnd w:id="397"/>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22975D70" w14:textId="77777777" w:rsidTr="005478AF">
        <w:tc>
          <w:tcPr>
            <w:tcW w:w="1418" w:type="dxa"/>
          </w:tcPr>
          <w:p w14:paraId="75DE3BE5" w14:textId="77777777" w:rsidR="002220B6" w:rsidRPr="00C00782" w:rsidRDefault="002220B6"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398" w:name="_Toc355004217"/>
            <w:bookmarkStart w:id="399" w:name="_Toc470693890"/>
            <w:bookmarkStart w:id="400" w:name="_Toc83290285"/>
            <w:bookmarkStart w:id="401" w:name="_Toc89076364"/>
            <w:bookmarkStart w:id="402" w:name="_Toc93608875"/>
            <w:bookmarkStart w:id="403" w:name="_Toc94700665"/>
            <w:bookmarkEnd w:id="398"/>
            <w:bookmarkEnd w:id="399"/>
            <w:bookmarkEnd w:id="400"/>
            <w:bookmarkEnd w:id="401"/>
            <w:bookmarkEnd w:id="402"/>
            <w:bookmarkEnd w:id="403"/>
          </w:p>
        </w:tc>
        <w:tc>
          <w:tcPr>
            <w:tcW w:w="8363" w:type="dxa"/>
          </w:tcPr>
          <w:p w14:paraId="567EEF9D" w14:textId="13BF2529"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declares that it is familiar with the tax, customs and administrative </w:t>
            </w:r>
            <w:r w:rsidR="00B42C09" w:rsidRPr="00C00782">
              <w:rPr>
                <w:rFonts w:ascii="Arial Narrow" w:hAnsi="Arial Narrow"/>
                <w:color w:val="000000"/>
                <w:sz w:val="20"/>
                <w:lang w:val="en-GB"/>
              </w:rPr>
              <w:t xml:space="preserve">regulations </w:t>
            </w:r>
            <w:r w:rsidR="002220B6" w:rsidRPr="00C00782">
              <w:rPr>
                <w:rFonts w:ascii="Arial Narrow" w:hAnsi="Arial Narrow"/>
                <w:color w:val="000000"/>
                <w:sz w:val="20"/>
                <w:lang w:val="en-GB"/>
              </w:rPr>
              <w:t xml:space="preserve">of the Czech Republic and that it has included in the PRICE and will pay all taxes, duties and fees that are or may be required by the relevant state authorities in connection with the implementation of the </w:t>
            </w:r>
            <w:r w:rsidR="003F49D6" w:rsidRPr="00C00782">
              <w:rPr>
                <w:rFonts w:ascii="Arial Narrow" w:hAnsi="Arial Narrow"/>
                <w:color w:val="000000"/>
                <w:sz w:val="20"/>
                <w:lang w:val="en-GB"/>
              </w:rPr>
              <w:t>DELIVERY</w:t>
            </w:r>
            <w:r w:rsidR="002220B6" w:rsidRPr="00C00782">
              <w:rPr>
                <w:rFonts w:ascii="Arial Narrow" w:hAnsi="Arial Narrow"/>
                <w:color w:val="000000"/>
                <w:sz w:val="20"/>
                <w:lang w:val="en-GB"/>
              </w:rPr>
              <w:t xml:space="preserve">. </w:t>
            </w:r>
          </w:p>
        </w:tc>
      </w:tr>
      <w:tr w:rsidR="00E40485" w:rsidRPr="00C00782" w14:paraId="5C249819" w14:textId="77777777" w:rsidTr="005478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418" w:type="dxa"/>
            <w:tcBorders>
              <w:top w:val="single" w:sz="4" w:space="0" w:color="auto"/>
              <w:left w:val="single" w:sz="4" w:space="0" w:color="auto"/>
              <w:bottom w:val="single" w:sz="4" w:space="0" w:color="auto"/>
              <w:right w:val="single" w:sz="4" w:space="0" w:color="auto"/>
            </w:tcBorders>
          </w:tcPr>
          <w:p w14:paraId="23E86276" w14:textId="77777777" w:rsidR="00E40485" w:rsidRPr="00C00782" w:rsidRDefault="00E40485"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404" w:name="_Toc355004218"/>
            <w:bookmarkStart w:id="405" w:name="_Toc470693891"/>
            <w:bookmarkStart w:id="406" w:name="_Toc83290286"/>
            <w:bookmarkStart w:id="407" w:name="_Toc89076365"/>
            <w:bookmarkStart w:id="408" w:name="_Toc93608876"/>
            <w:bookmarkStart w:id="409" w:name="_Toc94700666"/>
            <w:bookmarkStart w:id="410" w:name="_Ref138769315"/>
            <w:bookmarkEnd w:id="404"/>
            <w:bookmarkEnd w:id="405"/>
            <w:bookmarkEnd w:id="406"/>
            <w:bookmarkEnd w:id="407"/>
            <w:bookmarkEnd w:id="408"/>
            <w:bookmarkEnd w:id="409"/>
          </w:p>
        </w:tc>
        <w:bookmarkEnd w:id="410"/>
        <w:tc>
          <w:tcPr>
            <w:tcW w:w="8363" w:type="dxa"/>
            <w:tcBorders>
              <w:top w:val="single" w:sz="4" w:space="0" w:color="auto"/>
              <w:left w:val="single" w:sz="4" w:space="0" w:color="auto"/>
              <w:bottom w:val="single" w:sz="4" w:space="0" w:color="auto"/>
              <w:right w:val="single" w:sz="4" w:space="0" w:color="auto"/>
            </w:tcBorders>
            <w:hideMark/>
          </w:tcPr>
          <w:p w14:paraId="5EBB44CE" w14:textId="61D8F25F"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E40485" w:rsidRPr="00C00782">
              <w:rPr>
                <w:rFonts w:ascii="Arial Narrow" w:hAnsi="Arial Narrow"/>
                <w:color w:val="000000"/>
                <w:sz w:val="20"/>
                <w:lang w:val="en-GB"/>
              </w:rPr>
              <w:t xml:space="preserve">declares that its bank account </w:t>
            </w:r>
            <w:r w:rsidR="00806656" w:rsidRPr="00C00782">
              <w:rPr>
                <w:rFonts w:ascii="Arial Narrow" w:hAnsi="Arial Narrow"/>
                <w:color w:val="000000"/>
                <w:sz w:val="20"/>
                <w:lang w:val="en-GB"/>
              </w:rPr>
              <w:t xml:space="preserve">specified in </w:t>
            </w:r>
            <w:r w:rsidR="00E40485" w:rsidRPr="00C00782">
              <w:rPr>
                <w:rFonts w:ascii="Arial Narrow" w:hAnsi="Arial Narrow"/>
                <w:color w:val="000000"/>
                <w:sz w:val="20"/>
                <w:lang w:val="en-GB"/>
              </w:rPr>
              <w:t xml:space="preserve">this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00E40485" w:rsidRPr="00C00782">
              <w:rPr>
                <w:rFonts w:ascii="Arial Narrow" w:hAnsi="Arial Narrow"/>
                <w:color w:val="000000"/>
                <w:sz w:val="20"/>
                <w:lang w:val="en-GB"/>
              </w:rPr>
              <w:t>is an account published by the tax administrator in the VAT register in accordance with Act No. 235/2004 Coll., on value added tax, as amended.</w:t>
            </w:r>
          </w:p>
        </w:tc>
      </w:tr>
      <w:tr w:rsidR="00E40485" w:rsidRPr="00C00782" w14:paraId="6EEB054E" w14:textId="77777777" w:rsidTr="005478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418" w:type="dxa"/>
            <w:tcBorders>
              <w:top w:val="single" w:sz="4" w:space="0" w:color="auto"/>
              <w:left w:val="single" w:sz="4" w:space="0" w:color="auto"/>
              <w:bottom w:val="single" w:sz="4" w:space="0" w:color="auto"/>
              <w:right w:val="single" w:sz="4" w:space="0" w:color="auto"/>
            </w:tcBorders>
          </w:tcPr>
          <w:p w14:paraId="02EBE4B5" w14:textId="77777777" w:rsidR="00E40485" w:rsidRPr="00C00782" w:rsidRDefault="00E40485"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411" w:name="_Toc466895862"/>
            <w:bookmarkStart w:id="412" w:name="_Toc470693892"/>
            <w:bookmarkStart w:id="413" w:name="_Toc83290287"/>
            <w:bookmarkStart w:id="414" w:name="_Toc89076366"/>
            <w:bookmarkStart w:id="415" w:name="_Toc93608877"/>
            <w:bookmarkStart w:id="416" w:name="_Toc94700667"/>
            <w:bookmarkStart w:id="417" w:name="_Ref138769316"/>
            <w:bookmarkEnd w:id="411"/>
            <w:bookmarkEnd w:id="412"/>
            <w:bookmarkEnd w:id="413"/>
            <w:bookmarkEnd w:id="414"/>
            <w:bookmarkEnd w:id="415"/>
            <w:bookmarkEnd w:id="416"/>
          </w:p>
        </w:tc>
        <w:bookmarkEnd w:id="417"/>
        <w:tc>
          <w:tcPr>
            <w:tcW w:w="8363" w:type="dxa"/>
            <w:tcBorders>
              <w:top w:val="single" w:sz="4" w:space="0" w:color="auto"/>
              <w:left w:val="single" w:sz="4" w:space="0" w:color="auto"/>
              <w:bottom w:val="single" w:sz="4" w:space="0" w:color="auto"/>
              <w:right w:val="single" w:sz="4" w:space="0" w:color="auto"/>
            </w:tcBorders>
            <w:hideMark/>
          </w:tcPr>
          <w:p w14:paraId="514B8CD2"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E40485" w:rsidRPr="00C00782">
              <w:rPr>
                <w:rFonts w:ascii="Arial Narrow" w:hAnsi="Arial Narrow"/>
                <w:color w:val="000000"/>
                <w:sz w:val="20"/>
                <w:lang w:val="en-GB"/>
              </w:rPr>
              <w:t xml:space="preserve">declares that as of the date of signing of this </w:t>
            </w:r>
            <w:r w:rsidR="00111C5D" w:rsidRPr="00C00782">
              <w:rPr>
                <w:rFonts w:ascii="Arial Narrow" w:hAnsi="Arial Narrow"/>
                <w:color w:val="000000"/>
                <w:sz w:val="20"/>
                <w:lang w:val="en-GB"/>
              </w:rPr>
              <w:t>AGREEMENT</w:t>
            </w:r>
            <w:r w:rsidR="00E40485" w:rsidRPr="00C00782">
              <w:rPr>
                <w:rFonts w:ascii="Arial Narrow" w:hAnsi="Arial Narrow"/>
                <w:color w:val="000000"/>
                <w:sz w:val="20"/>
                <w:lang w:val="en-GB"/>
              </w:rPr>
              <w:t>, no decision on unreliable payer within the meaning of § 206a of Act No. 235/2004 Coll., on Value Added Tax, as amended, has been issued against him by the tax administrator</w:t>
            </w:r>
            <w:r w:rsidR="00806656" w:rsidRPr="00C00782">
              <w:rPr>
                <w:rFonts w:ascii="Arial Narrow" w:hAnsi="Arial Narrow"/>
                <w:color w:val="000000"/>
                <w:sz w:val="20"/>
                <w:lang w:val="en-GB"/>
              </w:rPr>
              <w:t xml:space="preserve">, </w:t>
            </w:r>
            <w:r w:rsidR="00E40485" w:rsidRPr="00C00782">
              <w:rPr>
                <w:rFonts w:ascii="Arial Narrow" w:hAnsi="Arial Narrow"/>
                <w:color w:val="000000"/>
                <w:sz w:val="20"/>
                <w:lang w:val="en-GB"/>
              </w:rPr>
              <w:t xml:space="preserve">that no such proceedings have been initiated </w:t>
            </w:r>
            <w:r w:rsidR="00806656" w:rsidRPr="00C00782">
              <w:rPr>
                <w:rFonts w:ascii="Arial Narrow" w:hAnsi="Arial Narrow"/>
                <w:color w:val="000000"/>
                <w:sz w:val="20"/>
                <w:lang w:val="en-GB"/>
              </w:rPr>
              <w:t xml:space="preserve">or </w:t>
            </w:r>
            <w:r w:rsidR="00E40485" w:rsidRPr="00C00782">
              <w:rPr>
                <w:rFonts w:ascii="Arial Narrow" w:hAnsi="Arial Narrow"/>
                <w:color w:val="000000"/>
                <w:sz w:val="20"/>
                <w:lang w:val="en-GB"/>
              </w:rPr>
              <w:t>conducted against him and that no conditions for initiating proceedings on unreliability of the payer with the relevant tax administrator are present.</w:t>
            </w:r>
          </w:p>
        </w:tc>
      </w:tr>
      <w:tr w:rsidR="00E40485" w:rsidRPr="00C00782" w14:paraId="136A8B19" w14:textId="77777777" w:rsidTr="005478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418" w:type="dxa"/>
            <w:tcBorders>
              <w:top w:val="single" w:sz="4" w:space="0" w:color="auto"/>
              <w:left w:val="single" w:sz="4" w:space="0" w:color="auto"/>
              <w:bottom w:val="single" w:sz="4" w:space="0" w:color="auto"/>
              <w:right w:val="single" w:sz="4" w:space="0" w:color="auto"/>
            </w:tcBorders>
          </w:tcPr>
          <w:p w14:paraId="49377CBE" w14:textId="77777777" w:rsidR="00E40485" w:rsidRPr="00C00782" w:rsidRDefault="00E40485"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418" w:name="_Toc466895863"/>
            <w:bookmarkStart w:id="419" w:name="_Toc470693893"/>
            <w:bookmarkStart w:id="420" w:name="_Toc83290288"/>
            <w:bookmarkStart w:id="421" w:name="_Toc89076367"/>
            <w:bookmarkStart w:id="422" w:name="_Toc93608878"/>
            <w:bookmarkStart w:id="423" w:name="_Toc94700668"/>
            <w:bookmarkEnd w:id="418"/>
            <w:bookmarkEnd w:id="419"/>
            <w:bookmarkEnd w:id="420"/>
            <w:bookmarkEnd w:id="421"/>
            <w:bookmarkEnd w:id="422"/>
            <w:bookmarkEnd w:id="423"/>
          </w:p>
        </w:tc>
        <w:tc>
          <w:tcPr>
            <w:tcW w:w="8363" w:type="dxa"/>
            <w:tcBorders>
              <w:top w:val="single" w:sz="4" w:space="0" w:color="auto"/>
              <w:left w:val="single" w:sz="4" w:space="0" w:color="auto"/>
              <w:bottom w:val="single" w:sz="4" w:space="0" w:color="auto"/>
              <w:right w:val="single" w:sz="4" w:space="0" w:color="auto"/>
            </w:tcBorders>
            <w:hideMark/>
          </w:tcPr>
          <w:p w14:paraId="5A66230A" w14:textId="66CF67B2"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undertakes that </w:t>
            </w:r>
            <w:r w:rsidR="00E40485" w:rsidRPr="00C00782">
              <w:rPr>
                <w:rFonts w:ascii="Arial Narrow" w:hAnsi="Arial Narrow"/>
                <w:color w:val="000000"/>
                <w:sz w:val="20"/>
                <w:lang w:val="en-GB"/>
              </w:rPr>
              <w:t xml:space="preserve">if the facts referred to </w:t>
            </w:r>
            <w:r w:rsidR="00B652D1" w:rsidRPr="00C00782">
              <w:rPr>
                <w:rFonts w:ascii="Arial Narrow" w:hAnsi="Arial Narrow"/>
                <w:color w:val="000000"/>
                <w:sz w:val="20"/>
                <w:lang w:val="en-GB"/>
              </w:rPr>
              <w:t xml:space="preserve">in </w:t>
            </w:r>
            <w:r w:rsidR="00F53419" w:rsidRPr="00C00782">
              <w:rPr>
                <w:rFonts w:ascii="Arial Narrow" w:hAnsi="Arial Narrow"/>
                <w:b/>
                <w:color w:val="000000"/>
                <w:sz w:val="20"/>
                <w:u w:val="single"/>
                <w:lang w:val="en-GB"/>
              </w:rPr>
              <w:t xml:space="preserve">paragraphs </w:t>
            </w:r>
            <w:r w:rsidR="00920C2D">
              <w:rPr>
                <w:rFonts w:ascii="Arial Narrow" w:hAnsi="Arial Narrow"/>
                <w:b/>
                <w:color w:val="000000"/>
                <w:sz w:val="20"/>
                <w:u w:val="single"/>
                <w:lang w:val="en-GB"/>
              </w:rPr>
              <w:fldChar w:fldCharType="begin"/>
            </w:r>
            <w:r w:rsidR="00920C2D">
              <w:rPr>
                <w:rFonts w:ascii="Arial Narrow" w:hAnsi="Arial Narrow"/>
                <w:b/>
                <w:color w:val="000000"/>
                <w:sz w:val="20"/>
                <w:u w:val="single"/>
                <w:lang w:val="en-GB"/>
              </w:rPr>
              <w:instrText xml:space="preserve"> REF _Ref138769315 \r \h </w:instrText>
            </w:r>
            <w:r w:rsidR="00920C2D">
              <w:rPr>
                <w:rFonts w:ascii="Arial Narrow" w:hAnsi="Arial Narrow"/>
                <w:b/>
                <w:color w:val="000000"/>
                <w:sz w:val="20"/>
                <w:u w:val="single"/>
                <w:lang w:val="en-GB"/>
              </w:rPr>
            </w:r>
            <w:r w:rsidR="00920C2D">
              <w:rPr>
                <w:rFonts w:ascii="Arial Narrow" w:hAnsi="Arial Narrow"/>
                <w:b/>
                <w:color w:val="000000"/>
                <w:sz w:val="20"/>
                <w:u w:val="single"/>
                <w:lang w:val="en-GB"/>
              </w:rPr>
              <w:fldChar w:fldCharType="separate"/>
            </w:r>
            <w:r w:rsidR="00AD04C6">
              <w:rPr>
                <w:rFonts w:ascii="Arial Narrow" w:hAnsi="Arial Narrow"/>
                <w:b/>
                <w:color w:val="000000"/>
                <w:sz w:val="20"/>
                <w:u w:val="single"/>
                <w:lang w:val="en-GB"/>
              </w:rPr>
              <w:t>12.2</w:t>
            </w:r>
            <w:r w:rsidR="00920C2D">
              <w:rPr>
                <w:rFonts w:ascii="Arial Narrow" w:hAnsi="Arial Narrow"/>
                <w:b/>
                <w:color w:val="000000"/>
                <w:sz w:val="20"/>
                <w:u w:val="single"/>
                <w:lang w:val="en-GB"/>
              </w:rPr>
              <w:fldChar w:fldCharType="end"/>
            </w:r>
            <w:r w:rsidR="00920C2D">
              <w:rPr>
                <w:rFonts w:ascii="Arial Narrow" w:hAnsi="Arial Narrow"/>
                <w:b/>
                <w:color w:val="000000"/>
                <w:sz w:val="20"/>
                <w:u w:val="single"/>
                <w:lang w:val="en-GB"/>
              </w:rPr>
              <w:t xml:space="preserve"> and </w:t>
            </w:r>
            <w:r w:rsidR="00920C2D">
              <w:rPr>
                <w:rFonts w:ascii="Arial Narrow" w:hAnsi="Arial Narrow"/>
                <w:b/>
                <w:color w:val="000000"/>
                <w:sz w:val="20"/>
                <w:u w:val="single"/>
                <w:lang w:val="en-GB"/>
              </w:rPr>
              <w:fldChar w:fldCharType="begin"/>
            </w:r>
            <w:r w:rsidR="00920C2D">
              <w:rPr>
                <w:rFonts w:ascii="Arial Narrow" w:hAnsi="Arial Narrow"/>
                <w:b/>
                <w:color w:val="000000"/>
                <w:sz w:val="20"/>
                <w:u w:val="single"/>
                <w:lang w:val="en-GB"/>
              </w:rPr>
              <w:instrText xml:space="preserve"> REF _Ref138769316 \r \h </w:instrText>
            </w:r>
            <w:r w:rsidR="00920C2D">
              <w:rPr>
                <w:rFonts w:ascii="Arial Narrow" w:hAnsi="Arial Narrow"/>
                <w:b/>
                <w:color w:val="000000"/>
                <w:sz w:val="20"/>
                <w:u w:val="single"/>
                <w:lang w:val="en-GB"/>
              </w:rPr>
            </w:r>
            <w:r w:rsidR="00920C2D">
              <w:rPr>
                <w:rFonts w:ascii="Arial Narrow" w:hAnsi="Arial Narrow"/>
                <w:b/>
                <w:color w:val="000000"/>
                <w:sz w:val="20"/>
                <w:u w:val="single"/>
                <w:lang w:val="en-GB"/>
              </w:rPr>
              <w:fldChar w:fldCharType="separate"/>
            </w:r>
            <w:r w:rsidR="00AD04C6">
              <w:rPr>
                <w:rFonts w:ascii="Arial Narrow" w:hAnsi="Arial Narrow"/>
                <w:b/>
                <w:color w:val="000000"/>
                <w:sz w:val="20"/>
                <w:u w:val="single"/>
                <w:lang w:val="en-GB"/>
              </w:rPr>
              <w:t>12.3</w:t>
            </w:r>
            <w:r w:rsidR="00920C2D">
              <w:rPr>
                <w:rFonts w:ascii="Arial Narrow" w:hAnsi="Arial Narrow"/>
                <w:b/>
                <w:color w:val="000000"/>
                <w:sz w:val="20"/>
                <w:u w:val="single"/>
                <w:lang w:val="en-GB"/>
              </w:rPr>
              <w:fldChar w:fldCharType="end"/>
            </w:r>
            <w:r w:rsidR="005478AF" w:rsidRPr="00C00782">
              <w:rPr>
                <w:rFonts w:ascii="Arial Narrow" w:hAnsi="Arial Narrow"/>
                <w:b/>
                <w:color w:val="000000"/>
                <w:sz w:val="20"/>
                <w:u w:val="single"/>
                <w:lang w:val="en-GB"/>
              </w:rPr>
              <w:t xml:space="preserve"> </w:t>
            </w:r>
            <w:r w:rsidR="00F53419" w:rsidRPr="00920C2D">
              <w:rPr>
                <w:rFonts w:ascii="Arial Narrow" w:hAnsi="Arial Narrow"/>
                <w:bCs/>
                <w:color w:val="000000"/>
                <w:sz w:val="20"/>
                <w:lang w:val="en-GB"/>
              </w:rPr>
              <w:t>of</w:t>
            </w:r>
            <w:r w:rsidR="00F53419" w:rsidRPr="00920C2D">
              <w:rPr>
                <w:rFonts w:ascii="Arial Narrow" w:hAnsi="Arial Narrow"/>
                <w:b/>
                <w:color w:val="000000"/>
                <w:sz w:val="20"/>
                <w:lang w:val="en-GB"/>
              </w:rPr>
              <w:t xml:space="preserve"> </w:t>
            </w:r>
            <w:r w:rsidR="00111C5D" w:rsidRPr="00920C2D">
              <w:rPr>
                <w:rFonts w:ascii="Arial Narrow" w:hAnsi="Arial Narrow"/>
                <w:color w:val="000000"/>
                <w:sz w:val="20"/>
                <w:lang w:val="en-GB"/>
              </w:rPr>
              <w:t>t</w:t>
            </w:r>
            <w:r w:rsidR="00111C5D" w:rsidRPr="00C00782">
              <w:rPr>
                <w:rFonts w:ascii="Arial Narrow" w:hAnsi="Arial Narrow"/>
                <w:color w:val="000000"/>
                <w:sz w:val="20"/>
                <w:lang w:val="en-GB"/>
              </w:rPr>
              <w:t xml:space="preserve">he AGREEMENT </w:t>
            </w:r>
            <w:r w:rsidR="00E40485" w:rsidRPr="00C00782">
              <w:rPr>
                <w:rFonts w:ascii="Arial Narrow" w:hAnsi="Arial Narrow"/>
                <w:color w:val="000000"/>
                <w:sz w:val="20"/>
                <w:lang w:val="en-GB"/>
              </w:rPr>
              <w:t xml:space="preserve">cease to apply, it shall immediately, </w:t>
            </w:r>
            <w:r w:rsidR="00D055E3" w:rsidRPr="00C00782">
              <w:rPr>
                <w:rFonts w:ascii="Arial Narrow" w:hAnsi="Arial Narrow"/>
                <w:color w:val="000000"/>
                <w:sz w:val="20"/>
                <w:lang w:val="en-GB"/>
              </w:rPr>
              <w:t>i.e.,</w:t>
            </w:r>
            <w:r w:rsidR="00E40485" w:rsidRPr="00C00782">
              <w:rPr>
                <w:rFonts w:ascii="Arial Narrow" w:hAnsi="Arial Narrow"/>
                <w:color w:val="000000"/>
                <w:sz w:val="20"/>
                <w:lang w:val="en-GB"/>
              </w:rPr>
              <w:t xml:space="preserve"> within five days from the date on which the facts occurred, notify </w:t>
            </w:r>
            <w:r w:rsidR="00F800D8" w:rsidRPr="00C00782">
              <w:rPr>
                <w:rFonts w:ascii="Arial Narrow" w:hAnsi="Arial Narrow"/>
                <w:color w:val="000000"/>
                <w:sz w:val="20"/>
                <w:lang w:val="en-GB"/>
              </w:rPr>
              <w:t xml:space="preserve">the CUSTOMER </w:t>
            </w:r>
            <w:r w:rsidR="00E40485" w:rsidRPr="00C00782">
              <w:rPr>
                <w:rFonts w:ascii="Arial Narrow" w:hAnsi="Arial Narrow"/>
                <w:color w:val="000000"/>
                <w:sz w:val="20"/>
                <w:lang w:val="en-GB"/>
              </w:rPr>
              <w:t xml:space="preserve">of such fact and conclude an amendment to this </w:t>
            </w:r>
            <w:r w:rsidR="00111C5D" w:rsidRPr="00C00782">
              <w:rPr>
                <w:rFonts w:ascii="Arial Narrow" w:hAnsi="Arial Narrow"/>
                <w:color w:val="000000"/>
                <w:sz w:val="20"/>
                <w:lang w:val="en-GB"/>
              </w:rPr>
              <w:t xml:space="preserve">AGREEMENT </w:t>
            </w:r>
            <w:r w:rsidR="00E40485" w:rsidRPr="00C00782">
              <w:rPr>
                <w:rFonts w:ascii="Arial Narrow" w:hAnsi="Arial Narrow"/>
                <w:color w:val="000000"/>
                <w:sz w:val="20"/>
                <w:lang w:val="en-GB"/>
              </w:rPr>
              <w:t xml:space="preserve">with the </w:t>
            </w:r>
            <w:r w:rsidR="00F800D8" w:rsidRPr="00C00782">
              <w:rPr>
                <w:rFonts w:ascii="Arial Narrow" w:hAnsi="Arial Narrow"/>
                <w:color w:val="000000"/>
                <w:sz w:val="20"/>
                <w:lang w:val="en-GB"/>
              </w:rPr>
              <w:t>CUSTOMER</w:t>
            </w:r>
            <w:r w:rsidR="00E40485" w:rsidRPr="00C00782">
              <w:rPr>
                <w:rFonts w:ascii="Arial Narrow" w:hAnsi="Arial Narrow"/>
                <w:color w:val="000000"/>
                <w:sz w:val="20"/>
                <w:lang w:val="en-GB"/>
              </w:rPr>
              <w:t xml:space="preserve">. The content of such amendment shall be the setting of the procedures foreseen by Section 109a of Act No. 235/2004 Coll., on value added tax, as amended, or the negotiation of the </w:t>
            </w:r>
            <w:r w:rsidR="00F800D8" w:rsidRPr="00C00782">
              <w:rPr>
                <w:rFonts w:ascii="Arial Narrow" w:hAnsi="Arial Narrow"/>
                <w:color w:val="000000"/>
                <w:sz w:val="20"/>
                <w:lang w:val="en-GB"/>
              </w:rPr>
              <w:t>CUSTOMER'</w:t>
            </w:r>
            <w:r w:rsidR="00E40485" w:rsidRPr="00C00782">
              <w:rPr>
                <w:rFonts w:ascii="Arial Narrow" w:hAnsi="Arial Narrow"/>
                <w:color w:val="000000"/>
                <w:sz w:val="20"/>
                <w:lang w:val="en-GB"/>
              </w:rPr>
              <w:t xml:space="preserve">s right to withhold the amount corresponding to the VAT until the </w:t>
            </w:r>
            <w:r w:rsidRPr="00C00782">
              <w:rPr>
                <w:rFonts w:ascii="Arial Narrow" w:hAnsi="Arial Narrow"/>
                <w:color w:val="000000"/>
                <w:sz w:val="20"/>
                <w:lang w:val="en-GB"/>
              </w:rPr>
              <w:t xml:space="preserve">SUPPLIER </w:t>
            </w:r>
            <w:r w:rsidR="00E40485" w:rsidRPr="00C00782">
              <w:rPr>
                <w:rFonts w:ascii="Arial Narrow" w:hAnsi="Arial Narrow"/>
                <w:color w:val="000000"/>
                <w:sz w:val="20"/>
                <w:lang w:val="en-GB"/>
              </w:rPr>
              <w:t>fulfils its tax obligation.</w:t>
            </w:r>
          </w:p>
        </w:tc>
      </w:tr>
      <w:tr w:rsidR="00E40485" w:rsidRPr="00C00782" w14:paraId="48492B0D" w14:textId="77777777" w:rsidTr="005478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418" w:type="dxa"/>
            <w:tcBorders>
              <w:top w:val="single" w:sz="4" w:space="0" w:color="auto"/>
              <w:left w:val="single" w:sz="4" w:space="0" w:color="auto"/>
              <w:bottom w:val="single" w:sz="4" w:space="0" w:color="auto"/>
              <w:right w:val="single" w:sz="4" w:space="0" w:color="auto"/>
            </w:tcBorders>
          </w:tcPr>
          <w:p w14:paraId="7966F05B" w14:textId="77777777" w:rsidR="00E40485" w:rsidRPr="00C00782" w:rsidRDefault="00E40485"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424" w:name="_Toc466895864"/>
            <w:bookmarkStart w:id="425" w:name="_Toc470693894"/>
            <w:bookmarkStart w:id="426" w:name="_Toc83290289"/>
            <w:bookmarkStart w:id="427" w:name="_Toc89076368"/>
            <w:bookmarkStart w:id="428" w:name="_Toc93608879"/>
            <w:bookmarkStart w:id="429" w:name="_Toc94700669"/>
            <w:bookmarkEnd w:id="424"/>
            <w:bookmarkEnd w:id="425"/>
            <w:bookmarkEnd w:id="426"/>
            <w:bookmarkEnd w:id="427"/>
            <w:bookmarkEnd w:id="428"/>
            <w:bookmarkEnd w:id="429"/>
          </w:p>
        </w:tc>
        <w:tc>
          <w:tcPr>
            <w:tcW w:w="8363" w:type="dxa"/>
            <w:tcBorders>
              <w:top w:val="single" w:sz="4" w:space="0" w:color="auto"/>
              <w:left w:val="single" w:sz="4" w:space="0" w:color="auto"/>
              <w:bottom w:val="single" w:sz="4" w:space="0" w:color="auto"/>
              <w:right w:val="single" w:sz="4" w:space="0" w:color="auto"/>
            </w:tcBorders>
            <w:hideMark/>
          </w:tcPr>
          <w:p w14:paraId="1B5B0CCE" w14:textId="5D02B176"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E40485" w:rsidRPr="00C00782">
              <w:rPr>
                <w:rFonts w:ascii="Arial Narrow" w:hAnsi="Arial Narrow"/>
                <w:color w:val="000000"/>
                <w:sz w:val="20"/>
                <w:lang w:val="en-GB"/>
              </w:rPr>
              <w:t xml:space="preserve">agrees that if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00E40485" w:rsidRPr="00C00782">
              <w:rPr>
                <w:rFonts w:ascii="Arial Narrow" w:hAnsi="Arial Narrow"/>
                <w:color w:val="000000"/>
                <w:sz w:val="20"/>
                <w:lang w:val="en-GB"/>
              </w:rPr>
              <w:t xml:space="preserve">discovers that the declarations referred to in </w:t>
            </w:r>
            <w:r w:rsidR="00920C2D" w:rsidRPr="00C00782">
              <w:rPr>
                <w:rFonts w:ascii="Arial Narrow" w:hAnsi="Arial Narrow"/>
                <w:b/>
                <w:color w:val="000000"/>
                <w:sz w:val="20"/>
                <w:u w:val="single"/>
                <w:lang w:val="en-GB"/>
              </w:rPr>
              <w:t xml:space="preserve">paragraphs </w:t>
            </w:r>
            <w:r w:rsidR="00920C2D">
              <w:rPr>
                <w:rFonts w:ascii="Arial Narrow" w:hAnsi="Arial Narrow"/>
                <w:b/>
                <w:color w:val="000000"/>
                <w:sz w:val="20"/>
                <w:u w:val="single"/>
                <w:lang w:val="en-GB"/>
              </w:rPr>
              <w:fldChar w:fldCharType="begin"/>
            </w:r>
            <w:r w:rsidR="00920C2D">
              <w:rPr>
                <w:rFonts w:ascii="Arial Narrow" w:hAnsi="Arial Narrow"/>
                <w:b/>
                <w:color w:val="000000"/>
                <w:sz w:val="20"/>
                <w:u w:val="single"/>
                <w:lang w:val="en-GB"/>
              </w:rPr>
              <w:instrText xml:space="preserve"> REF _Ref138769315 \r \h </w:instrText>
            </w:r>
            <w:r w:rsidR="00920C2D">
              <w:rPr>
                <w:rFonts w:ascii="Arial Narrow" w:hAnsi="Arial Narrow"/>
                <w:b/>
                <w:color w:val="000000"/>
                <w:sz w:val="20"/>
                <w:u w:val="single"/>
                <w:lang w:val="en-GB"/>
              </w:rPr>
            </w:r>
            <w:r w:rsidR="00920C2D">
              <w:rPr>
                <w:rFonts w:ascii="Arial Narrow" w:hAnsi="Arial Narrow"/>
                <w:b/>
                <w:color w:val="000000"/>
                <w:sz w:val="20"/>
                <w:u w:val="single"/>
                <w:lang w:val="en-GB"/>
              </w:rPr>
              <w:fldChar w:fldCharType="separate"/>
            </w:r>
            <w:r w:rsidR="00AD04C6">
              <w:rPr>
                <w:rFonts w:ascii="Arial Narrow" w:hAnsi="Arial Narrow"/>
                <w:b/>
                <w:color w:val="000000"/>
                <w:sz w:val="20"/>
                <w:u w:val="single"/>
                <w:lang w:val="en-GB"/>
              </w:rPr>
              <w:t>12.2</w:t>
            </w:r>
            <w:r w:rsidR="00920C2D">
              <w:rPr>
                <w:rFonts w:ascii="Arial Narrow" w:hAnsi="Arial Narrow"/>
                <w:b/>
                <w:color w:val="000000"/>
                <w:sz w:val="20"/>
                <w:u w:val="single"/>
                <w:lang w:val="en-GB"/>
              </w:rPr>
              <w:fldChar w:fldCharType="end"/>
            </w:r>
            <w:r w:rsidR="00920C2D">
              <w:rPr>
                <w:rFonts w:ascii="Arial Narrow" w:hAnsi="Arial Narrow"/>
                <w:b/>
                <w:color w:val="000000"/>
                <w:sz w:val="20"/>
                <w:u w:val="single"/>
                <w:lang w:val="en-GB"/>
              </w:rPr>
              <w:t xml:space="preserve"> and </w:t>
            </w:r>
            <w:r w:rsidR="00920C2D">
              <w:rPr>
                <w:rFonts w:ascii="Arial Narrow" w:hAnsi="Arial Narrow"/>
                <w:b/>
                <w:color w:val="000000"/>
                <w:sz w:val="20"/>
                <w:u w:val="single"/>
                <w:lang w:val="en-GB"/>
              </w:rPr>
              <w:fldChar w:fldCharType="begin"/>
            </w:r>
            <w:r w:rsidR="00920C2D">
              <w:rPr>
                <w:rFonts w:ascii="Arial Narrow" w:hAnsi="Arial Narrow"/>
                <w:b/>
                <w:color w:val="000000"/>
                <w:sz w:val="20"/>
                <w:u w:val="single"/>
                <w:lang w:val="en-GB"/>
              </w:rPr>
              <w:instrText xml:space="preserve"> REF _Ref138769316 \r \h </w:instrText>
            </w:r>
            <w:r w:rsidR="00920C2D">
              <w:rPr>
                <w:rFonts w:ascii="Arial Narrow" w:hAnsi="Arial Narrow"/>
                <w:b/>
                <w:color w:val="000000"/>
                <w:sz w:val="20"/>
                <w:u w:val="single"/>
                <w:lang w:val="en-GB"/>
              </w:rPr>
            </w:r>
            <w:r w:rsidR="00920C2D">
              <w:rPr>
                <w:rFonts w:ascii="Arial Narrow" w:hAnsi="Arial Narrow"/>
                <w:b/>
                <w:color w:val="000000"/>
                <w:sz w:val="20"/>
                <w:u w:val="single"/>
                <w:lang w:val="en-GB"/>
              </w:rPr>
              <w:fldChar w:fldCharType="separate"/>
            </w:r>
            <w:r w:rsidR="00AD04C6">
              <w:rPr>
                <w:rFonts w:ascii="Arial Narrow" w:hAnsi="Arial Narrow"/>
                <w:b/>
                <w:color w:val="000000"/>
                <w:sz w:val="20"/>
                <w:u w:val="single"/>
                <w:lang w:val="en-GB"/>
              </w:rPr>
              <w:t>12.3</w:t>
            </w:r>
            <w:r w:rsidR="00920C2D">
              <w:rPr>
                <w:rFonts w:ascii="Arial Narrow" w:hAnsi="Arial Narrow"/>
                <w:b/>
                <w:color w:val="000000"/>
                <w:sz w:val="20"/>
                <w:u w:val="single"/>
                <w:lang w:val="en-GB"/>
              </w:rPr>
              <w:fldChar w:fldCharType="end"/>
            </w:r>
            <w:r w:rsidR="005478AF" w:rsidRPr="00C00782">
              <w:rPr>
                <w:rFonts w:ascii="Arial Narrow" w:hAnsi="Arial Narrow"/>
                <w:bCs/>
                <w:color w:val="000000"/>
                <w:sz w:val="20"/>
                <w:lang w:val="en-GB"/>
              </w:rPr>
              <w:t xml:space="preserve"> of</w:t>
            </w:r>
            <w:r w:rsidR="005478AF" w:rsidRPr="00C00782">
              <w:rPr>
                <w:rFonts w:ascii="Arial Narrow" w:hAnsi="Arial Narrow"/>
                <w:b/>
                <w:color w:val="000000"/>
                <w:sz w:val="20"/>
                <w:lang w:val="en-GB"/>
              </w:rPr>
              <w:t xml:space="preserve">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00E40485" w:rsidRPr="00C00782">
              <w:rPr>
                <w:rFonts w:ascii="Arial Narrow" w:hAnsi="Arial Narrow"/>
                <w:color w:val="000000"/>
                <w:sz w:val="20"/>
                <w:lang w:val="en-GB"/>
              </w:rPr>
              <w:t xml:space="preserve">are not valid, the </w:t>
            </w:r>
            <w:r w:rsidR="006466F0" w:rsidRPr="00C00782">
              <w:rPr>
                <w:rFonts w:ascii="Arial Narrow" w:hAnsi="Arial Narrow"/>
                <w:color w:val="000000"/>
                <w:sz w:val="20"/>
                <w:lang w:val="en-GB"/>
              </w:rPr>
              <w:t>CUSTOMER</w:t>
            </w:r>
            <w:r w:rsidR="00111C5D" w:rsidRPr="00C00782">
              <w:rPr>
                <w:rFonts w:ascii="Arial Narrow" w:hAnsi="Arial Narrow"/>
                <w:color w:val="000000"/>
                <w:sz w:val="20"/>
                <w:lang w:val="en-GB"/>
              </w:rPr>
              <w:t xml:space="preserve"> shall be </w:t>
            </w:r>
            <w:r w:rsidR="00E40485" w:rsidRPr="00C00782">
              <w:rPr>
                <w:rFonts w:ascii="Arial Narrow" w:hAnsi="Arial Narrow"/>
                <w:color w:val="000000"/>
                <w:sz w:val="20"/>
                <w:lang w:val="en-GB"/>
              </w:rPr>
              <w:t xml:space="preserve">entitled to withhold the amount corresponding to the VAT until the </w:t>
            </w:r>
            <w:r w:rsidR="00B324C9" w:rsidRPr="00C00782">
              <w:rPr>
                <w:rFonts w:ascii="Arial Narrow" w:hAnsi="Arial Narrow"/>
                <w:color w:val="000000"/>
                <w:sz w:val="20"/>
                <w:lang w:val="en-GB"/>
              </w:rPr>
              <w:t xml:space="preserve">SUPPLIER </w:t>
            </w:r>
            <w:r w:rsidR="00E40485" w:rsidRPr="00C00782">
              <w:rPr>
                <w:rFonts w:ascii="Arial Narrow" w:hAnsi="Arial Narrow"/>
                <w:color w:val="000000"/>
                <w:sz w:val="20"/>
                <w:lang w:val="en-GB"/>
              </w:rPr>
              <w:t xml:space="preserve">has fulfilled its tax </w:t>
            </w:r>
            <w:r w:rsidR="00B324C9" w:rsidRPr="00C00782">
              <w:rPr>
                <w:rFonts w:ascii="Arial Narrow" w:hAnsi="Arial Narrow"/>
                <w:color w:val="000000"/>
                <w:sz w:val="20"/>
                <w:lang w:val="en-GB"/>
              </w:rPr>
              <w:t>obligation</w:t>
            </w:r>
            <w:r w:rsidR="00433B1A" w:rsidRPr="00C00782">
              <w:rPr>
                <w:rFonts w:ascii="Arial Narrow" w:hAnsi="Arial Narrow"/>
                <w:color w:val="000000"/>
                <w:sz w:val="20"/>
                <w:lang w:val="en-GB"/>
              </w:rPr>
              <w:t xml:space="preserve">, or the </w:t>
            </w:r>
            <w:r w:rsidR="006466F0" w:rsidRPr="00C00782">
              <w:rPr>
                <w:rFonts w:ascii="Arial Narrow" w:hAnsi="Arial Narrow"/>
                <w:smallCaps/>
                <w:sz w:val="20"/>
                <w:lang w:val="en-GB"/>
              </w:rPr>
              <w:t>CUSTOMER</w:t>
            </w:r>
            <w:r w:rsidR="00F800D8" w:rsidRPr="00C00782">
              <w:rPr>
                <w:rFonts w:ascii="Arial Narrow" w:hAnsi="Arial Narrow"/>
                <w:smallCaps/>
                <w:sz w:val="20"/>
                <w:lang w:val="en-GB"/>
              </w:rPr>
              <w:t xml:space="preserve"> </w:t>
            </w:r>
            <w:r w:rsidR="00433B1A" w:rsidRPr="00C00782">
              <w:rPr>
                <w:rFonts w:ascii="Arial Narrow" w:hAnsi="Arial Narrow"/>
                <w:sz w:val="20"/>
                <w:lang w:val="en-GB"/>
              </w:rPr>
              <w:t xml:space="preserve">shall pay the value added tax indicated on the issued tax documents directly to the account of the competent tax office of </w:t>
            </w:r>
            <w:r w:rsidRPr="00C00782">
              <w:rPr>
                <w:rFonts w:ascii="Arial Narrow" w:hAnsi="Arial Narrow"/>
                <w:smallCaps/>
                <w:sz w:val="20"/>
                <w:lang w:val="en-GB"/>
              </w:rPr>
              <w:t xml:space="preserve">the </w:t>
            </w:r>
            <w:r w:rsidR="00B86E11" w:rsidRPr="00C00782">
              <w:rPr>
                <w:rFonts w:ascii="Arial Narrow" w:hAnsi="Arial Narrow"/>
                <w:smallCaps/>
                <w:sz w:val="20"/>
                <w:lang w:val="en-GB"/>
              </w:rPr>
              <w:t xml:space="preserve">SUPPLIER </w:t>
            </w:r>
            <w:r w:rsidR="00433B1A" w:rsidRPr="00C00782">
              <w:rPr>
                <w:rFonts w:ascii="Arial Narrow" w:hAnsi="Arial Narrow"/>
                <w:sz w:val="20"/>
                <w:lang w:val="en-GB"/>
              </w:rPr>
              <w:t xml:space="preserve">and the </w:t>
            </w:r>
            <w:r w:rsidR="00B86E11" w:rsidRPr="00C00782">
              <w:rPr>
                <w:rFonts w:ascii="Arial Narrow" w:hAnsi="Arial Narrow"/>
                <w:smallCaps/>
                <w:sz w:val="20"/>
                <w:lang w:val="en-GB"/>
              </w:rPr>
              <w:t xml:space="preserve">SUPPLIER </w:t>
            </w:r>
            <w:r w:rsidR="00433B1A" w:rsidRPr="00C00782">
              <w:rPr>
                <w:rFonts w:ascii="Arial Narrow" w:hAnsi="Arial Narrow"/>
                <w:sz w:val="20"/>
                <w:lang w:val="en-GB"/>
              </w:rPr>
              <w:t>shall be reimbursed the tax base</w:t>
            </w:r>
            <w:r w:rsidR="00433B1A" w:rsidRPr="00C00782">
              <w:rPr>
                <w:rFonts w:ascii="Arial Narrow" w:hAnsi="Arial Narrow"/>
                <w:color w:val="000000"/>
                <w:sz w:val="20"/>
                <w:lang w:val="en-GB"/>
              </w:rPr>
              <w:t xml:space="preserve">.    </w:t>
            </w:r>
            <w:r w:rsidR="00E40485" w:rsidRPr="00C00782">
              <w:rPr>
                <w:rFonts w:ascii="Arial Narrow" w:hAnsi="Arial Narrow"/>
                <w:color w:val="000000"/>
                <w:sz w:val="20"/>
                <w:lang w:val="en-GB"/>
              </w:rPr>
              <w:t xml:space="preserve">     </w:t>
            </w:r>
          </w:p>
        </w:tc>
      </w:tr>
      <w:tr w:rsidR="002220B6" w:rsidRPr="00C00782" w14:paraId="47BB762F" w14:textId="77777777" w:rsidTr="005478AF">
        <w:tc>
          <w:tcPr>
            <w:tcW w:w="1418" w:type="dxa"/>
            <w:tcBorders>
              <w:top w:val="single" w:sz="4" w:space="0" w:color="auto"/>
            </w:tcBorders>
          </w:tcPr>
          <w:p w14:paraId="3A0567F7" w14:textId="77777777" w:rsidR="002220B6" w:rsidRPr="00C00782" w:rsidRDefault="002220B6"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430" w:name="_Toc470693895"/>
            <w:bookmarkStart w:id="431" w:name="_Toc83290290"/>
            <w:bookmarkStart w:id="432" w:name="_Toc89076369"/>
            <w:bookmarkStart w:id="433" w:name="_Toc93608880"/>
            <w:bookmarkStart w:id="434" w:name="_Toc94700670"/>
            <w:bookmarkEnd w:id="430"/>
            <w:bookmarkEnd w:id="431"/>
            <w:bookmarkEnd w:id="432"/>
            <w:bookmarkEnd w:id="433"/>
            <w:bookmarkEnd w:id="434"/>
          </w:p>
        </w:tc>
        <w:tc>
          <w:tcPr>
            <w:tcW w:w="8363" w:type="dxa"/>
            <w:tcBorders>
              <w:top w:val="single" w:sz="4" w:space="0" w:color="auto"/>
            </w:tcBorders>
          </w:tcPr>
          <w:p w14:paraId="0F06E9F8" w14:textId="1E3BFA4B"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In the event that </w:t>
            </w:r>
            <w:r w:rsidR="00171433" w:rsidRPr="00C00782">
              <w:rPr>
                <w:rFonts w:ascii="Arial Narrow" w:hAnsi="Arial Narrow"/>
                <w:color w:val="000000"/>
                <w:sz w:val="20"/>
                <w:lang w:val="en-GB"/>
              </w:rPr>
              <w:t xml:space="preserve">the SUPPLIER </w:t>
            </w:r>
            <w:r w:rsidRPr="00C00782">
              <w:rPr>
                <w:rFonts w:ascii="Arial Narrow" w:hAnsi="Arial Narrow"/>
                <w:color w:val="000000"/>
                <w:sz w:val="20"/>
                <w:lang w:val="en-GB"/>
              </w:rPr>
              <w:t xml:space="preserve">fails to pay VAT or any other taxes, duties and charges </w:t>
            </w:r>
            <w:r w:rsidR="001D12C7" w:rsidRPr="00C00782">
              <w:rPr>
                <w:rFonts w:ascii="Arial Narrow" w:hAnsi="Arial Narrow"/>
                <w:color w:val="000000"/>
                <w:sz w:val="20"/>
                <w:lang w:val="en-GB"/>
              </w:rPr>
              <w:t xml:space="preserve">which </w:t>
            </w:r>
            <w:r w:rsidR="00DA5453" w:rsidRPr="00C00782">
              <w:rPr>
                <w:rFonts w:ascii="Arial Narrow" w:hAnsi="Arial Narrow"/>
                <w:color w:val="000000"/>
                <w:sz w:val="20"/>
                <w:lang w:val="en-GB"/>
              </w:rPr>
              <w:t xml:space="preserve">it is obliged to pay under the applicable </w:t>
            </w:r>
            <w:r w:rsidR="00D055E3" w:rsidRPr="00C00782">
              <w:rPr>
                <w:rFonts w:ascii="Arial Narrow" w:hAnsi="Arial Narrow"/>
                <w:color w:val="000000"/>
                <w:sz w:val="20"/>
                <w:lang w:val="en-GB"/>
              </w:rPr>
              <w:t>REGULATIONS,</w:t>
            </w:r>
            <w:r w:rsidR="00DA5453" w:rsidRPr="00C00782">
              <w:rPr>
                <w:rFonts w:ascii="Arial Narrow" w:hAnsi="Arial Narrow"/>
                <w:color w:val="000000"/>
                <w:sz w:val="20"/>
                <w:lang w:val="en-GB"/>
              </w:rPr>
              <w:t xml:space="preserve"> and</w:t>
            </w:r>
            <w:r w:rsidRPr="00C00782">
              <w:rPr>
                <w:rFonts w:ascii="Arial Narrow" w:hAnsi="Arial Narrow"/>
                <w:color w:val="000000"/>
                <w:sz w:val="20"/>
                <w:lang w:val="en-GB"/>
              </w:rPr>
              <w:t xml:space="preserve"> which are subsequently claimed by the governmental authorities against the </w:t>
            </w:r>
            <w:r w:rsidR="007A179A"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and the </w:t>
            </w:r>
            <w:r w:rsidR="007A179A"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pays them </w:t>
            </w:r>
            <w:r w:rsidR="00D26B75" w:rsidRPr="00C00782">
              <w:rPr>
                <w:rFonts w:ascii="Arial Narrow" w:hAnsi="Arial Narrow"/>
                <w:color w:val="000000"/>
                <w:sz w:val="20"/>
                <w:lang w:val="en-GB"/>
              </w:rPr>
              <w:t>on behalf of the SUPPLIER</w:t>
            </w:r>
            <w:r w:rsidRPr="00C00782">
              <w:rPr>
                <w:rFonts w:ascii="Arial Narrow" w:hAnsi="Arial Narrow"/>
                <w:color w:val="000000"/>
                <w:sz w:val="20"/>
                <w:lang w:val="en-GB"/>
              </w:rPr>
              <w:t xml:space="preserve">, the </w:t>
            </w:r>
            <w:r w:rsidR="007A179A"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shall </w:t>
            </w:r>
            <w:r w:rsidRPr="00C00782">
              <w:rPr>
                <w:rFonts w:ascii="Arial Narrow" w:hAnsi="Arial Narrow"/>
                <w:color w:val="000000"/>
                <w:sz w:val="20"/>
                <w:lang w:val="en-GB"/>
              </w:rPr>
              <w:t xml:space="preserve">be entitled to claim payment of these payments and any other costs and damages against the </w:t>
            </w:r>
            <w:r w:rsidR="00171433" w:rsidRPr="00C00782">
              <w:rPr>
                <w:rFonts w:ascii="Arial Narrow" w:hAnsi="Arial Narrow"/>
                <w:color w:val="000000"/>
                <w:sz w:val="20"/>
                <w:lang w:val="en-GB"/>
              </w:rPr>
              <w:t>SUPPLIER</w:t>
            </w:r>
            <w:r w:rsidRPr="00C00782">
              <w:rPr>
                <w:rFonts w:ascii="Arial Narrow" w:hAnsi="Arial Narrow"/>
                <w:color w:val="000000"/>
                <w:sz w:val="20"/>
                <w:lang w:val="en-GB"/>
              </w:rPr>
              <w:t>.</w:t>
            </w:r>
          </w:p>
        </w:tc>
      </w:tr>
      <w:tr w:rsidR="002220B6" w:rsidRPr="00C00782" w14:paraId="165827B4" w14:textId="77777777" w:rsidTr="005478AF">
        <w:tc>
          <w:tcPr>
            <w:tcW w:w="1418" w:type="dxa"/>
          </w:tcPr>
          <w:p w14:paraId="7DB1CBC0" w14:textId="77777777" w:rsidR="002220B6" w:rsidRPr="00C00782" w:rsidRDefault="002220B6"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435" w:name="_Toc355004219"/>
            <w:bookmarkStart w:id="436" w:name="_Toc470693896"/>
            <w:bookmarkStart w:id="437" w:name="_Toc83290291"/>
            <w:bookmarkStart w:id="438" w:name="_Toc89076370"/>
            <w:bookmarkStart w:id="439" w:name="_Toc93608881"/>
            <w:bookmarkStart w:id="440" w:name="_Toc94700671"/>
            <w:bookmarkEnd w:id="435"/>
            <w:bookmarkEnd w:id="436"/>
            <w:bookmarkEnd w:id="437"/>
            <w:bookmarkEnd w:id="438"/>
            <w:bookmarkEnd w:id="439"/>
            <w:bookmarkEnd w:id="440"/>
          </w:p>
        </w:tc>
        <w:tc>
          <w:tcPr>
            <w:tcW w:w="8363" w:type="dxa"/>
          </w:tcPr>
          <w:p w14:paraId="174A8C3D" w14:textId="071B0971"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In the event that </w:t>
            </w:r>
            <w:r w:rsidR="00171433" w:rsidRPr="00C00782">
              <w:rPr>
                <w:rFonts w:ascii="Arial Narrow" w:hAnsi="Arial Narrow"/>
                <w:color w:val="000000"/>
                <w:sz w:val="20"/>
                <w:lang w:val="en-GB"/>
              </w:rPr>
              <w:t xml:space="preserve">the SUPPLIER </w:t>
            </w:r>
            <w:r w:rsidRPr="00C00782">
              <w:rPr>
                <w:rFonts w:ascii="Arial Narrow" w:hAnsi="Arial Narrow"/>
                <w:color w:val="000000"/>
                <w:sz w:val="20"/>
                <w:lang w:val="en-GB"/>
              </w:rPr>
              <w:t xml:space="preserve">fails to reimburse </w:t>
            </w:r>
            <w:r w:rsidR="00F800D8" w:rsidRPr="00C00782">
              <w:rPr>
                <w:rFonts w:ascii="Arial Narrow" w:hAnsi="Arial Narrow"/>
                <w:color w:val="000000"/>
                <w:sz w:val="20"/>
                <w:lang w:val="en-GB"/>
              </w:rPr>
              <w:t xml:space="preserve">the CUSTOMER </w:t>
            </w:r>
            <w:r w:rsidRPr="00C00782">
              <w:rPr>
                <w:rFonts w:ascii="Arial Narrow" w:hAnsi="Arial Narrow"/>
                <w:color w:val="000000"/>
                <w:sz w:val="20"/>
                <w:lang w:val="en-GB"/>
              </w:rPr>
              <w:t xml:space="preserve">for such payments, costs and damages within 30 </w:t>
            </w:r>
            <w:r w:rsidR="00D055E3" w:rsidRPr="00C00782">
              <w:rPr>
                <w:rFonts w:ascii="Arial Narrow" w:hAnsi="Arial Narrow"/>
                <w:color w:val="000000"/>
                <w:sz w:val="20"/>
                <w:lang w:val="en-GB"/>
              </w:rPr>
              <w:t>days</w:t>
            </w:r>
            <w:r w:rsidRPr="00C00782">
              <w:rPr>
                <w:rFonts w:ascii="Arial Narrow" w:hAnsi="Arial Narrow"/>
                <w:color w:val="000000"/>
                <w:sz w:val="20"/>
                <w:lang w:val="en-GB"/>
              </w:rPr>
              <w:t xml:space="preserve"> of submitting a request to and </w:t>
            </w:r>
            <w:r w:rsidR="00D26B75" w:rsidRPr="00C00782">
              <w:rPr>
                <w:rFonts w:ascii="Arial Narrow" w:hAnsi="Arial Narrow"/>
                <w:color w:val="000000"/>
                <w:sz w:val="20"/>
                <w:lang w:val="en-GB"/>
              </w:rPr>
              <w:t xml:space="preserve">proving </w:t>
            </w:r>
            <w:r w:rsidR="00F15B3A" w:rsidRPr="00C00782">
              <w:rPr>
                <w:rFonts w:ascii="Arial Narrow" w:hAnsi="Arial Narrow"/>
                <w:color w:val="000000"/>
                <w:sz w:val="20"/>
                <w:lang w:val="en-GB"/>
              </w:rPr>
              <w:t xml:space="preserve">that the </w:t>
            </w:r>
            <w:r w:rsidR="004F6E02" w:rsidRPr="00C00782">
              <w:rPr>
                <w:rFonts w:ascii="Arial Narrow" w:hAnsi="Arial Narrow"/>
                <w:color w:val="000000"/>
                <w:sz w:val="20"/>
                <w:lang w:val="en-GB"/>
              </w:rPr>
              <w:t xml:space="preserve">CUSTOMER </w:t>
            </w:r>
            <w:r w:rsidR="00F15B3A" w:rsidRPr="00C00782">
              <w:rPr>
                <w:rFonts w:ascii="Arial Narrow" w:hAnsi="Arial Narrow"/>
                <w:color w:val="000000"/>
                <w:sz w:val="20"/>
                <w:lang w:val="en-GB"/>
              </w:rPr>
              <w:t xml:space="preserve">has paid them </w:t>
            </w:r>
            <w:r w:rsidR="00017034" w:rsidRPr="00C00782">
              <w:rPr>
                <w:rFonts w:ascii="Arial Narrow" w:hAnsi="Arial Narrow"/>
                <w:color w:val="000000"/>
                <w:sz w:val="20"/>
                <w:lang w:val="en-GB"/>
              </w:rPr>
              <w:t>on behalf of the SUPPLIER</w:t>
            </w:r>
            <w:r w:rsidRPr="00C00782">
              <w:rPr>
                <w:rFonts w:ascii="Arial Narrow" w:hAnsi="Arial Narrow"/>
                <w:color w:val="000000"/>
                <w:sz w:val="20"/>
                <w:lang w:val="en-GB"/>
              </w:rPr>
              <w:t xml:space="preserve">, the </w:t>
            </w:r>
            <w:r w:rsidR="007A179A"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may set off the amount due against any claim of </w:t>
            </w:r>
            <w:r w:rsidR="00171433" w:rsidRPr="00C00782">
              <w:rPr>
                <w:rFonts w:ascii="Arial Narrow" w:hAnsi="Arial Narrow"/>
                <w:color w:val="000000"/>
                <w:sz w:val="20"/>
                <w:lang w:val="en-GB"/>
              </w:rPr>
              <w:t xml:space="preserve">the SUPPLIER </w:t>
            </w:r>
            <w:r w:rsidRPr="00C00782">
              <w:rPr>
                <w:rFonts w:ascii="Arial Narrow" w:hAnsi="Arial Narrow"/>
                <w:color w:val="000000"/>
                <w:sz w:val="20"/>
                <w:lang w:val="en-GB"/>
              </w:rPr>
              <w:t xml:space="preserve">or seek payment from the </w:t>
            </w:r>
            <w:r w:rsidR="0031365D" w:rsidRPr="00C00782">
              <w:rPr>
                <w:rFonts w:ascii="Arial Narrow" w:hAnsi="Arial Narrow"/>
                <w:color w:val="000000"/>
                <w:sz w:val="20"/>
                <w:lang w:val="en-GB"/>
              </w:rPr>
              <w:t>PERFORMANCE BOND</w:t>
            </w:r>
          </w:p>
        </w:tc>
      </w:tr>
      <w:tr w:rsidR="001D0515" w:rsidRPr="00C00782" w14:paraId="0A40169A" w14:textId="77777777" w:rsidTr="005478AF">
        <w:tc>
          <w:tcPr>
            <w:tcW w:w="1418" w:type="dxa"/>
          </w:tcPr>
          <w:p w14:paraId="4EF7D219" w14:textId="77777777" w:rsidR="001D0515" w:rsidRPr="00C00782" w:rsidRDefault="001D0515"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441" w:name="_Toc355004220"/>
            <w:bookmarkStart w:id="442" w:name="_Toc470693897"/>
            <w:bookmarkStart w:id="443" w:name="_Toc83290292"/>
            <w:bookmarkStart w:id="444" w:name="_Toc89076371"/>
            <w:bookmarkStart w:id="445" w:name="_Toc93608882"/>
            <w:bookmarkStart w:id="446" w:name="_Toc94700672"/>
            <w:bookmarkEnd w:id="441"/>
            <w:bookmarkEnd w:id="442"/>
            <w:bookmarkEnd w:id="443"/>
            <w:bookmarkEnd w:id="444"/>
            <w:bookmarkEnd w:id="445"/>
            <w:bookmarkEnd w:id="446"/>
          </w:p>
        </w:tc>
        <w:tc>
          <w:tcPr>
            <w:tcW w:w="8363" w:type="dxa"/>
          </w:tcPr>
          <w:p w14:paraId="21F2BC08" w14:textId="7DFDDDD8" w:rsidR="0048787F" w:rsidRPr="00C00782" w:rsidRDefault="00A4692F">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is obliged to comply with all tax, customs and administrative regulations of the Czech Republic and to act in such a way that their violation does not result in the liability of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or any other obligation to secure or direct payment of taxes, fees or other mandatory payments to be paid by the SUPPLIER.</w:t>
            </w:r>
          </w:p>
        </w:tc>
      </w:tr>
    </w:tbl>
    <w:p w14:paraId="78243766" w14:textId="7604F730" w:rsidR="0048787F" w:rsidRPr="00C00782" w:rsidRDefault="00D055E3" w:rsidP="00792D89">
      <w:pPr>
        <w:pStyle w:val="Nadpis1"/>
        <w:rPr>
          <w:lang w:val="en-GB"/>
        </w:rPr>
      </w:pPr>
      <w:bookmarkStart w:id="447" w:name="_Ref138687311"/>
      <w:bookmarkStart w:id="448" w:name="_Toc138880909"/>
      <w:bookmarkStart w:id="449" w:name="_Toc88612058"/>
      <w:bookmarkStart w:id="450" w:name="_Toc88612490"/>
      <w:bookmarkStart w:id="451" w:name="_Toc88612590"/>
      <w:bookmarkStart w:id="452" w:name="_Toc88613210"/>
      <w:bookmarkStart w:id="453" w:name="_Toc88868548"/>
      <w:bookmarkStart w:id="454" w:name="_Toc88964510"/>
      <w:bookmarkStart w:id="455" w:name="_Toc89261660"/>
      <w:bookmarkStart w:id="456" w:name="_Toc84633169"/>
      <w:bookmarkStart w:id="457" w:name="_Toc84815874"/>
      <w:bookmarkStart w:id="458" w:name="_Toc84825138"/>
      <w:bookmarkStart w:id="459" w:name="_Toc85090071"/>
      <w:bookmarkStart w:id="460" w:name="_Toc87140143"/>
      <w:bookmarkStart w:id="461" w:name="_Toc87314736"/>
      <w:bookmarkStart w:id="462" w:name="_Toc84474057"/>
      <w:r w:rsidRPr="00C00782">
        <w:rPr>
          <w:lang w:val="en-GB"/>
        </w:rPr>
        <w:t>spare PARTS</w:t>
      </w:r>
      <w:bookmarkEnd w:id="447"/>
      <w:bookmarkEnd w:id="448"/>
      <w:r w:rsidRPr="00C00782">
        <w:rPr>
          <w:lang w:val="en-GB"/>
        </w:rPr>
        <w:t xml:space="preserve"> </w:t>
      </w:r>
      <w:bookmarkEnd w:id="449"/>
      <w:bookmarkEnd w:id="450"/>
      <w:bookmarkEnd w:id="451"/>
      <w:bookmarkEnd w:id="452"/>
      <w:bookmarkEnd w:id="453"/>
      <w:bookmarkEnd w:id="454"/>
      <w:bookmarkEnd w:id="455"/>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6E8BEB01" w14:textId="77777777" w:rsidTr="05AB4471">
        <w:tc>
          <w:tcPr>
            <w:tcW w:w="1418" w:type="dxa"/>
          </w:tcPr>
          <w:p w14:paraId="0CE51588" w14:textId="77777777" w:rsidR="002220B6" w:rsidRPr="00C00782" w:rsidRDefault="002220B6"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463" w:name="_Toc355004222"/>
            <w:bookmarkStart w:id="464" w:name="_Toc355004223"/>
            <w:bookmarkStart w:id="465" w:name="_Toc470693899"/>
            <w:bookmarkStart w:id="466" w:name="_Toc83290294"/>
            <w:bookmarkStart w:id="467" w:name="_Toc89076373"/>
            <w:bookmarkStart w:id="468" w:name="_Toc93608884"/>
            <w:bookmarkStart w:id="469" w:name="_Toc94700674"/>
            <w:bookmarkStart w:id="470" w:name="_Ref138839118"/>
            <w:bookmarkEnd w:id="463"/>
            <w:bookmarkEnd w:id="464"/>
            <w:bookmarkEnd w:id="465"/>
            <w:bookmarkEnd w:id="466"/>
            <w:bookmarkEnd w:id="467"/>
            <w:bookmarkEnd w:id="468"/>
            <w:bookmarkEnd w:id="469"/>
          </w:p>
        </w:tc>
        <w:bookmarkEnd w:id="470"/>
        <w:tc>
          <w:tcPr>
            <w:tcW w:w="8363" w:type="dxa"/>
          </w:tcPr>
          <w:p w14:paraId="206E429C" w14:textId="07EE6304" w:rsidR="0048787F" w:rsidRPr="00920C2D" w:rsidRDefault="006636B5">
            <w:pPr>
              <w:pStyle w:val="Zkladntext"/>
              <w:widowControl w:val="0"/>
              <w:spacing w:before="60" w:after="60"/>
              <w:jc w:val="both"/>
              <w:rPr>
                <w:rFonts w:ascii="Arial Narrow" w:hAnsi="Arial Narrow"/>
                <w:color w:val="000000"/>
                <w:sz w:val="20"/>
                <w:lang w:val="en-GB"/>
              </w:rPr>
            </w:pPr>
            <w:r w:rsidRPr="00920C2D">
              <w:rPr>
                <w:rFonts w:ascii="Arial Narrow" w:hAnsi="Arial Narrow"/>
                <w:color w:val="000000"/>
                <w:sz w:val="20"/>
                <w:lang w:val="en-GB"/>
              </w:rPr>
              <w:t>The SUPPLIER</w:t>
            </w:r>
            <w:r w:rsidR="002220B6" w:rsidRPr="00920C2D">
              <w:rPr>
                <w:rFonts w:ascii="Arial Narrow" w:hAnsi="Arial Narrow"/>
                <w:color w:val="000000"/>
                <w:sz w:val="20"/>
                <w:lang w:val="en-GB"/>
              </w:rPr>
              <w:t xml:space="preserve"> shall provide </w:t>
            </w:r>
            <w:r w:rsidR="00F800D8" w:rsidRPr="00920C2D">
              <w:rPr>
                <w:rFonts w:ascii="Arial Narrow" w:hAnsi="Arial Narrow"/>
                <w:color w:val="000000"/>
                <w:sz w:val="20"/>
                <w:lang w:val="en-GB"/>
              </w:rPr>
              <w:t xml:space="preserve">the CUSTOMER </w:t>
            </w:r>
            <w:r w:rsidR="002220B6" w:rsidRPr="00920C2D">
              <w:rPr>
                <w:rFonts w:ascii="Arial Narrow" w:hAnsi="Arial Narrow"/>
                <w:color w:val="000000"/>
                <w:sz w:val="20"/>
                <w:lang w:val="en-GB"/>
              </w:rPr>
              <w:t xml:space="preserve">with an </w:t>
            </w:r>
            <w:r w:rsidR="000A4BD7" w:rsidRPr="00920C2D">
              <w:rPr>
                <w:rFonts w:ascii="Arial Narrow" w:hAnsi="Arial Narrow"/>
                <w:color w:val="000000"/>
                <w:sz w:val="20"/>
                <w:lang w:val="en-GB"/>
              </w:rPr>
              <w:t xml:space="preserve">updated </w:t>
            </w:r>
            <w:r w:rsidR="002220B6" w:rsidRPr="00920C2D">
              <w:rPr>
                <w:rFonts w:ascii="Arial Narrow" w:hAnsi="Arial Narrow"/>
                <w:color w:val="000000"/>
                <w:sz w:val="20"/>
                <w:lang w:val="en-GB"/>
              </w:rPr>
              <w:t xml:space="preserve">list of spare parts for the WARRANTY PERIOD no later than before the start of the </w:t>
            </w:r>
            <w:r w:rsidR="00D055E3" w:rsidRPr="00920C2D">
              <w:rPr>
                <w:rFonts w:ascii="Arial Narrow" w:hAnsi="Arial Narrow"/>
                <w:color w:val="000000"/>
                <w:sz w:val="20"/>
                <w:lang w:val="en-GB"/>
              </w:rPr>
              <w:t>TESTING</w:t>
            </w:r>
            <w:r w:rsidR="002220B6" w:rsidRPr="00920C2D">
              <w:rPr>
                <w:rFonts w:ascii="Arial Narrow" w:hAnsi="Arial Narrow"/>
                <w:color w:val="000000"/>
                <w:sz w:val="20"/>
                <w:lang w:val="en-GB"/>
              </w:rPr>
              <w:t xml:space="preserve"> OPERATION. This list shall contain at least the following information:</w:t>
            </w:r>
          </w:p>
          <w:p w14:paraId="7200A4F8" w14:textId="77777777" w:rsidR="0048787F" w:rsidRPr="00920C2D" w:rsidRDefault="006636B5">
            <w:pPr>
              <w:pStyle w:val="Zkladntext"/>
              <w:widowControl w:val="0"/>
              <w:spacing w:before="60" w:after="60"/>
              <w:jc w:val="both"/>
              <w:rPr>
                <w:rFonts w:ascii="Arial Narrow" w:hAnsi="Arial Narrow"/>
                <w:color w:val="000000"/>
                <w:sz w:val="20"/>
                <w:lang w:val="en-GB"/>
              </w:rPr>
            </w:pPr>
            <w:r w:rsidRPr="00920C2D">
              <w:rPr>
                <w:rFonts w:ascii="Arial Narrow" w:hAnsi="Arial Narrow"/>
                <w:color w:val="000000" w:themeColor="text1"/>
                <w:sz w:val="20"/>
                <w:lang w:val="en-GB"/>
              </w:rPr>
              <w:t>technical specification of spare parts including catalogue number,</w:t>
            </w:r>
          </w:p>
          <w:p w14:paraId="428A64BE" w14:textId="77777777" w:rsidR="0048787F" w:rsidRPr="00920C2D" w:rsidRDefault="006636B5">
            <w:pPr>
              <w:pStyle w:val="Zkladntext"/>
              <w:widowControl w:val="0"/>
              <w:spacing w:before="60" w:after="60"/>
              <w:jc w:val="both"/>
              <w:rPr>
                <w:rFonts w:ascii="Arial Narrow" w:hAnsi="Arial Narrow"/>
                <w:color w:val="000000" w:themeColor="text1"/>
                <w:sz w:val="20"/>
                <w:lang w:val="en-GB"/>
              </w:rPr>
            </w:pPr>
            <w:r w:rsidRPr="00920C2D">
              <w:rPr>
                <w:rFonts w:ascii="Arial Narrow" w:hAnsi="Arial Narrow"/>
                <w:color w:val="000000" w:themeColor="text1"/>
                <w:sz w:val="20"/>
                <w:lang w:val="en-GB"/>
              </w:rPr>
              <w:t>number of pieces, unit price and total price,</w:t>
            </w:r>
          </w:p>
          <w:p w14:paraId="5B0D528C" w14:textId="16AF0D06" w:rsidR="00920C2D" w:rsidRPr="00920C2D" w:rsidRDefault="00920C2D">
            <w:pPr>
              <w:pStyle w:val="Zkladntext"/>
              <w:widowControl w:val="0"/>
              <w:spacing w:before="60" w:after="60"/>
              <w:jc w:val="both"/>
              <w:rPr>
                <w:rFonts w:ascii="Arial Narrow" w:hAnsi="Arial Narrow"/>
                <w:color w:val="000000"/>
                <w:sz w:val="20"/>
                <w:lang w:val="en-GB"/>
              </w:rPr>
            </w:pPr>
            <w:r w:rsidRPr="00920C2D">
              <w:rPr>
                <w:rFonts w:ascii="Arial Narrow" w:hAnsi="Arial Narrow"/>
                <w:color w:val="000000"/>
                <w:sz w:val="20"/>
                <w:lang w:val="en-GB"/>
              </w:rPr>
              <w:t>delivery date (deadlines or leading times).</w:t>
            </w:r>
          </w:p>
          <w:p w14:paraId="1F3B7C18" w14:textId="00A1EED4" w:rsidR="0048787F" w:rsidRPr="00C00782" w:rsidRDefault="006636B5">
            <w:pPr>
              <w:pStyle w:val="Zkladntext"/>
              <w:widowControl w:val="0"/>
              <w:spacing w:before="60" w:after="60"/>
              <w:jc w:val="both"/>
              <w:rPr>
                <w:rFonts w:ascii="Arial Narrow" w:hAnsi="Arial Narrow"/>
                <w:color w:val="000000"/>
                <w:sz w:val="20"/>
                <w:highlight w:val="yellow"/>
                <w:lang w:val="en-GB"/>
              </w:rPr>
            </w:pPr>
            <w:r w:rsidRPr="00C00782">
              <w:rPr>
                <w:rFonts w:ascii="Arial Narrow" w:hAnsi="Arial Narrow"/>
                <w:color w:val="000000"/>
                <w:sz w:val="20"/>
                <w:lang w:val="en-GB"/>
              </w:rPr>
              <w:t xml:space="preserve">The price of spare parts for the WARRANTY PERIOD is also included in the price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Therefore, in the event that the list submitted </w:t>
            </w:r>
            <w:r w:rsidR="00D055E3" w:rsidRPr="00C00782">
              <w:rPr>
                <w:rFonts w:ascii="Arial Narrow" w:hAnsi="Arial Narrow"/>
                <w:color w:val="000000"/>
                <w:sz w:val="20"/>
                <w:lang w:val="en-GB"/>
              </w:rPr>
              <w:t xml:space="preserve">by the SUPPLIER </w:t>
            </w:r>
            <w:r w:rsidRPr="00C00782">
              <w:rPr>
                <w:rFonts w:ascii="Arial Narrow" w:hAnsi="Arial Narrow"/>
                <w:color w:val="000000"/>
                <w:sz w:val="20"/>
                <w:lang w:val="en-GB"/>
              </w:rPr>
              <w:t xml:space="preserve">does not correspond to the list of spare parts for the WARRANTY PERIOD specified in </w:t>
            </w:r>
            <w:hyperlink w:anchor="Annex8" w:history="1">
              <w:r w:rsidR="002E074B" w:rsidRPr="00C00782">
                <w:rPr>
                  <w:rStyle w:val="Hypertextovodkaz"/>
                  <w:rFonts w:ascii="Arial Narrow" w:hAnsi="Arial Narrow"/>
                  <w:sz w:val="20"/>
                  <w:lang w:val="en-GB"/>
                </w:rPr>
                <w:t>Annex 8</w:t>
              </w:r>
            </w:hyperlink>
            <w:r w:rsidR="002E074B" w:rsidRPr="00C00782">
              <w:rPr>
                <w:rFonts w:ascii="Arial Narrow" w:hAnsi="Arial Narrow"/>
                <w:color w:val="000000"/>
                <w:sz w:val="20"/>
                <w:lang w:val="en-GB"/>
              </w:rPr>
              <w:t xml:space="preserve"> to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or if the value of the proposed spare parts is lower than the value specified in </w:t>
            </w:r>
            <w:hyperlink w:anchor="Annex8" w:history="1">
              <w:r w:rsidR="002E074B" w:rsidRPr="00C00782">
                <w:rPr>
                  <w:rStyle w:val="Hypertextovodkaz"/>
                  <w:rFonts w:ascii="Arial Narrow" w:hAnsi="Arial Narrow"/>
                  <w:sz w:val="20"/>
                  <w:lang w:val="en-GB"/>
                </w:rPr>
                <w:t>Annex 8</w:t>
              </w:r>
            </w:hyperlink>
            <w:r w:rsidR="002E074B" w:rsidRPr="00C00782">
              <w:rPr>
                <w:rFonts w:ascii="Arial Narrow" w:hAnsi="Arial Narrow"/>
                <w:color w:val="000000"/>
                <w:sz w:val="20"/>
                <w:lang w:val="en-GB"/>
              </w:rPr>
              <w:t xml:space="preserve"> to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shall be entitled to demand from </w:t>
            </w:r>
            <w:r w:rsidR="00171433" w:rsidRPr="00C00782">
              <w:rPr>
                <w:rFonts w:ascii="Arial Narrow" w:hAnsi="Arial Narrow"/>
                <w:color w:val="000000"/>
                <w:sz w:val="20"/>
                <w:lang w:val="en-GB"/>
              </w:rPr>
              <w:t xml:space="preserve">the SUPPLIER </w:t>
            </w:r>
            <w:r w:rsidRPr="00C00782">
              <w:rPr>
                <w:rFonts w:ascii="Arial Narrow" w:hAnsi="Arial Narrow"/>
                <w:color w:val="000000"/>
                <w:sz w:val="20"/>
                <w:lang w:val="en-GB"/>
              </w:rPr>
              <w:t xml:space="preserve">an increase in the number of spare parts so that their value corresponds to the price specified in </w:t>
            </w:r>
            <w:hyperlink w:anchor="Annex8" w:history="1">
              <w:r w:rsidR="002E074B" w:rsidRPr="00C00782">
                <w:rPr>
                  <w:rStyle w:val="Hypertextovodkaz"/>
                  <w:rFonts w:ascii="Arial Narrow" w:hAnsi="Arial Narrow"/>
                  <w:sz w:val="20"/>
                  <w:lang w:val="en-GB"/>
                </w:rPr>
                <w:t>Annex 8</w:t>
              </w:r>
            </w:hyperlink>
            <w:r w:rsidR="002E074B" w:rsidRPr="00C00782">
              <w:rPr>
                <w:rFonts w:ascii="Arial Narrow" w:hAnsi="Arial Narrow"/>
                <w:color w:val="000000"/>
                <w:sz w:val="20"/>
                <w:lang w:val="en-GB"/>
              </w:rPr>
              <w:t xml:space="preserve"> to</w:t>
            </w:r>
            <w:r w:rsidRPr="00C00782">
              <w:rPr>
                <w:rFonts w:ascii="Arial Narrow" w:hAnsi="Arial Narrow"/>
                <w:b/>
                <w:color w:val="000000"/>
                <w:sz w:val="20"/>
                <w:lang w:val="en-GB"/>
              </w:rPr>
              <w:t xml:space="preserve">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or </w:t>
            </w:r>
            <w:r w:rsidRPr="00C00782">
              <w:rPr>
                <w:rFonts w:ascii="Arial Narrow" w:hAnsi="Arial Narrow"/>
                <w:color w:val="000000"/>
                <w:sz w:val="20"/>
                <w:lang w:val="en-GB"/>
              </w:rPr>
              <w:t xml:space="preserve">an adequate discount from the </w:t>
            </w:r>
            <w:r w:rsidR="00710CB1" w:rsidRPr="00C00782">
              <w:rPr>
                <w:rFonts w:ascii="Arial Narrow" w:hAnsi="Arial Narrow"/>
                <w:color w:val="000000"/>
                <w:sz w:val="20"/>
                <w:lang w:val="en-GB"/>
              </w:rPr>
              <w:t>PRICE</w:t>
            </w:r>
            <w:r w:rsidRPr="00C00782">
              <w:rPr>
                <w:rFonts w:ascii="Arial Narrow" w:hAnsi="Arial Narrow"/>
                <w:color w:val="000000"/>
                <w:sz w:val="20"/>
                <w:lang w:val="en-GB"/>
              </w:rPr>
              <w:t xml:space="preserve">. </w:t>
            </w:r>
            <w:r w:rsidR="00171433" w:rsidRPr="00C00782">
              <w:rPr>
                <w:rFonts w:ascii="Arial Narrow" w:hAnsi="Arial Narrow"/>
                <w:color w:val="000000"/>
                <w:sz w:val="20"/>
                <w:lang w:val="en-GB"/>
              </w:rPr>
              <w:t xml:space="preserve">SUPPLIER </w:t>
            </w:r>
            <w:r w:rsidR="00C209ED" w:rsidRPr="00C00782">
              <w:rPr>
                <w:rFonts w:ascii="Arial Narrow" w:hAnsi="Arial Narrow"/>
                <w:color w:val="000000"/>
                <w:sz w:val="20"/>
                <w:lang w:val="en-GB"/>
              </w:rPr>
              <w:t xml:space="preserve">shall deliver </w:t>
            </w:r>
            <w:r w:rsidR="00920C2D">
              <w:rPr>
                <w:rFonts w:ascii="Arial Narrow" w:hAnsi="Arial Narrow"/>
                <w:color w:val="000000"/>
                <w:sz w:val="20"/>
                <w:lang w:val="en-GB"/>
              </w:rPr>
              <w:t xml:space="preserve">the </w:t>
            </w:r>
            <w:r w:rsidR="00C209ED" w:rsidRPr="00C00782">
              <w:rPr>
                <w:rFonts w:ascii="Arial Narrow" w:hAnsi="Arial Narrow"/>
                <w:color w:val="000000"/>
                <w:sz w:val="20"/>
                <w:lang w:val="en-GB"/>
              </w:rPr>
              <w:t xml:space="preserve">spare parts to </w:t>
            </w:r>
            <w:r w:rsidR="00F800D8" w:rsidRPr="00C00782">
              <w:rPr>
                <w:rFonts w:ascii="Arial Narrow" w:hAnsi="Arial Narrow"/>
                <w:color w:val="000000"/>
                <w:sz w:val="20"/>
                <w:lang w:val="en-GB"/>
              </w:rPr>
              <w:t xml:space="preserve">CUSTOMER </w:t>
            </w:r>
            <w:r w:rsidR="00C209ED" w:rsidRPr="00C00782">
              <w:rPr>
                <w:rFonts w:ascii="Arial Narrow" w:hAnsi="Arial Narrow"/>
                <w:color w:val="000000"/>
                <w:sz w:val="20"/>
                <w:lang w:val="en-GB"/>
              </w:rPr>
              <w:t xml:space="preserve">at its expense prior to the issuance of the </w:t>
            </w:r>
            <w:r w:rsidR="00D055E3" w:rsidRPr="00C00782">
              <w:rPr>
                <w:rFonts w:ascii="Arial Narrow" w:hAnsi="Arial Narrow"/>
                <w:color w:val="000000"/>
                <w:sz w:val="20"/>
                <w:lang w:val="en-GB"/>
              </w:rPr>
              <w:t>PAC</w:t>
            </w:r>
            <w:r w:rsidR="00C209ED" w:rsidRPr="00C00782">
              <w:rPr>
                <w:rFonts w:ascii="Arial Narrow" w:hAnsi="Arial Narrow"/>
                <w:color w:val="000000"/>
                <w:sz w:val="20"/>
                <w:lang w:val="en-GB"/>
              </w:rPr>
              <w:t xml:space="preserve">. If during the WARRANTY PERIOD the </w:t>
            </w:r>
            <w:r w:rsidR="00171433" w:rsidRPr="00C00782">
              <w:rPr>
                <w:rFonts w:ascii="Arial Narrow" w:hAnsi="Arial Narrow"/>
                <w:color w:val="000000"/>
                <w:sz w:val="20"/>
                <w:lang w:val="en-GB"/>
              </w:rPr>
              <w:t xml:space="preserve">SUPPLIER </w:t>
            </w:r>
            <w:r w:rsidR="00C209ED" w:rsidRPr="00C00782">
              <w:rPr>
                <w:rFonts w:ascii="Arial Narrow" w:hAnsi="Arial Narrow"/>
                <w:color w:val="000000"/>
                <w:sz w:val="20"/>
                <w:lang w:val="en-GB"/>
              </w:rPr>
              <w:t xml:space="preserve">uses spare parts from the </w:t>
            </w:r>
            <w:r w:rsidR="00F800D8" w:rsidRPr="00C00782">
              <w:rPr>
                <w:rFonts w:ascii="Arial Narrow" w:hAnsi="Arial Narrow"/>
                <w:color w:val="000000"/>
                <w:sz w:val="20"/>
                <w:lang w:val="en-GB"/>
              </w:rPr>
              <w:t>CUSTOMER'</w:t>
            </w:r>
            <w:r w:rsidR="00C209ED" w:rsidRPr="00C00782">
              <w:rPr>
                <w:rFonts w:ascii="Arial Narrow" w:hAnsi="Arial Narrow"/>
                <w:color w:val="000000"/>
                <w:sz w:val="20"/>
                <w:lang w:val="en-GB"/>
              </w:rPr>
              <w:t xml:space="preserve">s inventory to eliminate </w:t>
            </w:r>
            <w:r w:rsidR="00D055E3" w:rsidRPr="00C00782">
              <w:rPr>
                <w:rFonts w:ascii="Arial Narrow" w:hAnsi="Arial Narrow"/>
                <w:color w:val="000000"/>
                <w:sz w:val="20"/>
                <w:lang w:val="en-GB"/>
              </w:rPr>
              <w:t>DEFECTS</w:t>
            </w:r>
            <w:r w:rsidR="00C209ED" w:rsidRPr="00C00782">
              <w:rPr>
                <w:rFonts w:ascii="Arial Narrow" w:hAnsi="Arial Narrow"/>
                <w:color w:val="000000"/>
                <w:sz w:val="20"/>
                <w:lang w:val="en-GB"/>
              </w:rPr>
              <w:t xml:space="preserve">, the SUPPLIER shall be obliged to replenish the used spare parts at its own expense within the time specified by </w:t>
            </w:r>
            <w:r w:rsidR="00F800D8" w:rsidRPr="00C00782">
              <w:rPr>
                <w:rFonts w:ascii="Arial Narrow" w:hAnsi="Arial Narrow"/>
                <w:color w:val="000000"/>
                <w:sz w:val="20"/>
                <w:lang w:val="en-GB"/>
              </w:rPr>
              <w:t>the CUSTOMER</w:t>
            </w:r>
            <w:r w:rsidR="00C209ED" w:rsidRPr="00C00782">
              <w:rPr>
                <w:rFonts w:ascii="Arial Narrow" w:hAnsi="Arial Narrow"/>
                <w:color w:val="000000"/>
                <w:sz w:val="20"/>
                <w:lang w:val="en-GB"/>
              </w:rPr>
              <w:t>.</w:t>
            </w:r>
          </w:p>
        </w:tc>
      </w:tr>
      <w:tr w:rsidR="00C263A7" w:rsidRPr="00C00782" w14:paraId="60147AD1" w14:textId="77777777" w:rsidTr="05AB4471">
        <w:tc>
          <w:tcPr>
            <w:tcW w:w="1418" w:type="dxa"/>
          </w:tcPr>
          <w:p w14:paraId="08C37D1A" w14:textId="77777777" w:rsidR="00C263A7" w:rsidRPr="00C00782" w:rsidRDefault="00C263A7"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471" w:name="_Toc83290295"/>
            <w:bookmarkStart w:id="472" w:name="_Toc89076374"/>
            <w:bookmarkStart w:id="473" w:name="_Toc93608885"/>
            <w:bookmarkStart w:id="474" w:name="_Toc94700675"/>
            <w:bookmarkStart w:id="475" w:name="_Ref138839037"/>
            <w:bookmarkEnd w:id="471"/>
            <w:bookmarkEnd w:id="472"/>
            <w:bookmarkEnd w:id="473"/>
            <w:bookmarkEnd w:id="474"/>
          </w:p>
        </w:tc>
        <w:bookmarkEnd w:id="475"/>
        <w:tc>
          <w:tcPr>
            <w:tcW w:w="8363" w:type="dxa"/>
          </w:tcPr>
          <w:p w14:paraId="481458DE" w14:textId="43EA105F" w:rsidR="0048787F" w:rsidRPr="00920C2D" w:rsidRDefault="006636B5">
            <w:pPr>
              <w:pStyle w:val="Zkladntext"/>
              <w:widowControl w:val="0"/>
              <w:spacing w:before="60" w:after="60"/>
              <w:jc w:val="both"/>
              <w:rPr>
                <w:rFonts w:ascii="Arial Narrow" w:hAnsi="Arial Narrow"/>
                <w:b/>
                <w:bCs/>
                <w:color w:val="000000"/>
                <w:sz w:val="20"/>
                <w:u w:val="single"/>
                <w:lang w:val="en-GB"/>
              </w:rPr>
            </w:pPr>
            <w:r w:rsidRPr="00C00782">
              <w:rPr>
                <w:rFonts w:ascii="Arial Narrow" w:hAnsi="Arial Narrow"/>
                <w:color w:val="000000"/>
                <w:sz w:val="20"/>
                <w:lang w:val="en-GB"/>
              </w:rPr>
              <w:t xml:space="preserve">If the </w:t>
            </w:r>
            <w:r w:rsidR="00C263A7" w:rsidRPr="00C00782">
              <w:rPr>
                <w:rFonts w:ascii="Arial Narrow" w:hAnsi="Arial Narrow"/>
                <w:color w:val="000000"/>
                <w:sz w:val="20"/>
                <w:lang w:val="en-GB"/>
              </w:rPr>
              <w:t xml:space="preserve">CUSTOMER </w:t>
            </w:r>
            <w:r w:rsidRPr="00C00782">
              <w:rPr>
                <w:rFonts w:ascii="Arial Narrow" w:hAnsi="Arial Narrow"/>
                <w:color w:val="000000"/>
                <w:sz w:val="20"/>
                <w:lang w:val="en-GB"/>
              </w:rPr>
              <w:t xml:space="preserve">exercises the </w:t>
            </w:r>
            <w:r w:rsidR="00C263A7" w:rsidRPr="00C00782">
              <w:rPr>
                <w:rFonts w:ascii="Arial Narrow" w:hAnsi="Arial Narrow"/>
                <w:color w:val="000000"/>
                <w:sz w:val="20"/>
                <w:lang w:val="en-GB"/>
              </w:rPr>
              <w:t xml:space="preserve">right not to </w:t>
            </w:r>
            <w:r w:rsidR="00D055E3" w:rsidRPr="00C00782">
              <w:rPr>
                <w:rFonts w:ascii="Arial Narrow" w:hAnsi="Arial Narrow"/>
                <w:color w:val="000000"/>
                <w:sz w:val="20"/>
                <w:lang w:val="en-GB"/>
              </w:rPr>
              <w:t>order</w:t>
            </w:r>
            <w:r w:rsidR="00C263A7" w:rsidRPr="00C00782">
              <w:rPr>
                <w:rFonts w:ascii="Arial Narrow" w:hAnsi="Arial Narrow"/>
                <w:color w:val="000000"/>
                <w:sz w:val="20"/>
                <w:lang w:val="en-GB"/>
              </w:rPr>
              <w:t xml:space="preserve"> the spare parts for the WARRANTY PERIOD </w:t>
            </w:r>
            <w:r w:rsidRPr="00C00782">
              <w:rPr>
                <w:rFonts w:ascii="Arial Narrow" w:hAnsi="Arial Narrow"/>
                <w:color w:val="000000"/>
                <w:sz w:val="20"/>
                <w:lang w:val="en-GB"/>
              </w:rPr>
              <w:t xml:space="preserve">pursuant to </w:t>
            </w:r>
            <w:r w:rsidR="00920C2D">
              <w:rPr>
                <w:rFonts w:ascii="Arial Narrow" w:hAnsi="Arial Narrow"/>
                <w:b/>
                <w:color w:val="000000"/>
                <w:sz w:val="20"/>
                <w:lang w:val="en-GB"/>
              </w:rPr>
              <w:t>paragraph</w:t>
            </w:r>
            <w:r w:rsidR="00F53419" w:rsidRPr="00C00782">
              <w:rPr>
                <w:rFonts w:ascii="Arial Narrow" w:hAnsi="Arial Narrow"/>
                <w:b/>
                <w:bCs/>
                <w:color w:val="000000"/>
                <w:sz w:val="20"/>
                <w:u w:val="single"/>
                <w:lang w:val="en-GB"/>
              </w:rPr>
              <w:t xml:space="preserve"> </w:t>
            </w:r>
            <w:r w:rsidR="00920C2D">
              <w:rPr>
                <w:rFonts w:ascii="Arial Narrow" w:hAnsi="Arial Narrow"/>
                <w:b/>
                <w:bCs/>
                <w:color w:val="000000"/>
                <w:sz w:val="20"/>
                <w:u w:val="single"/>
                <w:lang w:val="en-GB"/>
              </w:rPr>
              <w:fldChar w:fldCharType="begin"/>
            </w:r>
            <w:r w:rsidR="00920C2D">
              <w:rPr>
                <w:rFonts w:ascii="Arial Narrow" w:hAnsi="Arial Narrow"/>
                <w:b/>
                <w:bCs/>
                <w:color w:val="000000"/>
                <w:sz w:val="20"/>
                <w:u w:val="single"/>
                <w:lang w:val="en-GB"/>
              </w:rPr>
              <w:instrText xml:space="preserve"> REF _Ref138749094 \r \h </w:instrText>
            </w:r>
            <w:r w:rsidR="00920C2D">
              <w:rPr>
                <w:rFonts w:ascii="Arial Narrow" w:hAnsi="Arial Narrow"/>
                <w:b/>
                <w:bCs/>
                <w:color w:val="000000"/>
                <w:sz w:val="20"/>
                <w:u w:val="single"/>
                <w:lang w:val="en-GB"/>
              </w:rPr>
            </w:r>
            <w:r w:rsidR="00920C2D">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9.1.6</w:t>
            </w:r>
            <w:r w:rsidR="00920C2D">
              <w:rPr>
                <w:rFonts w:ascii="Arial Narrow" w:hAnsi="Arial Narrow"/>
                <w:b/>
                <w:bCs/>
                <w:color w:val="000000"/>
                <w:sz w:val="20"/>
                <w:u w:val="single"/>
                <w:lang w:val="en-GB"/>
              </w:rPr>
              <w:fldChar w:fldCharType="end"/>
            </w:r>
            <w:r w:rsidR="00920C2D" w:rsidRPr="00920C2D">
              <w:rPr>
                <w:rFonts w:ascii="Arial Narrow" w:hAnsi="Arial Narrow"/>
                <w:color w:val="000000"/>
                <w:sz w:val="20"/>
                <w:lang w:val="en-GB"/>
              </w:rPr>
              <w:t xml:space="preserve">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the </w:t>
            </w:r>
            <w:r w:rsidR="00C263A7" w:rsidRPr="00C00782">
              <w:rPr>
                <w:rFonts w:ascii="Arial Narrow" w:hAnsi="Arial Narrow"/>
                <w:color w:val="000000"/>
                <w:sz w:val="20"/>
                <w:lang w:val="en-GB"/>
              </w:rPr>
              <w:t xml:space="preserve">SUPPLIER shall only provide the CUSTOMER with an updated list of spare parts for the WARRANTY PERIOD no later than before the commencement of the </w:t>
            </w:r>
            <w:r w:rsidR="003D04C2" w:rsidRPr="00C00782">
              <w:rPr>
                <w:rFonts w:ascii="Arial Narrow" w:hAnsi="Arial Narrow"/>
                <w:color w:val="000000"/>
                <w:sz w:val="20"/>
                <w:lang w:val="en-GB"/>
              </w:rPr>
              <w:t>TESTING</w:t>
            </w:r>
            <w:r w:rsidR="00C263A7" w:rsidRPr="00C00782">
              <w:rPr>
                <w:rFonts w:ascii="Arial Narrow" w:hAnsi="Arial Narrow"/>
                <w:color w:val="000000"/>
                <w:sz w:val="20"/>
                <w:lang w:val="en-GB"/>
              </w:rPr>
              <w:t xml:space="preserve"> OPERATION, but such spare parts shall not be delivered by the SUPPLIER.</w:t>
            </w:r>
          </w:p>
        </w:tc>
      </w:tr>
      <w:tr w:rsidR="002220B6" w:rsidRPr="00C00782" w14:paraId="42213E8E" w14:textId="77777777" w:rsidTr="05AB4471">
        <w:tc>
          <w:tcPr>
            <w:tcW w:w="1418" w:type="dxa"/>
          </w:tcPr>
          <w:p w14:paraId="0CB88C4E" w14:textId="77777777" w:rsidR="002220B6" w:rsidRPr="00C00782" w:rsidRDefault="002220B6"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476" w:name="_Toc355004224"/>
            <w:bookmarkStart w:id="477" w:name="_Toc470693900"/>
            <w:bookmarkStart w:id="478" w:name="_Toc83290296"/>
            <w:bookmarkStart w:id="479" w:name="_Toc89076375"/>
            <w:bookmarkStart w:id="480" w:name="_Toc93608886"/>
            <w:bookmarkStart w:id="481" w:name="_Toc94700676"/>
            <w:bookmarkEnd w:id="476"/>
            <w:bookmarkEnd w:id="477"/>
            <w:bookmarkEnd w:id="478"/>
            <w:bookmarkEnd w:id="479"/>
            <w:bookmarkEnd w:id="480"/>
            <w:bookmarkEnd w:id="481"/>
          </w:p>
        </w:tc>
        <w:tc>
          <w:tcPr>
            <w:tcW w:w="8363" w:type="dxa"/>
          </w:tcPr>
          <w:p w14:paraId="4FA226AC" w14:textId="0A0DF965"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974F2E" w:rsidRPr="00C00782">
              <w:rPr>
                <w:rFonts w:ascii="Arial Narrow" w:hAnsi="Arial Narrow"/>
                <w:color w:val="000000"/>
                <w:sz w:val="20"/>
                <w:lang w:val="en-GB"/>
              </w:rPr>
              <w:t xml:space="preserve">is obliged to provide assistance in securing the supply of spare parts for the </w:t>
            </w:r>
            <w:r w:rsidR="00453915" w:rsidRPr="00C00782">
              <w:rPr>
                <w:rFonts w:ascii="Arial Narrow" w:hAnsi="Arial Narrow"/>
                <w:color w:val="000000"/>
                <w:sz w:val="20"/>
                <w:lang w:val="en-GB"/>
              </w:rPr>
              <w:t xml:space="preserve">planned </w:t>
            </w:r>
            <w:r w:rsidR="00974F2E" w:rsidRPr="00C00782">
              <w:rPr>
                <w:rFonts w:ascii="Arial Narrow" w:hAnsi="Arial Narrow"/>
                <w:color w:val="000000"/>
                <w:sz w:val="20"/>
                <w:lang w:val="en-GB"/>
              </w:rPr>
              <w:t xml:space="preserve">lifetime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974F2E" w:rsidRPr="00C00782">
              <w:rPr>
                <w:rFonts w:ascii="Arial Narrow" w:hAnsi="Arial Narrow"/>
                <w:color w:val="000000"/>
                <w:sz w:val="20"/>
                <w:lang w:val="en-GB"/>
              </w:rPr>
              <w:t xml:space="preserve">according to </w:t>
            </w:r>
            <w:r w:rsidR="00920C2D" w:rsidRPr="00920C2D">
              <w:rPr>
                <w:rFonts w:ascii="Arial Narrow" w:hAnsi="Arial Narrow"/>
                <w:b/>
                <w:bCs/>
                <w:color w:val="000000"/>
                <w:sz w:val="20"/>
                <w:u w:val="single"/>
                <w:lang w:val="en-GB"/>
              </w:rPr>
              <w:t xml:space="preserve">paragraph </w:t>
            </w:r>
            <w:r w:rsidR="00920C2D" w:rsidRPr="00920C2D">
              <w:rPr>
                <w:rFonts w:ascii="Arial Narrow" w:hAnsi="Arial Narrow"/>
                <w:b/>
                <w:bCs/>
                <w:color w:val="000000"/>
                <w:sz w:val="20"/>
                <w:u w:val="single"/>
                <w:lang w:val="en-GB"/>
              </w:rPr>
              <w:fldChar w:fldCharType="begin"/>
            </w:r>
            <w:r w:rsidR="00920C2D" w:rsidRPr="00920C2D">
              <w:rPr>
                <w:rFonts w:ascii="Arial Narrow" w:hAnsi="Arial Narrow"/>
                <w:b/>
                <w:bCs/>
                <w:color w:val="000000"/>
                <w:sz w:val="20"/>
                <w:u w:val="single"/>
                <w:lang w:val="en-GB"/>
              </w:rPr>
              <w:instrText xml:space="preserve"> REF _Ref138769537 \r \h  \* MERGEFORMAT </w:instrText>
            </w:r>
            <w:r w:rsidR="00920C2D" w:rsidRPr="00920C2D">
              <w:rPr>
                <w:rFonts w:ascii="Arial Narrow" w:hAnsi="Arial Narrow"/>
                <w:b/>
                <w:bCs/>
                <w:color w:val="000000"/>
                <w:sz w:val="20"/>
                <w:u w:val="single"/>
                <w:lang w:val="en-GB"/>
              </w:rPr>
            </w:r>
            <w:r w:rsidR="00920C2D" w:rsidRPr="00920C2D">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7.3.6</w:t>
            </w:r>
            <w:r w:rsidR="00920C2D" w:rsidRPr="00920C2D">
              <w:rPr>
                <w:rFonts w:ascii="Arial Narrow" w:hAnsi="Arial Narrow"/>
                <w:b/>
                <w:bCs/>
                <w:color w:val="000000"/>
                <w:sz w:val="20"/>
                <w:u w:val="single"/>
                <w:lang w:val="en-GB"/>
              </w:rPr>
              <w:fldChar w:fldCharType="end"/>
            </w:r>
            <w:r w:rsidR="00920C2D" w:rsidRPr="00920C2D">
              <w:rPr>
                <w:rFonts w:ascii="Arial Narrow" w:hAnsi="Arial Narrow"/>
                <w:color w:val="000000"/>
                <w:sz w:val="20"/>
                <w:lang w:val="en-GB"/>
              </w:rPr>
              <w:t xml:space="preserve">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00974F2E" w:rsidRPr="00C00782">
              <w:rPr>
                <w:rFonts w:ascii="Arial Narrow" w:hAnsi="Arial Narrow"/>
                <w:color w:val="000000"/>
                <w:sz w:val="20"/>
                <w:lang w:val="en-GB"/>
              </w:rPr>
              <w:t xml:space="preserve">and in the event that the production of some spare parts is discontinued during this period, it shall then provide </w:t>
            </w:r>
            <w:r w:rsidR="00F800D8"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with </w:t>
            </w:r>
            <w:r w:rsidR="00974F2E" w:rsidRPr="00C00782">
              <w:rPr>
                <w:rFonts w:ascii="Arial Narrow" w:hAnsi="Arial Narrow"/>
                <w:color w:val="000000"/>
                <w:sz w:val="20"/>
                <w:lang w:val="en-GB"/>
              </w:rPr>
              <w:t>assistance in finding their replacement.</w:t>
            </w:r>
          </w:p>
        </w:tc>
      </w:tr>
    </w:tbl>
    <w:p w14:paraId="4A5ED667" w14:textId="77777777" w:rsidR="0048787F" w:rsidRPr="00C00782" w:rsidRDefault="006636B5" w:rsidP="00792D89">
      <w:pPr>
        <w:pStyle w:val="Nadpis1"/>
        <w:rPr>
          <w:lang w:val="en-GB"/>
        </w:rPr>
      </w:pPr>
      <w:bookmarkStart w:id="482" w:name="_Toc355004225"/>
      <w:bookmarkStart w:id="483" w:name="_Toc470693901"/>
      <w:bookmarkStart w:id="484" w:name="_Toc83290297"/>
      <w:bookmarkStart w:id="485" w:name="_Toc89076376"/>
      <w:bookmarkStart w:id="486" w:name="_Toc93608887"/>
      <w:bookmarkStart w:id="487" w:name="_Toc94700677"/>
      <w:bookmarkStart w:id="488" w:name="_Toc138880910"/>
      <w:bookmarkStart w:id="489" w:name="_Toc88612059"/>
      <w:bookmarkStart w:id="490" w:name="_Toc88612491"/>
      <w:bookmarkStart w:id="491" w:name="_Toc88612591"/>
      <w:bookmarkStart w:id="492" w:name="_Toc88613211"/>
      <w:bookmarkStart w:id="493" w:name="_Toc88868549"/>
      <w:bookmarkStart w:id="494" w:name="_Toc88964511"/>
      <w:bookmarkStart w:id="495" w:name="_Toc89261661"/>
      <w:bookmarkEnd w:id="482"/>
      <w:bookmarkEnd w:id="483"/>
      <w:bookmarkEnd w:id="484"/>
      <w:bookmarkEnd w:id="485"/>
      <w:bookmarkEnd w:id="486"/>
      <w:bookmarkEnd w:id="487"/>
      <w:r w:rsidRPr="00C00782">
        <w:rPr>
          <w:lang w:val="en-GB"/>
        </w:rPr>
        <w:t>ORGANISATION OF WORKS</w:t>
      </w:r>
      <w:bookmarkEnd w:id="488"/>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001E33" w:rsidRPr="00C00782" w14:paraId="6F081072" w14:textId="77777777" w:rsidTr="001B409D">
        <w:tc>
          <w:tcPr>
            <w:tcW w:w="1418" w:type="dxa"/>
          </w:tcPr>
          <w:p w14:paraId="584B69A7" w14:textId="77777777" w:rsidR="00001E33" w:rsidRPr="00C00782" w:rsidRDefault="00001E33"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496" w:name="_Toc89076378"/>
            <w:bookmarkStart w:id="497" w:name="_Toc93608889"/>
            <w:bookmarkStart w:id="498" w:name="_Toc94700679"/>
            <w:bookmarkEnd w:id="496"/>
            <w:bookmarkEnd w:id="497"/>
            <w:bookmarkEnd w:id="498"/>
          </w:p>
        </w:tc>
        <w:tc>
          <w:tcPr>
            <w:tcW w:w="8363" w:type="dxa"/>
          </w:tcPr>
          <w:p w14:paraId="3353FFD7" w14:textId="44AF6513"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All negotiations and contacts between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and the SUPPLIER throughout the term of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shall be conducted in the Czech language, </w:t>
            </w:r>
            <w:r w:rsidR="00033627" w:rsidRPr="00C00782">
              <w:rPr>
                <w:rFonts w:ascii="Arial Narrow" w:hAnsi="Arial Narrow"/>
                <w:color w:val="000000"/>
                <w:sz w:val="20"/>
                <w:lang w:val="en-GB"/>
              </w:rPr>
              <w:t>except for normal daily communication</w:t>
            </w:r>
            <w:r w:rsidR="00AF6882" w:rsidRPr="00C00782">
              <w:rPr>
                <w:rFonts w:ascii="Arial Narrow" w:hAnsi="Arial Narrow"/>
                <w:color w:val="000000"/>
                <w:sz w:val="20"/>
                <w:lang w:val="en-GB"/>
              </w:rPr>
              <w:t>, which shall be in English,</w:t>
            </w:r>
            <w:r w:rsidRPr="00C00782">
              <w:rPr>
                <w:rFonts w:ascii="Arial Narrow" w:hAnsi="Arial Narrow"/>
                <w:color w:val="000000"/>
                <w:sz w:val="20"/>
                <w:lang w:val="en-GB"/>
              </w:rPr>
              <w:t xml:space="preserve"> unless otherwise agreed during the execution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w:t>
            </w:r>
          </w:p>
        </w:tc>
      </w:tr>
      <w:tr w:rsidR="00001E33" w:rsidRPr="00C00782" w14:paraId="480401F4" w14:textId="77777777" w:rsidTr="001B409D">
        <w:tc>
          <w:tcPr>
            <w:tcW w:w="1418" w:type="dxa"/>
          </w:tcPr>
          <w:p w14:paraId="100138FE" w14:textId="77777777" w:rsidR="00001E33" w:rsidRPr="00C00782" w:rsidRDefault="00001E33" w:rsidP="0014200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499" w:name="_Toc89076379"/>
            <w:bookmarkStart w:id="500" w:name="_Toc93608890"/>
            <w:bookmarkStart w:id="501" w:name="_Toc94700680"/>
            <w:bookmarkEnd w:id="499"/>
            <w:bookmarkEnd w:id="500"/>
            <w:bookmarkEnd w:id="501"/>
          </w:p>
        </w:tc>
        <w:tc>
          <w:tcPr>
            <w:tcW w:w="8363" w:type="dxa"/>
          </w:tcPr>
          <w:p w14:paraId="388AAD74" w14:textId="6BFE82BF"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During the execution of the works on the SITE, the</w:t>
            </w:r>
            <w:r w:rsidR="00001E33" w:rsidRPr="00C00782">
              <w:rPr>
                <w:rFonts w:ascii="Arial Narrow" w:hAnsi="Arial Narrow"/>
                <w:color w:val="000000"/>
                <w:sz w:val="20"/>
                <w:lang w:val="en-GB"/>
              </w:rPr>
              <w:t xml:space="preserve"> SUPPLIER shall not restrict the operability and operation of the CUSTOMER's heating plant, unless otherwise </w:t>
            </w:r>
            <w:r w:rsidR="003D04C2" w:rsidRPr="00C00782">
              <w:rPr>
                <w:rFonts w:ascii="Arial Narrow" w:hAnsi="Arial Narrow"/>
                <w:color w:val="000000"/>
                <w:sz w:val="20"/>
                <w:lang w:val="en-GB"/>
              </w:rPr>
              <w:t>APPROVED by the CUSTOMER</w:t>
            </w:r>
            <w:r w:rsidR="00142009" w:rsidRPr="00C00782">
              <w:rPr>
                <w:rFonts w:ascii="Arial Narrow" w:hAnsi="Arial Narrow"/>
                <w:color w:val="000000"/>
                <w:sz w:val="20"/>
                <w:lang w:val="en-GB"/>
              </w:rPr>
              <w:t>.</w:t>
            </w:r>
          </w:p>
        </w:tc>
      </w:tr>
    </w:tbl>
    <w:p w14:paraId="3B2D0685" w14:textId="77777777" w:rsidR="0048787F" w:rsidRPr="00C00782" w:rsidRDefault="006636B5">
      <w:pPr>
        <w:pStyle w:val="Nadpis2"/>
        <w:widowControl w:val="0"/>
        <w:tabs>
          <w:tab w:val="num" w:pos="1418"/>
        </w:tabs>
        <w:spacing w:line="240" w:lineRule="auto"/>
        <w:ind w:left="0" w:firstLine="0"/>
        <w:rPr>
          <w:rFonts w:ascii="Arial Narrow" w:hAnsi="Arial Narrow"/>
          <w:color w:val="000000"/>
          <w:lang w:val="en-GB"/>
        </w:rPr>
      </w:pPr>
      <w:bookmarkStart w:id="502" w:name="_Toc470693905"/>
      <w:bookmarkStart w:id="503" w:name="_Toc83290301"/>
      <w:bookmarkStart w:id="504" w:name="_Toc89076380"/>
      <w:bookmarkStart w:id="505" w:name="_Toc93608891"/>
      <w:bookmarkStart w:id="506" w:name="_Toc94700681"/>
      <w:r w:rsidRPr="00C00782">
        <w:rPr>
          <w:rFonts w:ascii="Arial Narrow" w:hAnsi="Arial Narrow"/>
          <w:color w:val="000000"/>
          <w:lang w:val="en-GB"/>
        </w:rPr>
        <w:t>PROJECT MANAGERS</w:t>
      </w:r>
      <w:bookmarkEnd w:id="489"/>
      <w:bookmarkEnd w:id="490"/>
      <w:bookmarkEnd w:id="491"/>
      <w:bookmarkEnd w:id="492"/>
      <w:bookmarkEnd w:id="493"/>
      <w:bookmarkEnd w:id="494"/>
      <w:bookmarkEnd w:id="495"/>
      <w:bookmarkEnd w:id="502"/>
      <w:bookmarkEnd w:id="503"/>
      <w:bookmarkEnd w:id="504"/>
      <w:bookmarkEnd w:id="505"/>
      <w:bookmarkEnd w:id="506"/>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3B529AA1" w14:textId="77777777" w:rsidTr="05AB4471">
        <w:tc>
          <w:tcPr>
            <w:tcW w:w="1418" w:type="dxa"/>
          </w:tcPr>
          <w:p w14:paraId="30FC3F4A" w14:textId="77777777" w:rsidR="002220B6" w:rsidRPr="00C00782" w:rsidRDefault="002220B6" w:rsidP="00142009">
            <w:pPr>
              <w:pStyle w:val="Nadpis3"/>
              <w:widowControl w:val="0"/>
              <w:spacing w:before="60" w:after="60"/>
              <w:jc w:val="both"/>
              <w:rPr>
                <w:rFonts w:ascii="Arial Narrow" w:hAnsi="Arial Narrow"/>
                <w:color w:val="000000"/>
                <w:sz w:val="20"/>
                <w:lang w:val="en-GB" w:eastAsia="cs-CZ"/>
              </w:rPr>
            </w:pPr>
          </w:p>
        </w:tc>
        <w:tc>
          <w:tcPr>
            <w:tcW w:w="8363" w:type="dxa"/>
          </w:tcPr>
          <w:p w14:paraId="495FEBD1" w14:textId="7D659545"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996DE4" w:rsidRPr="00C00782">
              <w:rPr>
                <w:rFonts w:ascii="Arial Narrow" w:hAnsi="Arial Narrow"/>
                <w:color w:val="000000"/>
                <w:sz w:val="20"/>
                <w:lang w:val="en-GB"/>
              </w:rPr>
              <w:t xml:space="preserve">shall designate a </w:t>
            </w:r>
            <w:r w:rsidR="003D04C2" w:rsidRPr="00C00782">
              <w:rPr>
                <w:rFonts w:ascii="Arial Narrow" w:hAnsi="Arial Narrow"/>
                <w:color w:val="000000"/>
                <w:sz w:val="20"/>
                <w:lang w:val="en-GB"/>
              </w:rPr>
              <w:t>p</w:t>
            </w:r>
            <w:r w:rsidR="00996DE4" w:rsidRPr="00C00782">
              <w:rPr>
                <w:rFonts w:ascii="Arial Narrow" w:hAnsi="Arial Narrow"/>
                <w:color w:val="000000"/>
                <w:sz w:val="20"/>
                <w:lang w:val="en-GB"/>
              </w:rPr>
              <w:t xml:space="preserve">roject </w:t>
            </w:r>
            <w:r w:rsidR="003D04C2" w:rsidRPr="00C00782">
              <w:rPr>
                <w:rFonts w:ascii="Arial Narrow" w:hAnsi="Arial Narrow"/>
                <w:color w:val="000000"/>
                <w:sz w:val="20"/>
                <w:lang w:val="en-GB"/>
              </w:rPr>
              <w:t>m</w:t>
            </w:r>
            <w:r w:rsidR="00196711" w:rsidRPr="00C00782">
              <w:rPr>
                <w:rFonts w:ascii="Arial Narrow" w:hAnsi="Arial Narrow"/>
                <w:color w:val="000000"/>
                <w:sz w:val="20"/>
                <w:lang w:val="en-GB"/>
              </w:rPr>
              <w:t xml:space="preserve">anager </w:t>
            </w:r>
            <w:r w:rsidR="00996DE4" w:rsidRPr="00C00782">
              <w:rPr>
                <w:rFonts w:ascii="Arial Narrow" w:hAnsi="Arial Narrow"/>
                <w:color w:val="000000"/>
                <w:sz w:val="20"/>
                <w:lang w:val="en-GB"/>
              </w:rPr>
              <w:t xml:space="preserve">who shall be responsible for the execution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996DE4" w:rsidRPr="00C00782">
              <w:rPr>
                <w:rFonts w:ascii="Arial Narrow" w:hAnsi="Arial Narrow"/>
                <w:color w:val="000000"/>
                <w:sz w:val="20"/>
                <w:lang w:val="en-GB"/>
              </w:rPr>
              <w:t xml:space="preserve">as per the </w:t>
            </w:r>
            <w:r w:rsidR="006466F0" w:rsidRPr="00C00782">
              <w:rPr>
                <w:rFonts w:ascii="Arial Narrow" w:hAnsi="Arial Narrow"/>
                <w:color w:val="000000"/>
                <w:sz w:val="20"/>
                <w:lang w:val="en-GB"/>
              </w:rPr>
              <w:t>AGREEMENT</w:t>
            </w:r>
            <w:r w:rsidR="00996DE4" w:rsidRPr="00C00782">
              <w:rPr>
                <w:rFonts w:ascii="Arial Narrow" w:hAnsi="Arial Narrow"/>
                <w:color w:val="000000"/>
                <w:sz w:val="20"/>
                <w:lang w:val="en-GB"/>
              </w:rPr>
              <w:t>:</w:t>
            </w:r>
          </w:p>
          <w:p w14:paraId="39310E7A" w14:textId="41688587" w:rsidR="0048787F" w:rsidRPr="00920C2D"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s="Segoe UI"/>
                <w:sz w:val="20"/>
                <w:lang w:val="en-GB"/>
              </w:rPr>
              <w:t>[</w:t>
            </w:r>
            <w:r w:rsidRPr="00C00782">
              <w:rPr>
                <w:rFonts w:ascii="Arial Narrow" w:hAnsi="Arial Narrow" w:cs="Segoe UI"/>
                <w:sz w:val="20"/>
                <w:highlight w:val="yellow"/>
                <w:lang w:val="en-GB"/>
              </w:rPr>
              <w:t>TO BE ADDED BY PARTICIPANT</w:t>
            </w:r>
            <w:r w:rsidRPr="00C00782">
              <w:rPr>
                <w:rFonts w:ascii="Arial Narrow" w:hAnsi="Arial Narrow" w:cs="Segoe UI"/>
                <w:sz w:val="20"/>
                <w:lang w:val="en-GB"/>
              </w:rPr>
              <w:t>]</w:t>
            </w:r>
          </w:p>
        </w:tc>
      </w:tr>
      <w:tr w:rsidR="00C86F2A" w:rsidRPr="00C00782" w14:paraId="1151A6DD" w14:textId="77777777" w:rsidTr="05AB4471">
        <w:tc>
          <w:tcPr>
            <w:tcW w:w="1418" w:type="dxa"/>
          </w:tcPr>
          <w:p w14:paraId="2B2CBC2B" w14:textId="77777777" w:rsidR="00C86F2A" w:rsidRPr="00C00782" w:rsidRDefault="00C86F2A" w:rsidP="00C86F2A">
            <w:pPr>
              <w:pStyle w:val="Nadpis3"/>
              <w:widowControl w:val="0"/>
              <w:spacing w:before="60" w:after="60"/>
              <w:jc w:val="both"/>
              <w:rPr>
                <w:rFonts w:ascii="Arial Narrow" w:hAnsi="Arial Narrow"/>
                <w:color w:val="000000"/>
                <w:sz w:val="20"/>
                <w:lang w:val="en-GB" w:eastAsia="cs-CZ"/>
              </w:rPr>
            </w:pPr>
          </w:p>
        </w:tc>
        <w:tc>
          <w:tcPr>
            <w:tcW w:w="8363" w:type="dxa"/>
          </w:tcPr>
          <w:p w14:paraId="5AF86F25" w14:textId="0733A0AC" w:rsidR="00C86F2A" w:rsidRPr="00C00782" w:rsidRDefault="00C86F2A" w:rsidP="00C86F2A">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designates the project manager:</w:t>
            </w:r>
          </w:p>
          <w:p w14:paraId="07CCCDDD" w14:textId="77777777" w:rsidR="00C86F2A" w:rsidRPr="00C00782" w:rsidRDefault="00C86F2A" w:rsidP="00427AF1">
            <w:pPr>
              <w:pStyle w:val="Zkladntext"/>
              <w:widowControl w:val="0"/>
              <w:numPr>
                <w:ilvl w:val="0"/>
                <w:numId w:val="8"/>
              </w:numPr>
              <w:tabs>
                <w:tab w:val="left" w:pos="639"/>
              </w:tabs>
              <w:spacing w:before="60" w:after="60"/>
              <w:ind w:left="639" w:hanging="426"/>
              <w:jc w:val="both"/>
              <w:rPr>
                <w:rFonts w:ascii="Arial Narrow" w:hAnsi="Arial Narrow"/>
                <w:color w:val="000000"/>
                <w:sz w:val="20"/>
                <w:lang w:val="en-GB"/>
              </w:rPr>
            </w:pPr>
            <w:r w:rsidRPr="00C00782">
              <w:rPr>
                <w:rFonts w:ascii="Arial Narrow" w:hAnsi="Arial Narrow" w:cs="Segoe UI"/>
                <w:sz w:val="20"/>
                <w:lang w:val="en-GB"/>
              </w:rPr>
              <w:t>[</w:t>
            </w:r>
            <w:r w:rsidRPr="00C00782">
              <w:rPr>
                <w:rFonts w:ascii="Arial Narrow" w:hAnsi="Arial Narrow" w:cs="Segoe UI"/>
                <w:sz w:val="20"/>
                <w:highlight w:val="green"/>
                <w:lang w:val="en-GB"/>
              </w:rPr>
              <w:t>TO BE ADDED</w:t>
            </w:r>
            <w:r w:rsidRPr="00C00782">
              <w:rPr>
                <w:rFonts w:ascii="Arial Narrow" w:hAnsi="Arial Narrow" w:cs="Segoe UI"/>
                <w:sz w:val="20"/>
                <w:lang w:val="en-GB"/>
              </w:rPr>
              <w:t>]</w:t>
            </w:r>
          </w:p>
        </w:tc>
      </w:tr>
      <w:tr w:rsidR="00C86F2A" w:rsidRPr="00C00782" w14:paraId="69EFA28A" w14:textId="77777777" w:rsidTr="05AB4471">
        <w:tc>
          <w:tcPr>
            <w:tcW w:w="1418" w:type="dxa"/>
          </w:tcPr>
          <w:p w14:paraId="047B1B45" w14:textId="77777777" w:rsidR="00C86F2A" w:rsidRPr="00C00782" w:rsidRDefault="00C86F2A" w:rsidP="00C86F2A">
            <w:pPr>
              <w:pStyle w:val="Nadpis3"/>
              <w:widowControl w:val="0"/>
              <w:spacing w:before="60" w:after="60"/>
              <w:jc w:val="both"/>
              <w:rPr>
                <w:rFonts w:ascii="Arial Narrow" w:hAnsi="Arial Narrow"/>
                <w:color w:val="000000"/>
                <w:sz w:val="20"/>
                <w:lang w:val="en-GB" w:eastAsia="cs-CZ"/>
              </w:rPr>
            </w:pPr>
          </w:p>
        </w:tc>
        <w:tc>
          <w:tcPr>
            <w:tcW w:w="8363" w:type="dxa"/>
          </w:tcPr>
          <w:p w14:paraId="57024E95" w14:textId="7031D82A" w:rsidR="00C86F2A" w:rsidRPr="00C00782" w:rsidRDefault="00C86F2A" w:rsidP="00C86F2A">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A detailed description of the rights, duties and responsibilities of the SUPPLIER's </w:t>
            </w:r>
            <w:r w:rsidR="003D04C2" w:rsidRPr="00C00782">
              <w:rPr>
                <w:rFonts w:ascii="Arial Narrow" w:hAnsi="Arial Narrow"/>
                <w:color w:val="000000"/>
                <w:sz w:val="20"/>
                <w:lang w:val="en-GB"/>
              </w:rPr>
              <w:t>p</w:t>
            </w:r>
            <w:r w:rsidRPr="00C00782">
              <w:rPr>
                <w:rFonts w:ascii="Arial Narrow" w:hAnsi="Arial Narrow"/>
                <w:color w:val="000000"/>
                <w:sz w:val="20"/>
                <w:lang w:val="en-GB"/>
              </w:rPr>
              <w:t>roject</w:t>
            </w:r>
            <w:r w:rsidR="003D04C2" w:rsidRPr="00C00782">
              <w:rPr>
                <w:rFonts w:ascii="Arial Narrow" w:hAnsi="Arial Narrow"/>
                <w:color w:val="000000"/>
                <w:sz w:val="20"/>
                <w:lang w:val="en-GB"/>
              </w:rPr>
              <w:t xml:space="preserve"> m</w:t>
            </w:r>
            <w:r w:rsidRPr="00C00782">
              <w:rPr>
                <w:rFonts w:ascii="Arial Narrow" w:hAnsi="Arial Narrow"/>
                <w:color w:val="000000"/>
                <w:sz w:val="20"/>
                <w:lang w:val="en-GB"/>
              </w:rPr>
              <w:t xml:space="preserve">anager shall be set forth by the SUPPLIER in the </w:t>
            </w:r>
            <w:r w:rsidR="002D029B" w:rsidRPr="00C00782">
              <w:rPr>
                <w:rFonts w:ascii="Arial Narrow" w:hAnsi="Arial Narrow"/>
                <w:color w:val="000000"/>
                <w:sz w:val="20"/>
                <w:lang w:val="en-GB"/>
              </w:rPr>
              <w:t>QUALITY ASSURANCE PLAN</w:t>
            </w:r>
            <w:r w:rsidRPr="00C00782">
              <w:rPr>
                <w:rFonts w:ascii="Arial Narrow" w:hAnsi="Arial Narrow"/>
                <w:color w:val="000000"/>
                <w:sz w:val="20"/>
                <w:lang w:val="en-GB"/>
              </w:rPr>
              <w:t xml:space="preserve">, Administrative Manual </w:t>
            </w:r>
            <w:r w:rsidR="003D04C2" w:rsidRPr="00C00782">
              <w:rPr>
                <w:rFonts w:ascii="Arial Narrow" w:hAnsi="Arial Narrow"/>
                <w:color w:val="000000"/>
                <w:sz w:val="20"/>
                <w:lang w:val="en-GB"/>
              </w:rPr>
              <w:t>s</w:t>
            </w:r>
            <w:r w:rsidRPr="00C00782">
              <w:rPr>
                <w:rFonts w:ascii="Arial Narrow" w:hAnsi="Arial Narrow"/>
                <w:color w:val="000000"/>
                <w:sz w:val="20"/>
                <w:lang w:val="en-GB"/>
              </w:rPr>
              <w:t>ection.</w:t>
            </w:r>
          </w:p>
        </w:tc>
      </w:tr>
      <w:tr w:rsidR="00C86F2A" w:rsidRPr="00C00782" w14:paraId="13B05A72" w14:textId="77777777" w:rsidTr="05AB4471">
        <w:tc>
          <w:tcPr>
            <w:tcW w:w="1418" w:type="dxa"/>
          </w:tcPr>
          <w:p w14:paraId="293B663F" w14:textId="77777777" w:rsidR="00C86F2A" w:rsidRPr="00C00782" w:rsidRDefault="00C86F2A" w:rsidP="00C86F2A">
            <w:pPr>
              <w:pStyle w:val="Nadpis3"/>
              <w:widowControl w:val="0"/>
              <w:spacing w:before="60" w:after="60"/>
              <w:jc w:val="both"/>
              <w:rPr>
                <w:rFonts w:ascii="Arial Narrow" w:hAnsi="Arial Narrow"/>
                <w:color w:val="000000"/>
                <w:sz w:val="20"/>
                <w:lang w:val="en-GB" w:eastAsia="cs-CZ"/>
              </w:rPr>
            </w:pPr>
          </w:p>
        </w:tc>
        <w:tc>
          <w:tcPr>
            <w:tcW w:w="8363" w:type="dxa"/>
          </w:tcPr>
          <w:p w14:paraId="0E8D85EB" w14:textId="433EB214" w:rsidR="00C86F2A" w:rsidRPr="00C00782" w:rsidRDefault="00C86F2A" w:rsidP="00C86F2A">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A detailed description of the rights, duties and responsibilities of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's project manager shall be determined by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within 30 days after signing the AGREEMENT.</w:t>
            </w:r>
          </w:p>
        </w:tc>
      </w:tr>
      <w:tr w:rsidR="00C86F2A" w:rsidRPr="00C00782" w14:paraId="072DB08D" w14:textId="77777777" w:rsidTr="05AB4471">
        <w:tc>
          <w:tcPr>
            <w:tcW w:w="1418" w:type="dxa"/>
          </w:tcPr>
          <w:p w14:paraId="6F8A8574" w14:textId="77777777" w:rsidR="00C86F2A" w:rsidRPr="00C00782" w:rsidRDefault="00C86F2A" w:rsidP="00C86F2A">
            <w:pPr>
              <w:pStyle w:val="Nadpis3"/>
              <w:widowControl w:val="0"/>
              <w:spacing w:before="60" w:after="60"/>
              <w:jc w:val="both"/>
              <w:rPr>
                <w:rFonts w:ascii="Arial Narrow" w:hAnsi="Arial Narrow"/>
                <w:color w:val="000000"/>
                <w:sz w:val="20"/>
                <w:lang w:val="en-GB" w:eastAsia="cs-CZ"/>
              </w:rPr>
            </w:pPr>
          </w:p>
        </w:tc>
        <w:tc>
          <w:tcPr>
            <w:tcW w:w="8363" w:type="dxa"/>
          </w:tcPr>
          <w:p w14:paraId="66574F67" w14:textId="583D4FA1" w:rsidR="00C86F2A" w:rsidRPr="00C00782" w:rsidRDefault="00C86F2A" w:rsidP="00C86F2A">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If a senior manager listed in a key position in the </w:t>
            </w:r>
            <w:r w:rsidR="002D029B" w:rsidRPr="00C00782">
              <w:rPr>
                <w:rFonts w:ascii="Arial Narrow" w:hAnsi="Arial Narrow"/>
                <w:color w:val="000000"/>
                <w:sz w:val="20"/>
                <w:lang w:val="en-GB"/>
              </w:rPr>
              <w:t>QUALITY ASSURANCE PLAN</w:t>
            </w:r>
            <w:r w:rsidRPr="00C00782">
              <w:rPr>
                <w:rFonts w:ascii="Arial Narrow" w:hAnsi="Arial Narrow"/>
                <w:color w:val="000000"/>
                <w:sz w:val="20"/>
                <w:lang w:val="en-GB"/>
              </w:rPr>
              <w:t xml:space="preserve"> or a project manager listed by name above in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becomes ineligible or unavailable to perform the relevant activity, the the relevant party shall replace him or her without delay and notify the the other Party. No amendment to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shall be required to change the personnel in these positions.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shall also have the right to request, for serious reasons (in particular repeated breaches of obligations), the replacement of the manager named in the </w:t>
            </w:r>
            <w:r w:rsidR="002D029B" w:rsidRPr="00C00782">
              <w:rPr>
                <w:rFonts w:ascii="Arial Narrow" w:hAnsi="Arial Narrow"/>
                <w:color w:val="000000"/>
                <w:sz w:val="20"/>
                <w:lang w:val="en-GB"/>
              </w:rPr>
              <w:t>QUALITY ASSURANCE PLAN</w:t>
            </w:r>
            <w:r w:rsidRPr="00C00782">
              <w:rPr>
                <w:rFonts w:ascii="Arial Narrow" w:hAnsi="Arial Narrow"/>
                <w:color w:val="000000"/>
                <w:sz w:val="20"/>
                <w:lang w:val="en-GB"/>
              </w:rPr>
              <w:t xml:space="preserve"> or the project manager named above in the </w:t>
            </w:r>
            <w:r w:rsidR="006466F0" w:rsidRPr="00C00782">
              <w:rPr>
                <w:rFonts w:ascii="Arial Narrow" w:hAnsi="Arial Narrow"/>
                <w:color w:val="000000"/>
                <w:sz w:val="20"/>
                <w:lang w:val="en-GB"/>
              </w:rPr>
              <w:t>AGREEMENT</w:t>
            </w:r>
          </w:p>
        </w:tc>
      </w:tr>
    </w:tbl>
    <w:p w14:paraId="58EB3C7E" w14:textId="1EC4C7BA" w:rsidR="05AB4471" w:rsidRPr="00C00782" w:rsidRDefault="05AB4471">
      <w:pPr>
        <w:rPr>
          <w:lang w:val="en-GB"/>
        </w:rPr>
      </w:pPr>
    </w:p>
    <w:p w14:paraId="3E8E03C0" w14:textId="7A4D8855" w:rsidR="0048787F" w:rsidRPr="00C00782" w:rsidRDefault="003D04C2">
      <w:pPr>
        <w:pStyle w:val="Nadpis2"/>
        <w:widowControl w:val="0"/>
        <w:tabs>
          <w:tab w:val="num" w:pos="1418"/>
        </w:tabs>
        <w:spacing w:line="240" w:lineRule="auto"/>
        <w:ind w:left="1418" w:hanging="1418"/>
        <w:rPr>
          <w:rFonts w:ascii="Arial Narrow" w:hAnsi="Arial Narrow"/>
          <w:color w:val="000000"/>
          <w:lang w:val="en-GB"/>
        </w:rPr>
      </w:pPr>
      <w:bookmarkStart w:id="507" w:name="_Ref138751908"/>
      <w:r w:rsidRPr="00C00782">
        <w:rPr>
          <w:rFonts w:ascii="Arial Narrow" w:hAnsi="Arial Narrow"/>
          <w:color w:val="000000"/>
          <w:lang w:val="en-GB"/>
        </w:rPr>
        <w:t>MEETINGS</w:t>
      </w:r>
      <w:bookmarkEnd w:id="507"/>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6DB7D587" w14:textId="77777777" w:rsidTr="05AB4471">
        <w:tc>
          <w:tcPr>
            <w:tcW w:w="1418" w:type="dxa"/>
          </w:tcPr>
          <w:p w14:paraId="2B3167C2" w14:textId="77777777" w:rsidR="002220B6" w:rsidRPr="00C00782" w:rsidRDefault="002220B6" w:rsidP="00142009">
            <w:pPr>
              <w:pStyle w:val="Nadpis3"/>
              <w:widowControl w:val="0"/>
              <w:spacing w:before="60" w:after="60"/>
              <w:jc w:val="both"/>
              <w:rPr>
                <w:rFonts w:ascii="Arial Narrow" w:hAnsi="Arial Narrow"/>
                <w:color w:val="000000"/>
                <w:sz w:val="20"/>
                <w:lang w:val="en-GB" w:eastAsia="cs-CZ"/>
              </w:rPr>
            </w:pPr>
          </w:p>
        </w:tc>
        <w:tc>
          <w:tcPr>
            <w:tcW w:w="8363" w:type="dxa"/>
          </w:tcPr>
          <w:p w14:paraId="6932B4B7" w14:textId="26FC060E"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In the course of the </w:t>
            </w:r>
            <w:r w:rsidR="00A62474" w:rsidRPr="00C00782">
              <w:rPr>
                <w:rFonts w:ascii="Arial Narrow" w:hAnsi="Arial Narrow"/>
                <w:color w:val="000000"/>
                <w:sz w:val="20"/>
                <w:lang w:val="en-GB"/>
              </w:rPr>
              <w:t xml:space="preserve">SUPPLIER's </w:t>
            </w:r>
            <w:r w:rsidRPr="00C00782">
              <w:rPr>
                <w:rFonts w:ascii="Arial Narrow" w:hAnsi="Arial Narrow"/>
                <w:color w:val="000000"/>
                <w:sz w:val="20"/>
                <w:lang w:val="en-GB"/>
              </w:rPr>
              <w:t xml:space="preserve">execution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the </w:t>
            </w:r>
            <w:r w:rsidR="00171433" w:rsidRPr="00C00782">
              <w:rPr>
                <w:rFonts w:ascii="Arial Narrow" w:hAnsi="Arial Narrow"/>
                <w:color w:val="000000"/>
                <w:sz w:val="20"/>
                <w:lang w:val="en-GB"/>
              </w:rPr>
              <w:t xml:space="preserve">SUPPLIER shall be </w:t>
            </w:r>
            <w:r w:rsidRPr="00C00782">
              <w:rPr>
                <w:rFonts w:ascii="Arial Narrow" w:hAnsi="Arial Narrow"/>
                <w:color w:val="000000"/>
                <w:sz w:val="20"/>
                <w:lang w:val="en-GB"/>
              </w:rPr>
              <w:t xml:space="preserve">obliged to </w:t>
            </w:r>
            <w:r w:rsidR="008E6F6E" w:rsidRPr="00C00782">
              <w:rPr>
                <w:rFonts w:ascii="Arial Narrow" w:hAnsi="Arial Narrow"/>
                <w:color w:val="000000"/>
                <w:sz w:val="20"/>
                <w:lang w:val="en-GB"/>
              </w:rPr>
              <w:t xml:space="preserve">participate in the following </w:t>
            </w:r>
            <w:r w:rsidRPr="00C00782">
              <w:rPr>
                <w:rFonts w:ascii="Arial Narrow" w:hAnsi="Arial Narrow"/>
                <w:color w:val="000000"/>
                <w:sz w:val="20"/>
                <w:lang w:val="en-GB"/>
              </w:rPr>
              <w:t>meetings:</w:t>
            </w:r>
          </w:p>
        </w:tc>
      </w:tr>
      <w:tr w:rsidR="002220B6" w:rsidRPr="00C00782" w14:paraId="2642B934" w14:textId="77777777" w:rsidTr="05AB4471">
        <w:tc>
          <w:tcPr>
            <w:tcW w:w="1418" w:type="dxa"/>
          </w:tcPr>
          <w:p w14:paraId="40878910" w14:textId="77777777" w:rsidR="002220B6" w:rsidRPr="00C00782" w:rsidRDefault="002220B6" w:rsidP="00142009">
            <w:pPr>
              <w:pStyle w:val="Nadpis4"/>
              <w:widowControl w:val="0"/>
              <w:spacing w:before="60"/>
              <w:ind w:left="340"/>
              <w:jc w:val="both"/>
              <w:rPr>
                <w:rFonts w:ascii="Arial Narrow" w:hAnsi="Arial Narrow"/>
                <w:color w:val="000000"/>
                <w:lang w:val="en-GB"/>
              </w:rPr>
            </w:pPr>
          </w:p>
        </w:tc>
        <w:tc>
          <w:tcPr>
            <w:tcW w:w="8363" w:type="dxa"/>
          </w:tcPr>
          <w:p w14:paraId="594BB3C2" w14:textId="0B743006" w:rsidR="0048787F" w:rsidRPr="00C00782" w:rsidRDefault="00795CF8">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Regular operational meetings according to the actual needs and progress of work </w:t>
            </w:r>
            <w:r w:rsidR="009930E9" w:rsidRPr="00C00782">
              <w:rPr>
                <w:rFonts w:ascii="Arial Narrow" w:hAnsi="Arial Narrow"/>
                <w:color w:val="000000"/>
                <w:sz w:val="20"/>
                <w:lang w:val="en-GB"/>
              </w:rPr>
              <w:t>during the</w:t>
            </w:r>
            <w:r w:rsidRPr="00C00782">
              <w:rPr>
                <w:rFonts w:ascii="Arial Narrow" w:hAnsi="Arial Narrow"/>
                <w:color w:val="000000"/>
                <w:sz w:val="20"/>
                <w:lang w:val="en-GB"/>
              </w:rPr>
              <w:t xml:space="preserve"> execution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w:t>
            </w:r>
          </w:p>
        </w:tc>
      </w:tr>
      <w:tr w:rsidR="002220B6" w:rsidRPr="00C00782" w14:paraId="569DF688" w14:textId="77777777" w:rsidTr="05AB4471">
        <w:tc>
          <w:tcPr>
            <w:tcW w:w="1418" w:type="dxa"/>
          </w:tcPr>
          <w:p w14:paraId="68C7B6D0" w14:textId="77777777" w:rsidR="002220B6" w:rsidRPr="00C00782" w:rsidRDefault="002220B6" w:rsidP="00142009">
            <w:pPr>
              <w:pStyle w:val="Nadpis4"/>
              <w:widowControl w:val="0"/>
              <w:tabs>
                <w:tab w:val="num" w:pos="862"/>
              </w:tabs>
              <w:spacing w:before="60"/>
              <w:ind w:left="340"/>
              <w:jc w:val="both"/>
              <w:rPr>
                <w:rFonts w:ascii="Arial Narrow" w:hAnsi="Arial Narrow"/>
                <w:color w:val="000000"/>
                <w:sz w:val="20"/>
                <w:lang w:val="en-GB"/>
              </w:rPr>
            </w:pPr>
          </w:p>
        </w:tc>
        <w:tc>
          <w:tcPr>
            <w:tcW w:w="8363" w:type="dxa"/>
          </w:tcPr>
          <w:p w14:paraId="483C0D2A" w14:textId="7C072F0A"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Weekly briefings </w:t>
            </w:r>
            <w:r w:rsidR="009930E9" w:rsidRPr="00C00782">
              <w:rPr>
                <w:rFonts w:ascii="Arial Narrow" w:hAnsi="Arial Narrow"/>
                <w:color w:val="000000"/>
                <w:sz w:val="20"/>
                <w:lang w:val="en-GB"/>
              </w:rPr>
              <w:t xml:space="preserve">during the </w:t>
            </w:r>
            <w:r w:rsidR="003D04C2" w:rsidRPr="00C00782">
              <w:rPr>
                <w:rFonts w:ascii="Arial Narrow" w:hAnsi="Arial Narrow"/>
                <w:color w:val="000000"/>
                <w:sz w:val="20"/>
                <w:lang w:val="en-GB"/>
              </w:rPr>
              <w:t>CHIEF ASSEMBLY,</w:t>
            </w:r>
            <w:r w:rsidR="00163A54" w:rsidRPr="00C00782">
              <w:rPr>
                <w:rFonts w:ascii="Arial Narrow" w:hAnsi="Arial Narrow"/>
                <w:color w:val="000000"/>
                <w:sz w:val="20"/>
                <w:lang w:val="en-GB"/>
              </w:rPr>
              <w:t xml:space="preserve"> during</w:t>
            </w:r>
            <w:r w:rsidRPr="00C00782">
              <w:rPr>
                <w:rFonts w:ascii="Arial Narrow" w:hAnsi="Arial Narrow"/>
                <w:color w:val="000000"/>
                <w:sz w:val="20"/>
                <w:lang w:val="en-GB"/>
              </w:rPr>
              <w:t xml:space="preserve"> the implementation of the </w:t>
            </w:r>
            <w:r w:rsidR="00A62474" w:rsidRPr="00C00782">
              <w:rPr>
                <w:rFonts w:ascii="Arial Narrow" w:hAnsi="Arial Narrow"/>
                <w:color w:val="000000"/>
                <w:sz w:val="20"/>
                <w:lang w:val="en-GB"/>
              </w:rPr>
              <w:t xml:space="preserve">DELIVERY </w:t>
            </w:r>
            <w:r w:rsidRPr="00C00782">
              <w:rPr>
                <w:rFonts w:ascii="Arial Narrow" w:hAnsi="Arial Narrow"/>
                <w:color w:val="000000"/>
                <w:sz w:val="20"/>
                <w:lang w:val="en-GB"/>
              </w:rPr>
              <w:t xml:space="preserve">and </w:t>
            </w:r>
            <w:r w:rsidR="00F803AA" w:rsidRPr="00C00782">
              <w:rPr>
                <w:rFonts w:ascii="Arial Narrow" w:hAnsi="Arial Narrow"/>
                <w:color w:val="000000"/>
                <w:sz w:val="20"/>
                <w:lang w:val="en-GB"/>
              </w:rPr>
              <w:t>TESTING OPERATION</w:t>
            </w:r>
            <w:r w:rsidRPr="00C00782">
              <w:rPr>
                <w:rFonts w:ascii="Arial Narrow" w:hAnsi="Arial Narrow"/>
                <w:color w:val="000000"/>
                <w:sz w:val="20"/>
                <w:lang w:val="en-GB"/>
              </w:rPr>
              <w:t>. The following items will be the subject of the meeting:</w:t>
            </w:r>
          </w:p>
          <w:p w14:paraId="42D1EF7B" w14:textId="7BE962EB"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evaluation of the progress of the </w:t>
            </w:r>
            <w:r w:rsidR="003F49D6" w:rsidRPr="00C00782">
              <w:rPr>
                <w:rFonts w:ascii="Arial Narrow" w:hAnsi="Arial Narrow"/>
                <w:color w:val="000000" w:themeColor="text1"/>
                <w:sz w:val="20"/>
                <w:lang w:val="en-GB"/>
              </w:rPr>
              <w:t>DELIVERY</w:t>
            </w:r>
            <w:r w:rsidRPr="00C00782">
              <w:rPr>
                <w:rFonts w:ascii="Arial Narrow" w:hAnsi="Arial Narrow"/>
                <w:color w:val="000000" w:themeColor="text1"/>
                <w:sz w:val="20"/>
                <w:lang w:val="en-GB"/>
              </w:rPr>
              <w:t>,</w:t>
            </w:r>
          </w:p>
          <w:p w14:paraId="0ADD18C1" w14:textId="67AF0323"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occupational safety and hygiene</w:t>
            </w:r>
            <w:r w:rsidR="000E45FF">
              <w:rPr>
                <w:rFonts w:ascii="Arial Narrow" w:hAnsi="Arial Narrow"/>
                <w:color w:val="000000" w:themeColor="text1"/>
                <w:sz w:val="20"/>
                <w:lang w:val="en-GB"/>
              </w:rPr>
              <w:t xml:space="preserve"> (HSE)</w:t>
            </w:r>
            <w:r w:rsidRPr="00C00782">
              <w:rPr>
                <w:rFonts w:ascii="Arial Narrow" w:hAnsi="Arial Narrow"/>
                <w:color w:val="000000" w:themeColor="text1"/>
                <w:sz w:val="20"/>
                <w:lang w:val="en-GB"/>
              </w:rPr>
              <w:t>, environmental protection, fire protection,</w:t>
            </w:r>
          </w:p>
          <w:p w14:paraId="5F0B5A23" w14:textId="77777777"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inspection and discussion of entries in construction and assembly logs,</w:t>
            </w:r>
          </w:p>
          <w:p w14:paraId="518DC921" w14:textId="77777777"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work schedule for the week,</w:t>
            </w:r>
          </w:p>
          <w:p w14:paraId="4769DDB7" w14:textId="77777777"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COORDINATION of </w:t>
            </w:r>
            <w:r w:rsidR="002220B6" w:rsidRPr="00C00782">
              <w:rPr>
                <w:rFonts w:ascii="Arial Narrow" w:hAnsi="Arial Narrow"/>
                <w:color w:val="000000" w:themeColor="text1"/>
                <w:sz w:val="20"/>
                <w:lang w:val="en-GB"/>
              </w:rPr>
              <w:t>works on the SITE,</w:t>
            </w:r>
          </w:p>
          <w:p w14:paraId="436B9072" w14:textId="1741DD83"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the results of checks, inspections and </w:t>
            </w:r>
            <w:r w:rsidR="00A86C14" w:rsidRPr="00C00782">
              <w:rPr>
                <w:rFonts w:ascii="Arial Narrow" w:hAnsi="Arial Narrow"/>
                <w:color w:val="000000" w:themeColor="text1"/>
                <w:sz w:val="20"/>
                <w:lang w:val="en-GB"/>
              </w:rPr>
              <w:t>TAKEOVERS</w:t>
            </w:r>
            <w:r w:rsidRPr="00C00782">
              <w:rPr>
                <w:rFonts w:ascii="Arial Narrow" w:hAnsi="Arial Narrow"/>
                <w:color w:val="000000" w:themeColor="text1"/>
                <w:sz w:val="20"/>
                <w:lang w:val="en-GB"/>
              </w:rPr>
              <w:t xml:space="preserve"> carried out in the previous week,</w:t>
            </w:r>
          </w:p>
          <w:p w14:paraId="10912C86" w14:textId="7043F356"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plan of </w:t>
            </w:r>
            <w:r w:rsidR="00A86C14" w:rsidRPr="00C00782">
              <w:rPr>
                <w:rFonts w:ascii="Arial Narrow" w:hAnsi="Arial Narrow"/>
                <w:color w:val="000000" w:themeColor="text1"/>
                <w:sz w:val="20"/>
                <w:lang w:val="en-GB"/>
              </w:rPr>
              <w:t xml:space="preserve">TAKEOVERS, controls and </w:t>
            </w:r>
            <w:r w:rsidRPr="00C00782">
              <w:rPr>
                <w:rFonts w:ascii="Arial Narrow" w:hAnsi="Arial Narrow"/>
                <w:color w:val="000000" w:themeColor="text1"/>
                <w:sz w:val="20"/>
                <w:lang w:val="en-GB"/>
              </w:rPr>
              <w:t>inspections,</w:t>
            </w:r>
          </w:p>
          <w:p w14:paraId="2C65D29E" w14:textId="672C1F23"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discussion of </w:t>
            </w:r>
            <w:r w:rsidR="00A86C14" w:rsidRPr="00C00782">
              <w:rPr>
                <w:rFonts w:ascii="Arial Narrow" w:hAnsi="Arial Narrow"/>
                <w:color w:val="000000" w:themeColor="text1"/>
                <w:sz w:val="20"/>
                <w:lang w:val="en-GB"/>
              </w:rPr>
              <w:t>DEFECTS</w:t>
            </w:r>
            <w:r w:rsidRPr="00C00782">
              <w:rPr>
                <w:rFonts w:ascii="Arial Narrow" w:hAnsi="Arial Narrow"/>
                <w:color w:val="000000" w:themeColor="text1"/>
                <w:sz w:val="20"/>
                <w:lang w:val="en-GB"/>
              </w:rPr>
              <w:t>, violations of the REGULATIONS and other deficiencies,</w:t>
            </w:r>
          </w:p>
          <w:p w14:paraId="594DCB3E" w14:textId="77777777"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operational matters.</w:t>
            </w:r>
          </w:p>
        </w:tc>
      </w:tr>
      <w:tr w:rsidR="002220B6" w:rsidRPr="00C00782" w14:paraId="029329E3" w14:textId="77777777" w:rsidTr="05AB4471">
        <w:tc>
          <w:tcPr>
            <w:tcW w:w="1418" w:type="dxa"/>
          </w:tcPr>
          <w:p w14:paraId="24A58A21" w14:textId="77777777" w:rsidR="002220B6" w:rsidRPr="00C00782" w:rsidRDefault="002220B6" w:rsidP="00142009">
            <w:pPr>
              <w:pStyle w:val="Nadpis4"/>
              <w:widowControl w:val="0"/>
              <w:tabs>
                <w:tab w:val="num" w:pos="862"/>
              </w:tabs>
              <w:spacing w:before="60"/>
              <w:ind w:left="340"/>
              <w:jc w:val="both"/>
              <w:rPr>
                <w:rFonts w:ascii="Arial Narrow" w:hAnsi="Arial Narrow"/>
                <w:color w:val="000000"/>
                <w:lang w:val="en-GB"/>
              </w:rPr>
            </w:pPr>
          </w:p>
        </w:tc>
        <w:tc>
          <w:tcPr>
            <w:tcW w:w="8363" w:type="dxa"/>
          </w:tcPr>
          <w:p w14:paraId="3EE9C784" w14:textId="727A5023"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Monthly meetings throughout the period from </w:t>
            </w:r>
            <w:r w:rsidR="00AD4C1E" w:rsidRPr="00C00782">
              <w:rPr>
                <w:rFonts w:ascii="Arial Narrow" w:hAnsi="Arial Narrow"/>
                <w:sz w:val="20"/>
                <w:lang w:val="en-GB"/>
              </w:rPr>
              <w:t xml:space="preserve">commencement of the </w:t>
            </w:r>
            <w:r w:rsidR="003F49D6" w:rsidRPr="00C00782">
              <w:rPr>
                <w:rFonts w:ascii="Arial Narrow" w:hAnsi="Arial Narrow"/>
                <w:sz w:val="20"/>
                <w:lang w:val="en-GB"/>
              </w:rPr>
              <w:t>DELIVERY</w:t>
            </w:r>
            <w:r w:rsidR="00AD4C1E" w:rsidRPr="00C00782">
              <w:rPr>
                <w:rFonts w:ascii="Arial Narrow" w:hAnsi="Arial Narrow"/>
                <w:sz w:val="20"/>
                <w:lang w:val="en-GB"/>
              </w:rPr>
              <w:t xml:space="preserve"> </w:t>
            </w:r>
            <w:r w:rsidR="00AD4C1E" w:rsidRPr="00C00782">
              <w:rPr>
                <w:rFonts w:ascii="Arial Narrow" w:hAnsi="Arial Narrow"/>
                <w:color w:val="000000"/>
                <w:sz w:val="20"/>
                <w:lang w:val="en-GB"/>
              </w:rPr>
              <w:t xml:space="preserve">pursuant to </w:t>
            </w:r>
            <w:r w:rsidR="00F53419" w:rsidRPr="00C00782">
              <w:rPr>
                <w:rFonts w:ascii="Arial Narrow" w:hAnsi="Arial Narrow"/>
                <w:b/>
                <w:bCs/>
                <w:color w:val="000000"/>
                <w:sz w:val="20"/>
                <w:u w:val="single"/>
                <w:lang w:val="en-GB"/>
              </w:rPr>
              <w:t xml:space="preserve">Section </w:t>
            </w:r>
            <w:r w:rsidR="00AD4C1E" w:rsidRPr="00C00782">
              <w:rPr>
                <w:rFonts w:ascii="Arial Narrow" w:hAnsi="Arial Narrow"/>
                <w:b/>
                <w:color w:val="000000"/>
                <w:sz w:val="20"/>
                <w:u w:val="single"/>
                <w:lang w:val="en-GB"/>
              </w:rPr>
              <w:t xml:space="preserve">6.2.5 of </w:t>
            </w:r>
            <w:r w:rsidR="00AD4C1E"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AD4C1E"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until successful completion of the </w:t>
            </w:r>
            <w:r w:rsidR="00A86C14" w:rsidRPr="00C00782">
              <w:rPr>
                <w:rFonts w:ascii="Arial Narrow" w:hAnsi="Arial Narrow"/>
                <w:color w:val="000000"/>
                <w:sz w:val="20"/>
                <w:lang w:val="en-GB"/>
              </w:rPr>
              <w:t>PERFORMANCE TEST</w:t>
            </w:r>
            <w:r w:rsidRPr="00C00782">
              <w:rPr>
                <w:rFonts w:ascii="Arial Narrow" w:hAnsi="Arial Narrow"/>
                <w:color w:val="000000"/>
                <w:sz w:val="20"/>
                <w:lang w:val="en-GB"/>
              </w:rPr>
              <w:t xml:space="preserve"> - Part </w:t>
            </w:r>
            <w:r w:rsidR="006C4935" w:rsidRPr="00C00782">
              <w:rPr>
                <w:rFonts w:ascii="Arial Narrow" w:hAnsi="Arial Narrow"/>
                <w:color w:val="000000"/>
                <w:sz w:val="20"/>
                <w:lang w:val="en-GB"/>
              </w:rPr>
              <w:t>"</w:t>
            </w:r>
            <w:r w:rsidRPr="00C00782">
              <w:rPr>
                <w:rFonts w:ascii="Arial Narrow" w:hAnsi="Arial Narrow"/>
                <w:color w:val="000000"/>
                <w:sz w:val="20"/>
                <w:lang w:val="en-GB"/>
              </w:rPr>
              <w:t>A</w:t>
            </w:r>
            <w:r w:rsidR="006C4935" w:rsidRPr="00C00782">
              <w:rPr>
                <w:rFonts w:ascii="Arial Narrow" w:hAnsi="Arial Narrow"/>
                <w:color w:val="000000"/>
                <w:sz w:val="20"/>
                <w:lang w:val="en-GB"/>
              </w:rPr>
              <w:t>"</w:t>
            </w:r>
            <w:r w:rsidRPr="00C00782">
              <w:rPr>
                <w:rFonts w:ascii="Arial Narrow" w:hAnsi="Arial Narrow"/>
                <w:color w:val="000000"/>
                <w:sz w:val="20"/>
                <w:lang w:val="en-GB"/>
              </w:rPr>
              <w:t xml:space="preserve">. The main item of the monthly meeting will be the discussion and approval of the MONTHLY REPORT, the </w:t>
            </w:r>
            <w:r w:rsidR="00BD7869" w:rsidRPr="00C00782">
              <w:rPr>
                <w:rFonts w:ascii="Arial Narrow" w:hAnsi="Arial Narrow"/>
                <w:color w:val="000000"/>
                <w:sz w:val="20"/>
                <w:lang w:val="en-GB"/>
              </w:rPr>
              <w:t>work</w:t>
            </w:r>
            <w:r w:rsidRPr="00C00782">
              <w:rPr>
                <w:rFonts w:ascii="Arial Narrow" w:hAnsi="Arial Narrow"/>
                <w:color w:val="000000"/>
                <w:sz w:val="20"/>
                <w:lang w:val="en-GB"/>
              </w:rPr>
              <w:t xml:space="preserve"> plan for the next 3 MONTHS and the </w:t>
            </w:r>
            <w:r w:rsidR="009338BA" w:rsidRPr="00C00782">
              <w:rPr>
                <w:rFonts w:ascii="Arial Narrow" w:hAnsi="Arial Narrow"/>
                <w:color w:val="000000"/>
                <w:sz w:val="20"/>
                <w:lang w:val="en-GB"/>
              </w:rPr>
              <w:t xml:space="preserve">COORDINATION of </w:t>
            </w:r>
            <w:r w:rsidR="00A97F5D" w:rsidRPr="00C00782">
              <w:rPr>
                <w:rFonts w:ascii="Arial Narrow" w:hAnsi="Arial Narrow"/>
                <w:color w:val="000000"/>
                <w:sz w:val="20"/>
                <w:lang w:val="en-GB"/>
              </w:rPr>
              <w:t xml:space="preserve">the </w:t>
            </w:r>
            <w:r w:rsidRPr="00C00782">
              <w:rPr>
                <w:rFonts w:ascii="Arial Narrow" w:hAnsi="Arial Narrow"/>
                <w:color w:val="000000"/>
                <w:sz w:val="20"/>
                <w:lang w:val="en-GB"/>
              </w:rPr>
              <w:t xml:space="preserve">contractors </w:t>
            </w:r>
            <w:r w:rsidR="002258AA" w:rsidRPr="00C00782">
              <w:rPr>
                <w:rFonts w:ascii="Arial Narrow" w:hAnsi="Arial Narrow"/>
                <w:color w:val="000000"/>
                <w:sz w:val="20"/>
                <w:lang w:val="en-GB"/>
              </w:rPr>
              <w:t xml:space="preserve">on the downstream </w:t>
            </w:r>
            <w:r w:rsidR="00A86C14" w:rsidRPr="00C00782">
              <w:rPr>
                <w:rFonts w:ascii="Arial Narrow" w:hAnsi="Arial Narrow"/>
                <w:color w:val="000000"/>
                <w:sz w:val="20"/>
                <w:lang w:val="en-GB"/>
              </w:rPr>
              <w:t xml:space="preserve">(adjacent) </w:t>
            </w:r>
            <w:r w:rsidR="002258AA" w:rsidRPr="00C00782">
              <w:rPr>
                <w:rFonts w:ascii="Arial Narrow" w:hAnsi="Arial Narrow"/>
                <w:color w:val="000000"/>
                <w:sz w:val="20"/>
                <w:lang w:val="en-GB"/>
              </w:rPr>
              <w:t>works</w:t>
            </w:r>
            <w:r w:rsidRPr="00C00782">
              <w:rPr>
                <w:rFonts w:ascii="Arial Narrow" w:hAnsi="Arial Narrow"/>
                <w:color w:val="000000"/>
                <w:sz w:val="20"/>
                <w:lang w:val="en-GB"/>
              </w:rPr>
              <w:t>.</w:t>
            </w:r>
          </w:p>
        </w:tc>
      </w:tr>
      <w:tr w:rsidR="002220B6" w:rsidRPr="00C00782" w14:paraId="4B3C47BB" w14:textId="77777777" w:rsidTr="05AB4471">
        <w:trPr>
          <w:trHeight w:val="759"/>
        </w:trPr>
        <w:tc>
          <w:tcPr>
            <w:tcW w:w="1418" w:type="dxa"/>
          </w:tcPr>
          <w:p w14:paraId="62BAA987" w14:textId="77777777" w:rsidR="002220B6" w:rsidRPr="00C00782" w:rsidRDefault="002220B6" w:rsidP="00142009">
            <w:pPr>
              <w:pStyle w:val="Nadpis3"/>
              <w:widowControl w:val="0"/>
              <w:spacing w:before="60" w:after="60"/>
              <w:jc w:val="both"/>
              <w:rPr>
                <w:rFonts w:ascii="Arial Narrow" w:hAnsi="Arial Narrow"/>
                <w:color w:val="000000"/>
                <w:lang w:val="en-GB" w:eastAsia="cs-CZ"/>
              </w:rPr>
            </w:pPr>
          </w:p>
        </w:tc>
        <w:tc>
          <w:tcPr>
            <w:tcW w:w="8363" w:type="dxa"/>
          </w:tcPr>
          <w:p w14:paraId="2997E992" w14:textId="0A5CBB5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On behalf of the </w:t>
            </w:r>
            <w:r w:rsidR="00171433" w:rsidRPr="00C00782">
              <w:rPr>
                <w:rFonts w:ascii="Arial Narrow" w:hAnsi="Arial Narrow"/>
                <w:color w:val="000000"/>
                <w:sz w:val="20"/>
                <w:lang w:val="en-GB"/>
              </w:rPr>
              <w:t>SUPPLIER</w:t>
            </w:r>
            <w:r w:rsidRPr="00C00782">
              <w:rPr>
                <w:rFonts w:ascii="Arial Narrow" w:hAnsi="Arial Narrow"/>
                <w:color w:val="000000"/>
                <w:sz w:val="20"/>
                <w:lang w:val="en-GB"/>
              </w:rPr>
              <w:t xml:space="preserve">, monthly meetings shall be attended by the </w:t>
            </w:r>
            <w:r w:rsidR="00B851FC" w:rsidRPr="00C00782">
              <w:rPr>
                <w:rFonts w:ascii="Arial Narrow" w:hAnsi="Arial Narrow"/>
                <w:color w:val="000000"/>
                <w:sz w:val="20"/>
                <w:lang w:val="en-GB"/>
              </w:rPr>
              <w:t>Project Manager</w:t>
            </w:r>
            <w:r w:rsidRPr="00C00782">
              <w:rPr>
                <w:rFonts w:ascii="Arial Narrow" w:hAnsi="Arial Narrow"/>
                <w:color w:val="000000"/>
                <w:sz w:val="20"/>
                <w:lang w:val="en-GB"/>
              </w:rPr>
              <w:t xml:space="preserve">, Quality Control, Price Control and </w:t>
            </w:r>
            <w:r w:rsidR="008D4321" w:rsidRPr="00C00782">
              <w:rPr>
                <w:rFonts w:ascii="Arial Narrow" w:hAnsi="Arial Narrow"/>
                <w:color w:val="000000"/>
                <w:sz w:val="20"/>
                <w:lang w:val="en-GB"/>
              </w:rPr>
              <w:t>TIME SCHEDULE</w:t>
            </w:r>
            <w:r w:rsidRPr="00C00782">
              <w:rPr>
                <w:rFonts w:ascii="Arial Narrow" w:hAnsi="Arial Narrow"/>
                <w:color w:val="000000"/>
                <w:sz w:val="20"/>
                <w:lang w:val="en-GB"/>
              </w:rPr>
              <w:t xml:space="preserve"> staff as required. </w:t>
            </w:r>
          </w:p>
        </w:tc>
      </w:tr>
      <w:tr w:rsidR="002220B6" w:rsidRPr="00C00782" w14:paraId="23CE52A7" w14:textId="77777777" w:rsidTr="05AB4471">
        <w:tc>
          <w:tcPr>
            <w:tcW w:w="1418" w:type="dxa"/>
          </w:tcPr>
          <w:p w14:paraId="6298AEAB" w14:textId="77777777" w:rsidR="002220B6" w:rsidRPr="00C00782" w:rsidRDefault="002220B6" w:rsidP="00142009">
            <w:pPr>
              <w:pStyle w:val="Nadpis3"/>
              <w:widowControl w:val="0"/>
              <w:spacing w:before="60" w:after="60"/>
              <w:jc w:val="both"/>
              <w:rPr>
                <w:rFonts w:ascii="Arial Narrow" w:hAnsi="Arial Narrow"/>
                <w:color w:val="000000"/>
                <w:lang w:val="en-GB" w:eastAsia="cs-CZ"/>
              </w:rPr>
            </w:pPr>
          </w:p>
        </w:tc>
        <w:tc>
          <w:tcPr>
            <w:tcW w:w="8363" w:type="dxa"/>
          </w:tcPr>
          <w:p w14:paraId="43E85EFB" w14:textId="2AA07009"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On behalf of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the monthly meetings </w:t>
            </w:r>
            <w:r w:rsidR="00A86C14" w:rsidRPr="00C00782">
              <w:rPr>
                <w:rFonts w:ascii="Arial Narrow" w:hAnsi="Arial Narrow"/>
                <w:color w:val="000000"/>
                <w:sz w:val="20"/>
                <w:lang w:val="en-GB"/>
              </w:rPr>
              <w:t>shall be</w:t>
            </w:r>
            <w:r w:rsidRPr="00C00782">
              <w:rPr>
                <w:rFonts w:ascii="Arial Narrow" w:hAnsi="Arial Narrow"/>
                <w:color w:val="000000"/>
                <w:sz w:val="20"/>
                <w:lang w:val="en-GB"/>
              </w:rPr>
              <w:t xml:space="preserve"> attended by the Project Manager or an authorized representative and other staff designated by </w:t>
            </w:r>
            <w:r w:rsidR="00F800D8"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as </w:t>
            </w:r>
            <w:r w:rsidRPr="00C00782">
              <w:rPr>
                <w:rFonts w:ascii="Arial Narrow" w:hAnsi="Arial Narrow"/>
                <w:color w:val="000000"/>
                <w:sz w:val="20"/>
                <w:lang w:val="en-GB"/>
              </w:rPr>
              <w:t>required.</w:t>
            </w:r>
          </w:p>
        </w:tc>
      </w:tr>
    </w:tbl>
    <w:p w14:paraId="44908DF6" w14:textId="77777777"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508" w:name="_Toc470693907"/>
      <w:bookmarkStart w:id="509" w:name="_Toc83290303"/>
      <w:bookmarkStart w:id="510" w:name="_Toc89076382"/>
      <w:bookmarkStart w:id="511" w:name="_Toc93608893"/>
      <w:bookmarkStart w:id="512" w:name="_Toc94700683"/>
      <w:bookmarkStart w:id="513" w:name="_Toc88612062"/>
      <w:bookmarkStart w:id="514" w:name="_Toc88612494"/>
      <w:bookmarkStart w:id="515" w:name="_Toc88612594"/>
      <w:bookmarkStart w:id="516" w:name="_Toc88613214"/>
      <w:bookmarkStart w:id="517" w:name="_Toc88868552"/>
      <w:bookmarkStart w:id="518" w:name="_Toc88964514"/>
      <w:bookmarkStart w:id="519" w:name="_Toc89261664"/>
      <w:r w:rsidRPr="00C00782">
        <w:rPr>
          <w:rFonts w:ascii="Arial Narrow" w:hAnsi="Arial Narrow"/>
          <w:color w:val="000000"/>
          <w:lang w:val="en-GB"/>
        </w:rPr>
        <w:t xml:space="preserve">MINUTES AND REPORTS </w:t>
      </w:r>
      <w:bookmarkEnd w:id="508"/>
      <w:bookmarkEnd w:id="509"/>
      <w:bookmarkEnd w:id="510"/>
      <w:bookmarkEnd w:id="511"/>
      <w:bookmarkEnd w:id="512"/>
      <w:bookmarkEnd w:id="513"/>
      <w:bookmarkEnd w:id="514"/>
      <w:bookmarkEnd w:id="515"/>
      <w:bookmarkEnd w:id="516"/>
      <w:bookmarkEnd w:id="517"/>
      <w:bookmarkEnd w:id="518"/>
      <w:bookmarkEnd w:id="519"/>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1B03B0AA" w14:textId="77777777" w:rsidTr="05AB4471">
        <w:tc>
          <w:tcPr>
            <w:tcW w:w="1418" w:type="dxa"/>
          </w:tcPr>
          <w:p w14:paraId="1D595C5F" w14:textId="77777777" w:rsidR="002220B6" w:rsidRPr="00C00782" w:rsidRDefault="002220B6" w:rsidP="00142009">
            <w:pPr>
              <w:pStyle w:val="Nadpis3"/>
              <w:widowControl w:val="0"/>
              <w:spacing w:before="60" w:after="60"/>
              <w:jc w:val="both"/>
              <w:rPr>
                <w:rFonts w:ascii="Arial Narrow" w:hAnsi="Arial Narrow"/>
                <w:color w:val="000000"/>
                <w:sz w:val="20"/>
                <w:lang w:val="en-GB" w:eastAsia="cs-CZ"/>
              </w:rPr>
            </w:pPr>
          </w:p>
        </w:tc>
        <w:tc>
          <w:tcPr>
            <w:tcW w:w="8363" w:type="dxa"/>
          </w:tcPr>
          <w:p w14:paraId="78A2FAD8" w14:textId="06A3B33C"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SUPPLIER </w:t>
            </w:r>
            <w:r w:rsidR="00BF76AD" w:rsidRPr="00C00782">
              <w:rPr>
                <w:rFonts w:ascii="Arial Narrow" w:hAnsi="Arial Narrow"/>
                <w:color w:val="000000"/>
                <w:sz w:val="20"/>
                <w:lang w:val="en-GB"/>
              </w:rPr>
              <w:t xml:space="preserve">is required to </w:t>
            </w:r>
            <w:r w:rsidR="00FE3256" w:rsidRPr="00C00782">
              <w:rPr>
                <w:rFonts w:ascii="Arial Narrow" w:hAnsi="Arial Narrow"/>
                <w:color w:val="000000"/>
                <w:sz w:val="20"/>
                <w:lang w:val="en-GB"/>
              </w:rPr>
              <w:t>approve</w:t>
            </w:r>
            <w:r w:rsidR="00D32EC7" w:rsidRPr="00C00782">
              <w:rPr>
                <w:rFonts w:ascii="Arial Narrow" w:hAnsi="Arial Narrow"/>
                <w:color w:val="000000"/>
                <w:sz w:val="20"/>
                <w:lang w:val="en-GB"/>
              </w:rPr>
              <w:t xml:space="preserve"> minutes of</w:t>
            </w:r>
            <w:r w:rsidR="00BF76AD" w:rsidRPr="00C00782">
              <w:rPr>
                <w:rFonts w:ascii="Arial Narrow" w:hAnsi="Arial Narrow"/>
                <w:color w:val="000000"/>
                <w:sz w:val="20"/>
                <w:lang w:val="en-GB"/>
              </w:rPr>
              <w:t xml:space="preserve"> daily, weekly and monthly </w:t>
            </w:r>
            <w:r w:rsidR="00EA7EA0" w:rsidRPr="00C00782">
              <w:rPr>
                <w:rFonts w:ascii="Arial Narrow" w:hAnsi="Arial Narrow"/>
                <w:color w:val="000000"/>
                <w:sz w:val="20"/>
                <w:lang w:val="en-GB"/>
              </w:rPr>
              <w:t>meetings</w:t>
            </w:r>
            <w:r w:rsidR="00BF76AD" w:rsidRPr="00C00782">
              <w:rPr>
                <w:rFonts w:ascii="Arial Narrow" w:hAnsi="Arial Narrow"/>
                <w:color w:val="000000"/>
                <w:sz w:val="20"/>
                <w:lang w:val="en-GB"/>
              </w:rPr>
              <w:t xml:space="preserve">. If the </w:t>
            </w:r>
            <w:r w:rsidR="00D32EC7" w:rsidRPr="00C00782">
              <w:rPr>
                <w:rFonts w:ascii="Arial Narrow" w:hAnsi="Arial Narrow"/>
                <w:color w:val="000000"/>
                <w:sz w:val="20"/>
                <w:lang w:val="en-GB"/>
              </w:rPr>
              <w:t>SUPPLIER</w:t>
            </w:r>
            <w:r w:rsidR="00BF76AD" w:rsidRPr="00C00782">
              <w:rPr>
                <w:rFonts w:ascii="Arial Narrow" w:hAnsi="Arial Narrow"/>
                <w:color w:val="000000"/>
                <w:sz w:val="20"/>
                <w:lang w:val="en-GB"/>
              </w:rPr>
              <w:t xml:space="preserve"> does not agree with the </w:t>
            </w:r>
            <w:r w:rsidR="00FE3256" w:rsidRPr="00C00782">
              <w:rPr>
                <w:rFonts w:ascii="Arial Narrow" w:hAnsi="Arial Narrow"/>
                <w:color w:val="000000"/>
                <w:sz w:val="20"/>
                <w:lang w:val="en-GB"/>
              </w:rPr>
              <w:t xml:space="preserve">draft </w:t>
            </w:r>
            <w:r w:rsidR="00BF76AD" w:rsidRPr="00C00782">
              <w:rPr>
                <w:rFonts w:ascii="Arial Narrow" w:hAnsi="Arial Narrow"/>
                <w:color w:val="000000"/>
                <w:sz w:val="20"/>
                <w:lang w:val="en-GB"/>
              </w:rPr>
              <w:t xml:space="preserve">minutes, it shall send its comments to </w:t>
            </w:r>
            <w:r w:rsidR="00D32EC7"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00BF76AD" w:rsidRPr="00C00782">
              <w:rPr>
                <w:rFonts w:ascii="Arial Narrow" w:hAnsi="Arial Narrow"/>
                <w:color w:val="000000"/>
                <w:sz w:val="20"/>
                <w:lang w:val="en-GB"/>
              </w:rPr>
              <w:t xml:space="preserve">, </w:t>
            </w:r>
            <w:r w:rsidR="00FE3256" w:rsidRPr="00C00782">
              <w:rPr>
                <w:rFonts w:ascii="Arial Narrow" w:hAnsi="Arial Narrow"/>
                <w:color w:val="000000"/>
                <w:sz w:val="20"/>
                <w:lang w:val="en-GB"/>
              </w:rPr>
              <w:t>these</w:t>
            </w:r>
            <w:r w:rsidR="00BF76AD" w:rsidRPr="00C00782">
              <w:rPr>
                <w:rFonts w:ascii="Arial Narrow" w:hAnsi="Arial Narrow"/>
                <w:color w:val="000000"/>
                <w:sz w:val="20"/>
                <w:lang w:val="en-GB"/>
              </w:rPr>
              <w:t xml:space="preserve"> shall be discussed </w:t>
            </w:r>
            <w:r w:rsidR="00F6734F" w:rsidRPr="00C00782">
              <w:rPr>
                <w:rFonts w:ascii="Arial Narrow" w:hAnsi="Arial Narrow"/>
                <w:color w:val="000000"/>
                <w:sz w:val="20"/>
                <w:lang w:val="en-GB"/>
              </w:rPr>
              <w:t>at the latest</w:t>
            </w:r>
            <w:r w:rsidR="00BF76AD" w:rsidRPr="00C00782">
              <w:rPr>
                <w:rFonts w:ascii="Arial Narrow" w:hAnsi="Arial Narrow"/>
                <w:color w:val="000000"/>
                <w:sz w:val="20"/>
                <w:lang w:val="en-GB"/>
              </w:rPr>
              <w:t xml:space="preserve"> at the next meeting.</w:t>
            </w:r>
          </w:p>
        </w:tc>
      </w:tr>
      <w:tr w:rsidR="002220B6" w:rsidRPr="00C00782" w14:paraId="0F7E7E4D" w14:textId="77777777" w:rsidTr="05AB4471">
        <w:tc>
          <w:tcPr>
            <w:tcW w:w="1418" w:type="dxa"/>
          </w:tcPr>
          <w:p w14:paraId="779D1EA7" w14:textId="77777777" w:rsidR="002220B6" w:rsidRPr="00C00782" w:rsidRDefault="002220B6" w:rsidP="00142009">
            <w:pPr>
              <w:pStyle w:val="Nadpis3"/>
              <w:widowControl w:val="0"/>
              <w:spacing w:before="60" w:after="60"/>
              <w:jc w:val="both"/>
              <w:rPr>
                <w:rFonts w:ascii="Arial Narrow" w:hAnsi="Arial Narrow"/>
                <w:color w:val="000000"/>
                <w:sz w:val="20"/>
                <w:lang w:val="en-GB" w:eastAsia="cs-CZ"/>
              </w:rPr>
            </w:pPr>
          </w:p>
        </w:tc>
        <w:tc>
          <w:tcPr>
            <w:tcW w:w="8363" w:type="dxa"/>
          </w:tcPr>
          <w:p w14:paraId="1F7E2090" w14:textId="511FC5AF"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is obliged to process and deliver to </w:t>
            </w:r>
            <w:r w:rsidR="00F800D8" w:rsidRPr="00C00782">
              <w:rPr>
                <w:rFonts w:ascii="Arial Narrow" w:hAnsi="Arial Narrow"/>
                <w:color w:val="000000"/>
                <w:sz w:val="20"/>
                <w:lang w:val="en-GB"/>
              </w:rPr>
              <w:t xml:space="preserve">the CUSTOMER the </w:t>
            </w:r>
            <w:r w:rsidR="002220B6" w:rsidRPr="00C00782">
              <w:rPr>
                <w:rFonts w:ascii="Arial Narrow" w:hAnsi="Arial Narrow"/>
                <w:color w:val="000000"/>
                <w:sz w:val="20"/>
                <w:lang w:val="en-GB"/>
              </w:rPr>
              <w:t xml:space="preserve">MONTHLY REPORT always by the 5th </w:t>
            </w:r>
            <w:r w:rsidR="00E4512D" w:rsidRPr="00C00782">
              <w:rPr>
                <w:rFonts w:ascii="Arial Narrow" w:hAnsi="Arial Narrow"/>
                <w:color w:val="000000"/>
                <w:sz w:val="20"/>
                <w:lang w:val="en-GB"/>
              </w:rPr>
              <w:t>working</w:t>
            </w:r>
            <w:r w:rsidR="00B851FC" w:rsidRPr="00C00782">
              <w:rPr>
                <w:rFonts w:ascii="Arial Narrow" w:hAnsi="Arial Narrow"/>
                <w:color w:val="000000"/>
                <w:sz w:val="20"/>
                <w:lang w:val="en-GB"/>
              </w:rPr>
              <w:t xml:space="preserve"> day of </w:t>
            </w:r>
            <w:r w:rsidR="002220B6" w:rsidRPr="00C00782">
              <w:rPr>
                <w:rFonts w:ascii="Arial Narrow" w:hAnsi="Arial Narrow"/>
                <w:color w:val="000000"/>
                <w:sz w:val="20"/>
                <w:lang w:val="en-GB"/>
              </w:rPr>
              <w:t xml:space="preserve">the following </w:t>
            </w:r>
            <w:r w:rsidR="00B851FC" w:rsidRPr="00C00782">
              <w:rPr>
                <w:rFonts w:ascii="Arial Narrow" w:hAnsi="Arial Narrow"/>
                <w:color w:val="000000"/>
                <w:sz w:val="20"/>
                <w:lang w:val="en-GB"/>
              </w:rPr>
              <w:t xml:space="preserve">month </w:t>
            </w:r>
            <w:r w:rsidR="00F6734F" w:rsidRPr="00C00782">
              <w:rPr>
                <w:rFonts w:ascii="Arial Narrow" w:hAnsi="Arial Narrow"/>
                <w:color w:val="000000"/>
                <w:sz w:val="20"/>
                <w:lang w:val="en-GB"/>
              </w:rPr>
              <w:t xml:space="preserve">in </w:t>
            </w:r>
            <w:r w:rsidR="005B1191" w:rsidRPr="00C00782">
              <w:rPr>
                <w:rFonts w:ascii="Arial Narrow" w:hAnsi="Arial Narrow"/>
                <w:color w:val="000000"/>
                <w:sz w:val="20"/>
                <w:lang w:val="en-GB"/>
              </w:rPr>
              <w:t>English language</w:t>
            </w:r>
            <w:r w:rsidR="00F6734F" w:rsidRPr="00C00782">
              <w:rPr>
                <w:rFonts w:ascii="Arial Narrow" w:hAnsi="Arial Narrow"/>
                <w:color w:val="000000"/>
                <w:sz w:val="20"/>
                <w:lang w:val="en-GB"/>
              </w:rPr>
              <w:t xml:space="preserve"> and by</w:t>
            </w:r>
            <w:r w:rsidR="005B1191" w:rsidRPr="00C00782">
              <w:rPr>
                <w:rFonts w:ascii="Arial Narrow" w:hAnsi="Arial Narrow"/>
                <w:color w:val="000000"/>
                <w:sz w:val="20"/>
                <w:lang w:val="en-GB"/>
              </w:rPr>
              <w:t xml:space="preserve"> 10th working day</w:t>
            </w:r>
            <w:r w:rsidR="00020CD8" w:rsidRPr="00C00782">
              <w:rPr>
                <w:rFonts w:ascii="Arial Narrow" w:hAnsi="Arial Narrow"/>
                <w:color w:val="000000"/>
                <w:sz w:val="20"/>
                <w:lang w:val="en-GB"/>
              </w:rPr>
              <w:t xml:space="preserve"> of the following month in </w:t>
            </w:r>
            <w:r w:rsidR="00A964EF" w:rsidRPr="00C00782">
              <w:rPr>
                <w:rFonts w:ascii="Arial Narrow" w:hAnsi="Arial Narrow"/>
                <w:color w:val="000000"/>
                <w:sz w:val="20"/>
                <w:lang w:val="en-GB"/>
              </w:rPr>
              <w:t>Czech language</w:t>
            </w:r>
            <w:r w:rsidR="00020CD8" w:rsidRPr="00C00782">
              <w:rPr>
                <w:rFonts w:ascii="Arial Narrow" w:hAnsi="Arial Narrow"/>
                <w:color w:val="000000"/>
                <w:sz w:val="20"/>
                <w:lang w:val="en-GB"/>
              </w:rPr>
              <w:t>.</w:t>
            </w:r>
            <w:r w:rsidR="002220B6" w:rsidRPr="00C00782">
              <w:rPr>
                <w:rFonts w:ascii="Arial Narrow" w:hAnsi="Arial Narrow"/>
                <w:color w:val="000000"/>
                <w:sz w:val="20"/>
                <w:lang w:val="en-GB"/>
              </w:rPr>
              <w:t xml:space="preserve"> The MONTHLY REPORT shall contain at least the following chapters:</w:t>
            </w:r>
          </w:p>
          <w:p w14:paraId="44B403F6" w14:textId="77777777"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a summary of the most important activities,</w:t>
            </w:r>
          </w:p>
          <w:p w14:paraId="4908D16E" w14:textId="77777777" w:rsidR="0048787F" w:rsidRPr="00C00782" w:rsidRDefault="002220B6"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health and safety, environmental protection and fire protection during the works on the SITE,</w:t>
            </w:r>
          </w:p>
          <w:p w14:paraId="7257335D" w14:textId="77777777" w:rsidR="0048787F" w:rsidRPr="00C00782" w:rsidRDefault="002220B6"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accidents, incidents and the state of investigation in the course of work on the SITE,</w:t>
            </w:r>
          </w:p>
          <w:p w14:paraId="165A5ECA" w14:textId="77777777"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problem areas requiring increased attention,</w:t>
            </w:r>
          </w:p>
          <w:p w14:paraId="23F3235B" w14:textId="77777777"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the course of the past </w:t>
            </w:r>
            <w:r w:rsidR="00B851FC" w:rsidRPr="00C00782">
              <w:rPr>
                <w:rFonts w:ascii="Arial Narrow" w:hAnsi="Arial Narrow"/>
                <w:color w:val="000000" w:themeColor="text1"/>
                <w:sz w:val="20"/>
                <w:lang w:val="en-GB"/>
              </w:rPr>
              <w:t>month</w:t>
            </w:r>
            <w:r w:rsidRPr="00C00782">
              <w:rPr>
                <w:rFonts w:ascii="Arial Narrow" w:hAnsi="Arial Narrow"/>
                <w:color w:val="000000" w:themeColor="text1"/>
                <w:sz w:val="20"/>
                <w:lang w:val="en-GB"/>
              </w:rPr>
              <w:t>,</w:t>
            </w:r>
          </w:p>
          <w:p w14:paraId="41A027D6" w14:textId="77777777" w:rsidR="0048787F" w:rsidRPr="00C00782" w:rsidRDefault="006636B5" w:rsidP="00427AF1">
            <w:pPr>
              <w:widowControl w:val="0"/>
              <w:numPr>
                <w:ilvl w:val="1"/>
                <w:numId w:val="7"/>
              </w:numPr>
              <w:tabs>
                <w:tab w:val="left" w:pos="1064"/>
                <w:tab w:val="left" w:pos="1631"/>
              </w:tabs>
              <w:spacing w:before="60" w:after="60"/>
              <w:ind w:left="1064" w:hanging="425"/>
              <w:jc w:val="both"/>
              <w:rPr>
                <w:rFonts w:ascii="Arial Narrow" w:hAnsi="Arial Narrow"/>
                <w:color w:val="000000"/>
                <w:sz w:val="20"/>
                <w:lang w:val="en-GB"/>
              </w:rPr>
            </w:pPr>
            <w:r w:rsidRPr="00C00782">
              <w:rPr>
                <w:rFonts w:ascii="Arial Narrow" w:hAnsi="Arial Narrow"/>
                <w:color w:val="000000"/>
                <w:sz w:val="20"/>
                <w:lang w:val="en-GB"/>
              </w:rPr>
              <w:t>project and engineering activities,</w:t>
            </w:r>
          </w:p>
          <w:p w14:paraId="3825050C" w14:textId="38C42C25" w:rsidR="0048787F" w:rsidRPr="00C00782" w:rsidRDefault="006636B5" w:rsidP="00427AF1">
            <w:pPr>
              <w:widowControl w:val="0"/>
              <w:numPr>
                <w:ilvl w:val="1"/>
                <w:numId w:val="7"/>
              </w:numPr>
              <w:tabs>
                <w:tab w:val="left" w:pos="1064"/>
                <w:tab w:val="left" w:pos="1631"/>
              </w:tabs>
              <w:spacing w:before="60" w:after="60"/>
              <w:ind w:left="1064" w:hanging="425"/>
              <w:jc w:val="both"/>
              <w:rPr>
                <w:rFonts w:ascii="Arial Narrow" w:hAnsi="Arial Narrow"/>
                <w:color w:val="000000"/>
                <w:sz w:val="20"/>
                <w:lang w:val="en-GB"/>
              </w:rPr>
            </w:pPr>
            <w:r w:rsidRPr="00C00782">
              <w:rPr>
                <w:rFonts w:ascii="Arial Narrow" w:hAnsi="Arial Narrow"/>
                <w:color w:val="000000"/>
                <w:sz w:val="20"/>
                <w:lang w:val="en-GB"/>
              </w:rPr>
              <w:t xml:space="preserve">purchase of </w:t>
            </w:r>
            <w:r w:rsidR="00B851FC" w:rsidRPr="00C00782">
              <w:rPr>
                <w:rFonts w:ascii="Arial Narrow" w:hAnsi="Arial Narrow"/>
                <w:color w:val="000000"/>
                <w:sz w:val="20"/>
                <w:lang w:val="en-GB"/>
              </w:rPr>
              <w:t xml:space="preserve">GOODS </w:t>
            </w:r>
            <w:r w:rsidRPr="00C00782">
              <w:rPr>
                <w:rFonts w:ascii="Arial Narrow" w:hAnsi="Arial Narrow"/>
                <w:color w:val="000000"/>
                <w:sz w:val="20"/>
                <w:lang w:val="en-GB"/>
              </w:rPr>
              <w:t xml:space="preserve">and conclusion of contracts with </w:t>
            </w:r>
            <w:r w:rsidR="00FE3256" w:rsidRPr="00C00782">
              <w:rPr>
                <w:rFonts w:ascii="Arial Narrow" w:hAnsi="Arial Narrow"/>
                <w:color w:val="000000"/>
                <w:sz w:val="20"/>
                <w:lang w:val="en-GB"/>
              </w:rPr>
              <w:t>SUB-</w:t>
            </w:r>
            <w:r w:rsidR="003F4A37" w:rsidRPr="00C00782">
              <w:rPr>
                <w:rFonts w:ascii="Arial Narrow" w:hAnsi="Arial Narrow"/>
                <w:color w:val="000000"/>
                <w:sz w:val="20"/>
                <w:lang w:val="en-GB"/>
              </w:rPr>
              <w:t>SUPPLIERS</w:t>
            </w:r>
            <w:r w:rsidRPr="00C00782">
              <w:rPr>
                <w:rFonts w:ascii="Arial Narrow" w:hAnsi="Arial Narrow"/>
                <w:color w:val="000000"/>
                <w:sz w:val="20"/>
                <w:lang w:val="en-GB"/>
              </w:rPr>
              <w:t>,</w:t>
            </w:r>
          </w:p>
          <w:p w14:paraId="7F3F820F" w14:textId="77777777" w:rsidR="0048787F" w:rsidRPr="00C00782" w:rsidRDefault="006636B5" w:rsidP="00427AF1">
            <w:pPr>
              <w:widowControl w:val="0"/>
              <w:numPr>
                <w:ilvl w:val="1"/>
                <w:numId w:val="7"/>
              </w:numPr>
              <w:tabs>
                <w:tab w:val="left" w:pos="1064"/>
                <w:tab w:val="left" w:pos="1631"/>
              </w:tabs>
              <w:spacing w:before="60" w:after="60"/>
              <w:ind w:left="1064" w:hanging="425"/>
              <w:jc w:val="both"/>
              <w:rPr>
                <w:rFonts w:ascii="Arial Narrow" w:hAnsi="Arial Narrow"/>
                <w:color w:val="000000"/>
                <w:sz w:val="20"/>
                <w:lang w:val="en-GB"/>
              </w:rPr>
            </w:pPr>
            <w:r w:rsidRPr="00C00782">
              <w:rPr>
                <w:rFonts w:ascii="Arial Narrow" w:hAnsi="Arial Narrow"/>
                <w:color w:val="000000"/>
                <w:sz w:val="20"/>
                <w:lang w:val="en-GB"/>
              </w:rPr>
              <w:t xml:space="preserve">implementation of the </w:t>
            </w:r>
            <w:r w:rsidR="00A62474" w:rsidRPr="00C00782">
              <w:rPr>
                <w:rFonts w:ascii="Arial Narrow" w:hAnsi="Arial Narrow"/>
                <w:color w:val="000000"/>
                <w:sz w:val="20"/>
                <w:lang w:val="en-GB"/>
              </w:rPr>
              <w:t>DELIVERY</w:t>
            </w:r>
            <w:r w:rsidRPr="00C00782">
              <w:rPr>
                <w:rFonts w:ascii="Arial Narrow" w:hAnsi="Arial Narrow"/>
                <w:color w:val="000000"/>
                <w:sz w:val="20"/>
                <w:lang w:val="en-GB"/>
              </w:rPr>
              <w:t>,</w:t>
            </w:r>
          </w:p>
          <w:p w14:paraId="426D7E72" w14:textId="58938F68" w:rsidR="0048787F" w:rsidRPr="00C00782" w:rsidRDefault="006636B5" w:rsidP="00427AF1">
            <w:pPr>
              <w:widowControl w:val="0"/>
              <w:numPr>
                <w:ilvl w:val="1"/>
                <w:numId w:val="7"/>
              </w:numPr>
              <w:tabs>
                <w:tab w:val="left" w:pos="1064"/>
                <w:tab w:val="left" w:pos="1631"/>
              </w:tabs>
              <w:spacing w:before="60" w:after="60"/>
              <w:ind w:left="1064" w:hanging="425"/>
              <w:jc w:val="both"/>
              <w:rPr>
                <w:rFonts w:ascii="Arial Narrow" w:hAnsi="Arial Narrow"/>
                <w:color w:val="000000"/>
                <w:sz w:val="20"/>
                <w:lang w:val="en-GB"/>
              </w:rPr>
            </w:pPr>
            <w:r w:rsidRPr="00C00782">
              <w:rPr>
                <w:rFonts w:ascii="Arial Narrow" w:hAnsi="Arial Narrow"/>
                <w:color w:val="000000"/>
                <w:sz w:val="20"/>
                <w:lang w:val="en-GB"/>
              </w:rPr>
              <w:t xml:space="preserve">important entries </w:t>
            </w:r>
            <w:r w:rsidR="00FE3256" w:rsidRPr="00C00782">
              <w:rPr>
                <w:rFonts w:ascii="Arial Narrow" w:hAnsi="Arial Narrow"/>
                <w:color w:val="000000"/>
                <w:sz w:val="20"/>
                <w:lang w:val="en-GB"/>
              </w:rPr>
              <w:t>to</w:t>
            </w:r>
            <w:r w:rsidRPr="00C00782">
              <w:rPr>
                <w:rFonts w:ascii="Arial Narrow" w:hAnsi="Arial Narrow"/>
                <w:color w:val="000000"/>
                <w:sz w:val="20"/>
                <w:lang w:val="en-GB"/>
              </w:rPr>
              <w:t xml:space="preserve"> the </w:t>
            </w:r>
            <w:r w:rsidR="00F60B82" w:rsidRPr="00C00782">
              <w:rPr>
                <w:rFonts w:ascii="Arial Narrow" w:hAnsi="Arial Narrow"/>
                <w:color w:val="000000"/>
                <w:sz w:val="20"/>
                <w:lang w:val="en-GB"/>
              </w:rPr>
              <w:t xml:space="preserve">construction </w:t>
            </w:r>
            <w:r w:rsidRPr="00C00782">
              <w:rPr>
                <w:rFonts w:ascii="Arial Narrow" w:hAnsi="Arial Narrow"/>
                <w:color w:val="000000"/>
                <w:sz w:val="20"/>
                <w:lang w:val="en-GB"/>
              </w:rPr>
              <w:t>and assembly logs,</w:t>
            </w:r>
          </w:p>
          <w:p w14:paraId="7D98C522" w14:textId="77777777"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plan of activities for the next 3 </w:t>
            </w:r>
            <w:r w:rsidR="00B851FC" w:rsidRPr="00C00782">
              <w:rPr>
                <w:rFonts w:ascii="Arial Narrow" w:hAnsi="Arial Narrow"/>
                <w:color w:val="000000" w:themeColor="text1"/>
                <w:sz w:val="20"/>
                <w:lang w:val="en-GB"/>
              </w:rPr>
              <w:t>months</w:t>
            </w:r>
            <w:r w:rsidRPr="00C00782">
              <w:rPr>
                <w:rFonts w:ascii="Arial Narrow" w:hAnsi="Arial Narrow"/>
                <w:color w:val="000000" w:themeColor="text1"/>
                <w:sz w:val="20"/>
                <w:lang w:val="en-GB"/>
              </w:rPr>
              <w:t>,</w:t>
            </w:r>
          </w:p>
          <w:p w14:paraId="68CFB4DE" w14:textId="77777777" w:rsidR="0048787F" w:rsidRPr="00C00782" w:rsidRDefault="006636B5" w:rsidP="00427AF1">
            <w:pPr>
              <w:widowControl w:val="0"/>
              <w:numPr>
                <w:ilvl w:val="1"/>
                <w:numId w:val="7"/>
              </w:numPr>
              <w:tabs>
                <w:tab w:val="left" w:pos="1064"/>
                <w:tab w:val="left" w:pos="1631"/>
              </w:tabs>
              <w:spacing w:before="60" w:after="60"/>
              <w:ind w:left="1064" w:hanging="425"/>
              <w:jc w:val="both"/>
              <w:rPr>
                <w:rFonts w:ascii="Arial Narrow" w:hAnsi="Arial Narrow"/>
                <w:color w:val="000000"/>
                <w:sz w:val="20"/>
                <w:lang w:val="en-GB"/>
              </w:rPr>
            </w:pPr>
            <w:r w:rsidRPr="00C00782">
              <w:rPr>
                <w:rFonts w:ascii="Arial Narrow" w:hAnsi="Arial Narrow"/>
                <w:color w:val="000000"/>
                <w:sz w:val="20"/>
                <w:lang w:val="en-GB"/>
              </w:rPr>
              <w:t>project and engineering activities,</w:t>
            </w:r>
          </w:p>
          <w:p w14:paraId="035A8AE2" w14:textId="31166EF6" w:rsidR="0048787F" w:rsidRPr="00C00782" w:rsidRDefault="006636B5" w:rsidP="00427AF1">
            <w:pPr>
              <w:widowControl w:val="0"/>
              <w:numPr>
                <w:ilvl w:val="1"/>
                <w:numId w:val="7"/>
              </w:numPr>
              <w:tabs>
                <w:tab w:val="left" w:pos="1064"/>
                <w:tab w:val="left" w:pos="1631"/>
              </w:tabs>
              <w:spacing w:before="60" w:after="60"/>
              <w:ind w:left="1064" w:hanging="425"/>
              <w:jc w:val="both"/>
              <w:rPr>
                <w:rFonts w:ascii="Arial Narrow" w:hAnsi="Arial Narrow"/>
                <w:color w:val="000000"/>
                <w:sz w:val="20"/>
                <w:lang w:val="en-GB"/>
              </w:rPr>
            </w:pPr>
            <w:r w:rsidRPr="00C00782">
              <w:rPr>
                <w:rFonts w:ascii="Arial Narrow" w:hAnsi="Arial Narrow"/>
                <w:color w:val="000000"/>
                <w:sz w:val="20"/>
                <w:lang w:val="en-GB"/>
              </w:rPr>
              <w:t xml:space="preserve">arranging deliveries and concluding contracts with </w:t>
            </w:r>
            <w:r w:rsidR="003F4A37" w:rsidRPr="00C00782">
              <w:rPr>
                <w:rFonts w:ascii="Arial Narrow" w:hAnsi="Arial Narrow"/>
                <w:color w:val="000000"/>
                <w:sz w:val="20"/>
                <w:lang w:val="en-GB"/>
              </w:rPr>
              <w:t>SUB</w:t>
            </w:r>
            <w:r w:rsidR="00FE3256" w:rsidRPr="00C00782">
              <w:rPr>
                <w:rFonts w:ascii="Arial Narrow" w:hAnsi="Arial Narrow"/>
                <w:color w:val="000000"/>
                <w:sz w:val="20"/>
                <w:lang w:val="en-GB"/>
              </w:rPr>
              <w:t>-</w:t>
            </w:r>
            <w:r w:rsidR="006466F0" w:rsidRPr="00C00782">
              <w:rPr>
                <w:rFonts w:ascii="Arial Narrow" w:hAnsi="Arial Narrow"/>
                <w:color w:val="000000"/>
                <w:sz w:val="20"/>
                <w:lang w:val="en-GB"/>
              </w:rPr>
              <w:t>SUPPLIER</w:t>
            </w:r>
            <w:r w:rsidR="003F4A37" w:rsidRPr="00C00782">
              <w:rPr>
                <w:rFonts w:ascii="Arial Narrow" w:hAnsi="Arial Narrow"/>
                <w:color w:val="000000"/>
                <w:sz w:val="20"/>
                <w:lang w:val="en-GB"/>
              </w:rPr>
              <w:t>S</w:t>
            </w:r>
            <w:r w:rsidRPr="00C00782">
              <w:rPr>
                <w:rFonts w:ascii="Arial Narrow" w:hAnsi="Arial Narrow"/>
                <w:color w:val="000000"/>
                <w:sz w:val="20"/>
                <w:lang w:val="en-GB"/>
              </w:rPr>
              <w:t>,</w:t>
            </w:r>
          </w:p>
          <w:p w14:paraId="438EB899" w14:textId="77777777" w:rsidR="0048787F" w:rsidRPr="00C00782" w:rsidRDefault="006636B5" w:rsidP="00427AF1">
            <w:pPr>
              <w:widowControl w:val="0"/>
              <w:numPr>
                <w:ilvl w:val="1"/>
                <w:numId w:val="7"/>
              </w:numPr>
              <w:tabs>
                <w:tab w:val="left" w:pos="1064"/>
                <w:tab w:val="left" w:pos="1631"/>
              </w:tabs>
              <w:spacing w:before="60" w:after="60"/>
              <w:ind w:left="1064" w:hanging="425"/>
              <w:jc w:val="both"/>
              <w:rPr>
                <w:rFonts w:ascii="Arial Narrow" w:hAnsi="Arial Narrow"/>
                <w:color w:val="000000"/>
                <w:sz w:val="20"/>
                <w:lang w:val="en-GB"/>
              </w:rPr>
            </w:pPr>
            <w:r w:rsidRPr="00C00782">
              <w:rPr>
                <w:rFonts w:ascii="Arial Narrow" w:hAnsi="Arial Narrow"/>
                <w:color w:val="000000"/>
                <w:sz w:val="20"/>
                <w:lang w:val="en-GB"/>
              </w:rPr>
              <w:t xml:space="preserve">implementation of the </w:t>
            </w:r>
            <w:r w:rsidR="00A62474" w:rsidRPr="00C00782">
              <w:rPr>
                <w:rFonts w:ascii="Arial Narrow" w:hAnsi="Arial Narrow"/>
                <w:color w:val="000000"/>
                <w:sz w:val="20"/>
                <w:lang w:val="en-GB"/>
              </w:rPr>
              <w:t>DELIVERY</w:t>
            </w:r>
            <w:r w:rsidRPr="00C00782">
              <w:rPr>
                <w:rFonts w:ascii="Arial Narrow" w:hAnsi="Arial Narrow"/>
                <w:color w:val="000000"/>
                <w:sz w:val="20"/>
                <w:lang w:val="en-GB"/>
              </w:rPr>
              <w:t>,</w:t>
            </w:r>
          </w:p>
          <w:p w14:paraId="554C9DC6" w14:textId="4A70EF23" w:rsidR="0048787F" w:rsidRPr="00C00782" w:rsidRDefault="00FE3256"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fulfilment of MILESTONES,</w:t>
            </w:r>
          </w:p>
          <w:p w14:paraId="774D86C0" w14:textId="7BD654CA"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payments, payment </w:t>
            </w:r>
            <w:r w:rsidR="00B667E6" w:rsidRPr="00C00782">
              <w:rPr>
                <w:rFonts w:ascii="Arial Narrow" w:hAnsi="Arial Narrow"/>
                <w:color w:val="000000" w:themeColor="text1"/>
                <w:sz w:val="20"/>
                <w:lang w:val="en-GB"/>
              </w:rPr>
              <w:t>schedule</w:t>
            </w:r>
            <w:r w:rsidRPr="00C00782">
              <w:rPr>
                <w:rFonts w:ascii="Arial Narrow" w:hAnsi="Arial Narrow"/>
                <w:color w:val="000000" w:themeColor="text1"/>
                <w:sz w:val="20"/>
                <w:lang w:val="en-GB"/>
              </w:rPr>
              <w:t>,</w:t>
            </w:r>
          </w:p>
          <w:p w14:paraId="74375B13" w14:textId="13A438D8" w:rsidR="0048787F" w:rsidRPr="00C00782" w:rsidRDefault="00FE3256"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changes to the DELIVERY</w:t>
            </w:r>
            <w:r w:rsidR="00A62474" w:rsidRPr="00C00782">
              <w:rPr>
                <w:rFonts w:ascii="Arial Narrow" w:hAnsi="Arial Narrow"/>
                <w:color w:val="000000" w:themeColor="text1"/>
                <w:sz w:val="20"/>
                <w:lang w:val="en-GB"/>
              </w:rPr>
              <w:t xml:space="preserve">, </w:t>
            </w:r>
          </w:p>
          <w:p w14:paraId="0AADD454" w14:textId="1E256321"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progress of the work</w:t>
            </w:r>
            <w:r w:rsidR="00FE3256" w:rsidRPr="00C00782">
              <w:rPr>
                <w:rFonts w:ascii="Arial Narrow" w:hAnsi="Arial Narrow"/>
                <w:color w:val="000000" w:themeColor="text1"/>
                <w:sz w:val="20"/>
                <w:lang w:val="en-GB"/>
              </w:rPr>
              <w:t>s</w:t>
            </w:r>
            <w:r w:rsidRPr="00C00782">
              <w:rPr>
                <w:rFonts w:ascii="Arial Narrow" w:hAnsi="Arial Narrow"/>
                <w:color w:val="000000" w:themeColor="text1"/>
                <w:sz w:val="20"/>
                <w:lang w:val="en-GB"/>
              </w:rPr>
              <w:t>,</w:t>
            </w:r>
          </w:p>
          <w:p w14:paraId="49B747B2" w14:textId="77777777" w:rsidR="0048787F" w:rsidRPr="00C00782" w:rsidRDefault="00124489"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construction workers</w:t>
            </w:r>
            <w:r w:rsidR="002220B6" w:rsidRPr="00C00782">
              <w:rPr>
                <w:rFonts w:ascii="Arial Narrow" w:hAnsi="Arial Narrow"/>
                <w:color w:val="000000" w:themeColor="text1"/>
                <w:sz w:val="20"/>
                <w:lang w:val="en-GB"/>
              </w:rPr>
              <w:t>,</w:t>
            </w:r>
          </w:p>
          <w:p w14:paraId="174665D0" w14:textId="77777777"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problems and contradictions from the weekly and fortnightly meetings,</w:t>
            </w:r>
          </w:p>
          <w:p w14:paraId="02BC907E" w14:textId="77777777"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copies of minutes of weekly and fortnightly meetings,</w:t>
            </w:r>
          </w:p>
          <w:p w14:paraId="16FFE088" w14:textId="77777777"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photographic documentation from the implementation of the </w:t>
            </w:r>
            <w:r w:rsidR="00A62474" w:rsidRPr="00C00782">
              <w:rPr>
                <w:rFonts w:ascii="Arial Narrow" w:hAnsi="Arial Narrow"/>
                <w:color w:val="000000" w:themeColor="text1"/>
                <w:sz w:val="20"/>
                <w:lang w:val="en-GB"/>
              </w:rPr>
              <w:t>DELIVERY</w:t>
            </w:r>
            <w:r w:rsidRPr="00C00782">
              <w:rPr>
                <w:rFonts w:ascii="Arial Narrow" w:hAnsi="Arial Narrow"/>
                <w:color w:val="000000" w:themeColor="text1"/>
                <w:sz w:val="20"/>
                <w:lang w:val="en-GB"/>
              </w:rPr>
              <w:t>.</w:t>
            </w:r>
          </w:p>
        </w:tc>
      </w:tr>
      <w:tr w:rsidR="00B851FC" w:rsidRPr="00C00782" w14:paraId="18C3F278" w14:textId="77777777" w:rsidTr="05AB4471">
        <w:tc>
          <w:tcPr>
            <w:tcW w:w="1418" w:type="dxa"/>
          </w:tcPr>
          <w:p w14:paraId="02C006AD" w14:textId="77777777" w:rsidR="00B851FC" w:rsidRPr="00C00782" w:rsidRDefault="00B851FC" w:rsidP="00142009">
            <w:pPr>
              <w:pStyle w:val="Nadpis3"/>
              <w:widowControl w:val="0"/>
              <w:spacing w:before="60" w:after="60"/>
              <w:jc w:val="both"/>
              <w:rPr>
                <w:rFonts w:ascii="Arial Narrow" w:hAnsi="Arial Narrow"/>
                <w:color w:val="000000"/>
                <w:sz w:val="20"/>
                <w:lang w:val="en-GB" w:eastAsia="cs-CZ"/>
              </w:rPr>
            </w:pPr>
          </w:p>
        </w:tc>
        <w:tc>
          <w:tcPr>
            <w:tcW w:w="8363" w:type="dxa"/>
          </w:tcPr>
          <w:p w14:paraId="71558212" w14:textId="5D20C6E3"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The content, form and distribution of the minutes of other meetings</w:t>
            </w:r>
            <w:r w:rsidR="00FE3256" w:rsidRPr="00C00782">
              <w:rPr>
                <w:rFonts w:ascii="Arial Narrow" w:hAnsi="Arial Narrow"/>
                <w:color w:val="000000"/>
                <w:sz w:val="20"/>
                <w:lang w:val="en-GB"/>
              </w:rPr>
              <w:t>,</w:t>
            </w:r>
            <w:r w:rsidRPr="00C00782">
              <w:rPr>
                <w:rFonts w:ascii="Arial Narrow" w:hAnsi="Arial Narrow"/>
                <w:color w:val="000000"/>
                <w:sz w:val="20"/>
                <w:lang w:val="en-GB"/>
              </w:rPr>
              <w:t xml:space="preserve"> the detailed content of the MONTHLY REPORT and the method of its distribution will be set out in the </w:t>
            </w:r>
            <w:r w:rsidR="002D029B" w:rsidRPr="00C00782">
              <w:rPr>
                <w:rFonts w:ascii="Arial Narrow" w:hAnsi="Arial Narrow"/>
                <w:color w:val="000000"/>
                <w:sz w:val="20"/>
                <w:lang w:val="en-GB"/>
              </w:rPr>
              <w:t>QUALITY ASSURANCE PLAN</w:t>
            </w:r>
            <w:r w:rsidRPr="00C00782">
              <w:rPr>
                <w:rFonts w:ascii="Arial Narrow" w:hAnsi="Arial Narrow"/>
                <w:color w:val="000000"/>
                <w:sz w:val="20"/>
                <w:lang w:val="en-GB"/>
              </w:rPr>
              <w:t>.</w:t>
            </w:r>
          </w:p>
        </w:tc>
      </w:tr>
    </w:tbl>
    <w:p w14:paraId="786BD403" w14:textId="77777777"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520" w:name="_Toc470693908"/>
      <w:bookmarkStart w:id="521" w:name="_Toc83290304"/>
      <w:bookmarkStart w:id="522" w:name="_Toc89076383"/>
      <w:bookmarkStart w:id="523" w:name="_Toc93608894"/>
      <w:bookmarkStart w:id="524" w:name="_Toc94700684"/>
      <w:bookmarkStart w:id="525" w:name="_Ref138769682"/>
      <w:r w:rsidRPr="00C00782">
        <w:rPr>
          <w:rFonts w:ascii="Arial Narrow" w:hAnsi="Arial Narrow"/>
          <w:color w:val="000000"/>
          <w:lang w:val="en-GB"/>
        </w:rPr>
        <w:t>WORKERS</w:t>
      </w:r>
      <w:bookmarkEnd w:id="520"/>
      <w:bookmarkEnd w:id="521"/>
      <w:bookmarkEnd w:id="522"/>
      <w:bookmarkEnd w:id="523"/>
      <w:bookmarkEnd w:id="524"/>
      <w:bookmarkEnd w:id="525"/>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5"/>
        <w:gridCol w:w="8146"/>
      </w:tblGrid>
      <w:tr w:rsidR="00EE1A01" w:rsidRPr="00C00782" w14:paraId="0320435F" w14:textId="77777777" w:rsidTr="00A659FC">
        <w:tc>
          <w:tcPr>
            <w:tcW w:w="1635" w:type="dxa"/>
          </w:tcPr>
          <w:p w14:paraId="30D109C0" w14:textId="77777777" w:rsidR="00EE1A01" w:rsidRPr="00C00782" w:rsidRDefault="00EE1A01" w:rsidP="00142009">
            <w:pPr>
              <w:pStyle w:val="Nadpis3"/>
              <w:widowControl w:val="0"/>
              <w:spacing w:before="60" w:after="60"/>
              <w:jc w:val="both"/>
              <w:rPr>
                <w:rFonts w:ascii="Arial Narrow" w:hAnsi="Arial Narrow"/>
                <w:color w:val="000000"/>
                <w:sz w:val="20"/>
                <w:lang w:val="en-GB" w:eastAsia="cs-CZ"/>
              </w:rPr>
            </w:pPr>
          </w:p>
        </w:tc>
        <w:tc>
          <w:tcPr>
            <w:tcW w:w="8146" w:type="dxa"/>
          </w:tcPr>
          <w:p w14:paraId="5BB17172" w14:textId="5A41891F"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EE1A01" w:rsidRPr="00C00782">
              <w:rPr>
                <w:rFonts w:ascii="Arial Narrow" w:hAnsi="Arial Narrow"/>
                <w:color w:val="000000"/>
                <w:sz w:val="20"/>
                <w:lang w:val="en-GB"/>
              </w:rPr>
              <w:t xml:space="preserve">is obliged to present to </w:t>
            </w:r>
            <w:r w:rsidR="00F800D8"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00EE1A01" w:rsidRPr="00C00782">
              <w:rPr>
                <w:rFonts w:ascii="Arial Narrow" w:hAnsi="Arial Narrow"/>
                <w:color w:val="000000"/>
                <w:sz w:val="20"/>
                <w:lang w:val="en-GB"/>
              </w:rPr>
              <w:t xml:space="preserve">at the weekly meeting the actual </w:t>
            </w:r>
            <w:r w:rsidR="005C0FDB" w:rsidRPr="00C00782">
              <w:rPr>
                <w:rFonts w:ascii="Arial Narrow" w:hAnsi="Arial Narrow"/>
                <w:color w:val="000000"/>
                <w:sz w:val="20"/>
                <w:lang w:val="en-GB"/>
              </w:rPr>
              <w:t xml:space="preserve">number of </w:t>
            </w:r>
            <w:r w:rsidR="00EE1A01" w:rsidRPr="00C00782">
              <w:rPr>
                <w:rFonts w:ascii="Arial Narrow" w:hAnsi="Arial Narrow"/>
                <w:color w:val="000000"/>
                <w:sz w:val="20"/>
                <w:lang w:val="en-GB"/>
              </w:rPr>
              <w:t xml:space="preserve">persons who will be involved in the implementation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8E6F6E" w:rsidRPr="00C00782">
              <w:rPr>
                <w:rFonts w:ascii="Arial Narrow" w:hAnsi="Arial Narrow"/>
                <w:color w:val="000000"/>
                <w:sz w:val="20"/>
                <w:lang w:val="en-GB"/>
              </w:rPr>
              <w:t xml:space="preserve">within the framework of the </w:t>
            </w:r>
            <w:r w:rsidR="00FE3256" w:rsidRPr="00C00782">
              <w:rPr>
                <w:rFonts w:ascii="Arial Narrow" w:hAnsi="Arial Narrow"/>
                <w:color w:val="000000"/>
                <w:sz w:val="20"/>
                <w:lang w:val="en-GB"/>
              </w:rPr>
              <w:t xml:space="preserve">CHIEF </w:t>
            </w:r>
            <w:r w:rsidR="008E6F6E" w:rsidRPr="00C00782">
              <w:rPr>
                <w:rFonts w:ascii="Arial Narrow" w:hAnsi="Arial Narrow"/>
                <w:color w:val="000000"/>
                <w:sz w:val="20"/>
                <w:lang w:val="en-GB"/>
              </w:rPr>
              <w:t>ASSEMBLY</w:t>
            </w:r>
            <w:r w:rsidR="00EE1A01" w:rsidRPr="00C00782">
              <w:rPr>
                <w:rFonts w:ascii="Arial Narrow" w:hAnsi="Arial Narrow"/>
                <w:color w:val="000000"/>
                <w:sz w:val="20"/>
                <w:lang w:val="en-GB"/>
              </w:rPr>
              <w:t>.</w:t>
            </w:r>
          </w:p>
        </w:tc>
      </w:tr>
      <w:tr w:rsidR="00EE1A01" w:rsidRPr="00C00782" w14:paraId="3346E133" w14:textId="77777777" w:rsidTr="00A659FC">
        <w:tc>
          <w:tcPr>
            <w:tcW w:w="1635" w:type="dxa"/>
          </w:tcPr>
          <w:p w14:paraId="1ED14CF3" w14:textId="77777777" w:rsidR="00EE1A01" w:rsidRPr="00C00782" w:rsidRDefault="00EE1A01" w:rsidP="00142009">
            <w:pPr>
              <w:pStyle w:val="Nadpis3"/>
              <w:widowControl w:val="0"/>
              <w:spacing w:before="60" w:after="60"/>
              <w:jc w:val="both"/>
              <w:rPr>
                <w:rFonts w:ascii="Arial Narrow" w:hAnsi="Arial Narrow"/>
                <w:color w:val="000000"/>
                <w:sz w:val="20"/>
                <w:lang w:val="en-GB" w:eastAsia="cs-CZ"/>
              </w:rPr>
            </w:pPr>
            <w:bookmarkStart w:id="526" w:name="_Ref138769647"/>
          </w:p>
        </w:tc>
        <w:bookmarkEnd w:id="526"/>
        <w:tc>
          <w:tcPr>
            <w:tcW w:w="8146" w:type="dxa"/>
          </w:tcPr>
          <w:p w14:paraId="37C13229" w14:textId="765B0D39" w:rsidR="0048787F" w:rsidRPr="00C00782" w:rsidRDefault="006636B5">
            <w:pPr>
              <w:pStyle w:val="Zkladntext"/>
              <w:widowControl w:val="0"/>
              <w:spacing w:before="60" w:after="60"/>
              <w:jc w:val="both"/>
              <w:rPr>
                <w:rFonts w:ascii="Arial Narrow" w:hAnsi="Arial Narrow"/>
                <w:color w:val="000000"/>
                <w:sz w:val="20"/>
                <w:highlight w:val="red"/>
                <w:lang w:val="en-GB"/>
              </w:rPr>
            </w:pPr>
            <w:r w:rsidRPr="00C00782">
              <w:rPr>
                <w:rFonts w:ascii="Arial Narrow" w:hAnsi="Arial Narrow"/>
                <w:color w:val="000000"/>
                <w:sz w:val="20"/>
                <w:lang w:val="en-GB"/>
              </w:rPr>
              <w:t xml:space="preserve">For each employee, the </w:t>
            </w:r>
            <w:r w:rsidR="00171433" w:rsidRPr="00C00782">
              <w:rPr>
                <w:rFonts w:ascii="Arial Narrow" w:hAnsi="Arial Narrow"/>
                <w:color w:val="000000"/>
                <w:sz w:val="20"/>
                <w:lang w:val="en-GB"/>
              </w:rPr>
              <w:t>SUPPLIER</w:t>
            </w:r>
            <w:r w:rsidRPr="00C00782">
              <w:rPr>
                <w:rFonts w:ascii="Arial Narrow" w:hAnsi="Arial Narrow"/>
                <w:color w:val="000000"/>
                <w:sz w:val="20"/>
                <w:lang w:val="en-GB"/>
              </w:rPr>
              <w:t xml:space="preserve"> shall:</w:t>
            </w:r>
          </w:p>
        </w:tc>
      </w:tr>
      <w:tr w:rsidR="00727E51" w:rsidRPr="00C00782" w14:paraId="5C7C27C0" w14:textId="77777777" w:rsidTr="00A659FC">
        <w:tc>
          <w:tcPr>
            <w:tcW w:w="1635" w:type="dxa"/>
          </w:tcPr>
          <w:p w14:paraId="413A238A" w14:textId="77777777" w:rsidR="00727E51" w:rsidRPr="00C00782" w:rsidRDefault="00727E51" w:rsidP="00142009">
            <w:pPr>
              <w:pStyle w:val="Nadpis4"/>
              <w:widowControl w:val="0"/>
              <w:spacing w:before="60"/>
              <w:ind w:left="340"/>
              <w:jc w:val="both"/>
              <w:rPr>
                <w:rFonts w:ascii="Arial Narrow" w:hAnsi="Arial Narrow"/>
                <w:color w:val="000000"/>
                <w:sz w:val="20"/>
                <w:lang w:val="en-GB"/>
              </w:rPr>
            </w:pPr>
          </w:p>
        </w:tc>
        <w:tc>
          <w:tcPr>
            <w:tcW w:w="8146" w:type="dxa"/>
          </w:tcPr>
          <w:p w14:paraId="09AE2225" w14:textId="2ADBC58B"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Communicate the following information to </w:t>
            </w:r>
            <w:r w:rsidR="00F800D8"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w:t>
            </w:r>
          </w:p>
          <w:p w14:paraId="78609159" w14:textId="1E174449" w:rsidR="0048787F" w:rsidRPr="00C00782" w:rsidRDefault="00D1483E" w:rsidP="00427AF1">
            <w:pPr>
              <w:pStyle w:val="Zkladntext"/>
              <w:widowControl w:val="0"/>
              <w:numPr>
                <w:ilvl w:val="0"/>
                <w:numId w:val="12"/>
              </w:numPr>
              <w:tabs>
                <w:tab w:val="left" w:pos="639"/>
              </w:tabs>
              <w:spacing w:before="60" w:after="60"/>
              <w:ind w:left="782" w:hanging="569"/>
              <w:jc w:val="both"/>
              <w:rPr>
                <w:rFonts w:ascii="Arial Narrow" w:hAnsi="Arial Narrow"/>
                <w:color w:val="000000"/>
                <w:sz w:val="20"/>
                <w:lang w:val="en-GB"/>
              </w:rPr>
            </w:pPr>
            <w:r w:rsidRPr="00C00782">
              <w:rPr>
                <w:rFonts w:ascii="Arial Narrow" w:hAnsi="Arial Narrow"/>
                <w:color w:val="000000"/>
                <w:sz w:val="20"/>
                <w:lang w:val="en-GB"/>
              </w:rPr>
              <w:t>the name and surname of the employee,</w:t>
            </w:r>
          </w:p>
          <w:p w14:paraId="68200B94" w14:textId="77777777" w:rsidR="0048787F" w:rsidRPr="00C00782" w:rsidRDefault="006636B5" w:rsidP="00427AF1">
            <w:pPr>
              <w:pStyle w:val="Zkladntext"/>
              <w:widowControl w:val="0"/>
              <w:numPr>
                <w:ilvl w:val="0"/>
                <w:numId w:val="12"/>
              </w:numPr>
              <w:tabs>
                <w:tab w:val="left" w:pos="639"/>
              </w:tabs>
              <w:spacing w:before="60" w:after="60"/>
              <w:ind w:left="782" w:hanging="569"/>
              <w:jc w:val="both"/>
              <w:rPr>
                <w:rFonts w:ascii="Arial Narrow" w:hAnsi="Arial Narrow"/>
                <w:color w:val="000000"/>
                <w:sz w:val="20"/>
                <w:lang w:val="en-GB"/>
              </w:rPr>
            </w:pPr>
            <w:r w:rsidRPr="00C00782">
              <w:rPr>
                <w:rFonts w:ascii="Arial Narrow" w:hAnsi="Arial Narrow"/>
                <w:color w:val="000000"/>
                <w:sz w:val="20"/>
                <w:lang w:val="en-GB"/>
              </w:rPr>
              <w:t>the type of work, the place of work and the duration of the posting,</w:t>
            </w:r>
          </w:p>
          <w:p w14:paraId="20F24ECB" w14:textId="77777777" w:rsidR="0048787F" w:rsidRPr="00C00782" w:rsidRDefault="006636B5" w:rsidP="00427AF1">
            <w:pPr>
              <w:pStyle w:val="Zkladntext"/>
              <w:widowControl w:val="0"/>
              <w:numPr>
                <w:ilvl w:val="0"/>
                <w:numId w:val="12"/>
              </w:numPr>
              <w:tabs>
                <w:tab w:val="left" w:pos="639"/>
              </w:tabs>
              <w:spacing w:before="60" w:after="60"/>
              <w:ind w:left="782" w:hanging="569"/>
              <w:jc w:val="both"/>
              <w:rPr>
                <w:rFonts w:ascii="Arial Narrow" w:hAnsi="Arial Narrow"/>
                <w:color w:val="000000"/>
                <w:sz w:val="20"/>
                <w:lang w:val="en-GB"/>
              </w:rPr>
            </w:pPr>
            <w:r w:rsidRPr="00C00782">
              <w:rPr>
                <w:rFonts w:ascii="Arial Narrow" w:hAnsi="Arial Narrow"/>
                <w:color w:val="000000"/>
                <w:sz w:val="20"/>
                <w:lang w:val="en-GB"/>
              </w:rPr>
              <w:t xml:space="preserve">the date of commencement and the date of termination of employment </w:t>
            </w:r>
            <w:r w:rsidR="00D1483E" w:rsidRPr="00C00782">
              <w:rPr>
                <w:rFonts w:ascii="Arial Narrow" w:hAnsi="Arial Narrow"/>
                <w:color w:val="000000"/>
                <w:sz w:val="20"/>
                <w:lang w:val="en-GB"/>
              </w:rPr>
              <w:t>at the SITE</w:t>
            </w:r>
            <w:r w:rsidR="00AE458A" w:rsidRPr="00C00782">
              <w:rPr>
                <w:rFonts w:ascii="Arial Narrow" w:hAnsi="Arial Narrow"/>
                <w:color w:val="000000"/>
                <w:sz w:val="20"/>
                <w:lang w:val="en-GB"/>
              </w:rPr>
              <w:t>.</w:t>
            </w:r>
          </w:p>
        </w:tc>
      </w:tr>
      <w:tr w:rsidR="00C86F2A" w:rsidRPr="00C00782" w14:paraId="1691CF6B" w14:textId="77777777" w:rsidTr="00A659FC">
        <w:tc>
          <w:tcPr>
            <w:tcW w:w="1635" w:type="dxa"/>
          </w:tcPr>
          <w:p w14:paraId="0F4A5C63" w14:textId="77777777" w:rsidR="00C86F2A" w:rsidRPr="00C00782" w:rsidRDefault="00C86F2A" w:rsidP="00C86F2A">
            <w:pPr>
              <w:pStyle w:val="Nadpis4"/>
              <w:widowControl w:val="0"/>
              <w:spacing w:before="60"/>
              <w:ind w:left="340"/>
              <w:jc w:val="both"/>
              <w:rPr>
                <w:rFonts w:ascii="Arial Narrow" w:hAnsi="Arial Narrow"/>
                <w:color w:val="000000"/>
                <w:sz w:val="20"/>
                <w:lang w:val="en-GB"/>
              </w:rPr>
            </w:pPr>
          </w:p>
        </w:tc>
        <w:tc>
          <w:tcPr>
            <w:tcW w:w="8146" w:type="dxa"/>
          </w:tcPr>
          <w:p w14:paraId="570BDC66" w14:textId="77777777" w:rsidR="00C86F2A" w:rsidRPr="00C00782" w:rsidRDefault="00C86F2A" w:rsidP="00C86F2A">
            <w:pPr>
              <w:pStyle w:val="Zkladntext"/>
              <w:widowControl w:val="0"/>
              <w:spacing w:before="60" w:after="60"/>
              <w:jc w:val="both"/>
              <w:rPr>
                <w:rFonts w:ascii="Arial Narrow" w:hAnsi="Arial Narrow"/>
                <w:sz w:val="20"/>
                <w:lang w:val="en-GB"/>
              </w:rPr>
            </w:pPr>
            <w:r w:rsidRPr="00C00782">
              <w:rPr>
                <w:rFonts w:ascii="Arial Narrow" w:hAnsi="Arial Narrow"/>
                <w:color w:val="000000"/>
                <w:sz w:val="20"/>
                <w:lang w:val="en-GB"/>
              </w:rPr>
              <w:t>Secure entry visas, residence permits and work permits in the Czech Republic, if required by the REGULATIONS.</w:t>
            </w:r>
          </w:p>
        </w:tc>
      </w:tr>
      <w:tr w:rsidR="00C86F2A" w:rsidRPr="00C00782" w14:paraId="751D5080" w14:textId="77777777" w:rsidTr="00A659FC">
        <w:tc>
          <w:tcPr>
            <w:tcW w:w="1635" w:type="dxa"/>
          </w:tcPr>
          <w:p w14:paraId="4F422209" w14:textId="77777777" w:rsidR="00C86F2A" w:rsidRPr="00C00782" w:rsidRDefault="00C86F2A" w:rsidP="00C86F2A">
            <w:pPr>
              <w:pStyle w:val="Nadpis3"/>
              <w:widowControl w:val="0"/>
              <w:spacing w:before="60" w:after="60"/>
              <w:jc w:val="both"/>
              <w:rPr>
                <w:rFonts w:ascii="Arial Narrow" w:hAnsi="Arial Narrow"/>
                <w:color w:val="000000"/>
                <w:sz w:val="20"/>
                <w:lang w:val="en-GB" w:eastAsia="cs-CZ"/>
              </w:rPr>
            </w:pPr>
          </w:p>
        </w:tc>
        <w:tc>
          <w:tcPr>
            <w:tcW w:w="8146" w:type="dxa"/>
          </w:tcPr>
          <w:p w14:paraId="629BF16B" w14:textId="15BB4006" w:rsidR="00C86F2A" w:rsidRPr="00C00782" w:rsidRDefault="00C86F2A" w:rsidP="00C86F2A">
            <w:pPr>
              <w:pStyle w:val="Zkladntext"/>
              <w:widowControl w:val="0"/>
              <w:spacing w:before="60" w:after="60"/>
              <w:jc w:val="both"/>
              <w:rPr>
                <w:rFonts w:ascii="Arial Narrow" w:hAnsi="Arial Narrow"/>
                <w:color w:val="000000"/>
                <w:sz w:val="20"/>
                <w:lang w:val="en-GB"/>
              </w:rPr>
            </w:pPr>
            <w:r w:rsidRPr="00C00782">
              <w:rPr>
                <w:rFonts w:ascii="Arial Narrow" w:hAnsi="Arial Narrow"/>
                <w:sz w:val="20"/>
                <w:lang w:val="en-GB"/>
              </w:rPr>
              <w:t xml:space="preserve">All obligations set out in </w:t>
            </w:r>
            <w:r w:rsidR="00C111BC" w:rsidRPr="00C111BC">
              <w:rPr>
                <w:rFonts w:ascii="Arial Narrow" w:hAnsi="Arial Narrow"/>
                <w:b/>
                <w:bCs/>
                <w:sz w:val="20"/>
                <w:u w:val="single"/>
                <w:lang w:val="en-GB"/>
              </w:rPr>
              <w:t xml:space="preserve">paragraph </w:t>
            </w:r>
            <w:r w:rsidR="00C111BC" w:rsidRPr="00C111BC">
              <w:rPr>
                <w:rFonts w:ascii="Arial Narrow" w:hAnsi="Arial Narrow"/>
                <w:b/>
                <w:bCs/>
                <w:sz w:val="20"/>
                <w:u w:val="single"/>
                <w:lang w:val="en-GB"/>
              </w:rPr>
              <w:fldChar w:fldCharType="begin"/>
            </w:r>
            <w:r w:rsidR="00C111BC" w:rsidRPr="00C111BC">
              <w:rPr>
                <w:rFonts w:ascii="Arial Narrow" w:hAnsi="Arial Narrow"/>
                <w:b/>
                <w:bCs/>
                <w:sz w:val="20"/>
                <w:u w:val="single"/>
                <w:lang w:val="en-GB"/>
              </w:rPr>
              <w:instrText xml:space="preserve"> REF _Ref138769647 \r \h  \* MERGEFORMAT </w:instrText>
            </w:r>
            <w:r w:rsidR="00C111BC" w:rsidRPr="00C111BC">
              <w:rPr>
                <w:rFonts w:ascii="Arial Narrow" w:hAnsi="Arial Narrow"/>
                <w:b/>
                <w:bCs/>
                <w:sz w:val="20"/>
                <w:u w:val="single"/>
                <w:lang w:val="en-GB"/>
              </w:rPr>
            </w:r>
            <w:r w:rsidR="00C111BC" w:rsidRPr="00C111BC">
              <w:rPr>
                <w:rFonts w:ascii="Arial Narrow" w:hAnsi="Arial Narrow"/>
                <w:b/>
                <w:bCs/>
                <w:sz w:val="20"/>
                <w:u w:val="single"/>
                <w:lang w:val="en-GB"/>
              </w:rPr>
              <w:fldChar w:fldCharType="separate"/>
            </w:r>
            <w:r w:rsidR="00AD04C6">
              <w:rPr>
                <w:rFonts w:ascii="Arial Narrow" w:hAnsi="Arial Narrow"/>
                <w:b/>
                <w:bCs/>
                <w:sz w:val="20"/>
                <w:u w:val="single"/>
                <w:lang w:val="en-GB"/>
              </w:rPr>
              <w:t>14.6.2</w:t>
            </w:r>
            <w:r w:rsidR="00C111BC" w:rsidRPr="00C111BC">
              <w:rPr>
                <w:rFonts w:ascii="Arial Narrow" w:hAnsi="Arial Narrow"/>
                <w:b/>
                <w:bCs/>
                <w:sz w:val="20"/>
                <w:u w:val="single"/>
                <w:lang w:val="en-GB"/>
              </w:rPr>
              <w:fldChar w:fldCharType="end"/>
            </w:r>
            <w:r w:rsidR="00C111BC">
              <w:rPr>
                <w:rFonts w:ascii="Arial Narrow" w:hAnsi="Arial Narrow"/>
                <w:sz w:val="20"/>
                <w:lang w:val="en-GB"/>
              </w:rPr>
              <w:t xml:space="preserve"> of </w:t>
            </w:r>
            <w:r w:rsidRPr="00C00782">
              <w:rPr>
                <w:rFonts w:ascii="Arial Narrow" w:hAnsi="Arial Narrow"/>
                <w:sz w:val="20"/>
                <w:lang w:val="en-GB"/>
              </w:rPr>
              <w:t xml:space="preserve">the </w:t>
            </w:r>
            <w:r w:rsidR="006466F0" w:rsidRPr="00C00782">
              <w:rPr>
                <w:rFonts w:ascii="Arial Narrow" w:hAnsi="Arial Narrow"/>
                <w:sz w:val="20"/>
                <w:lang w:val="en-GB"/>
              </w:rPr>
              <w:t>AGREEMENT</w:t>
            </w:r>
            <w:r w:rsidRPr="00C00782">
              <w:rPr>
                <w:rFonts w:ascii="Arial Narrow" w:hAnsi="Arial Narrow"/>
                <w:sz w:val="20"/>
                <w:lang w:val="en-GB"/>
              </w:rPr>
              <w:t xml:space="preserve"> for the employment of foreign employees of the SUPPLIER shall also apply to foreign employees of any SUB</w:t>
            </w:r>
            <w:r w:rsidR="00967005" w:rsidRPr="00C00782">
              <w:rPr>
                <w:rFonts w:ascii="Arial Narrow" w:hAnsi="Arial Narrow"/>
                <w:sz w:val="20"/>
                <w:lang w:val="en-GB"/>
              </w:rPr>
              <w:t>-</w:t>
            </w:r>
            <w:r w:rsidR="006466F0" w:rsidRPr="00C00782">
              <w:rPr>
                <w:rFonts w:ascii="Arial Narrow" w:hAnsi="Arial Narrow"/>
                <w:sz w:val="20"/>
                <w:lang w:val="en-GB"/>
              </w:rPr>
              <w:t>SUPPLIER</w:t>
            </w:r>
            <w:r w:rsidRPr="00C00782">
              <w:rPr>
                <w:rFonts w:ascii="Arial Narrow" w:hAnsi="Arial Narrow"/>
                <w:sz w:val="20"/>
                <w:lang w:val="en-GB"/>
              </w:rPr>
              <w:t xml:space="preserve">S. </w:t>
            </w:r>
          </w:p>
        </w:tc>
      </w:tr>
      <w:tr w:rsidR="00C86F2A" w:rsidRPr="00C00782" w14:paraId="1CB0C658" w14:textId="77777777" w:rsidTr="00A659FC">
        <w:tc>
          <w:tcPr>
            <w:tcW w:w="1635" w:type="dxa"/>
          </w:tcPr>
          <w:p w14:paraId="00A6247B" w14:textId="77777777" w:rsidR="00C86F2A" w:rsidRPr="00C00782" w:rsidRDefault="00C86F2A" w:rsidP="00C86F2A">
            <w:pPr>
              <w:pStyle w:val="Nadpis3"/>
              <w:widowControl w:val="0"/>
              <w:spacing w:before="60" w:after="60"/>
              <w:jc w:val="both"/>
              <w:rPr>
                <w:rFonts w:ascii="Arial Narrow" w:hAnsi="Arial Narrow"/>
                <w:color w:val="000000"/>
                <w:sz w:val="20"/>
                <w:lang w:val="en-GB" w:eastAsia="cs-CZ"/>
              </w:rPr>
            </w:pPr>
          </w:p>
        </w:tc>
        <w:tc>
          <w:tcPr>
            <w:tcW w:w="8146" w:type="dxa"/>
          </w:tcPr>
          <w:p w14:paraId="13897868" w14:textId="019B32DC" w:rsidR="00C86F2A" w:rsidRPr="00C00782" w:rsidRDefault="00C86F2A" w:rsidP="00C86F2A">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is obliged to employ for the execution of the subject of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persons qualified to perform the work in a safe and quality manner, who have the qualifications, experience, knowledge, authorization, training and examination and health condition necessary according to the nature and complexity of the work.</w:t>
            </w:r>
          </w:p>
        </w:tc>
      </w:tr>
      <w:tr w:rsidR="00C86F2A" w:rsidRPr="00C00782" w14:paraId="063F95B9" w14:textId="77777777" w:rsidTr="00A659FC">
        <w:tc>
          <w:tcPr>
            <w:tcW w:w="1635" w:type="dxa"/>
          </w:tcPr>
          <w:p w14:paraId="44B5E38A" w14:textId="77777777" w:rsidR="00C86F2A" w:rsidRPr="00C00782" w:rsidRDefault="00C86F2A" w:rsidP="00C86F2A">
            <w:pPr>
              <w:pStyle w:val="Nadpis3"/>
              <w:widowControl w:val="0"/>
              <w:spacing w:before="60" w:after="60"/>
              <w:jc w:val="both"/>
              <w:rPr>
                <w:rFonts w:ascii="Arial Narrow" w:hAnsi="Arial Narrow"/>
                <w:color w:val="000000"/>
                <w:sz w:val="20"/>
                <w:lang w:val="en-GB" w:eastAsia="cs-CZ"/>
              </w:rPr>
            </w:pPr>
          </w:p>
        </w:tc>
        <w:tc>
          <w:tcPr>
            <w:tcW w:w="8146" w:type="dxa"/>
          </w:tcPr>
          <w:p w14:paraId="1BDCDBCA" w14:textId="77777777" w:rsidR="00C86F2A" w:rsidRPr="00C00782" w:rsidRDefault="00C86F2A" w:rsidP="00C86F2A">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The SUPPLIER shall ensure that the work carried out by its employees is carried out under the supervision of competent qualified supervisors.</w:t>
            </w:r>
          </w:p>
        </w:tc>
      </w:tr>
      <w:tr w:rsidR="00C86F2A" w:rsidRPr="00C00782" w14:paraId="68369344" w14:textId="77777777" w:rsidTr="00A659FC">
        <w:tc>
          <w:tcPr>
            <w:tcW w:w="1635" w:type="dxa"/>
          </w:tcPr>
          <w:p w14:paraId="505F7F4C" w14:textId="77777777" w:rsidR="00C86F2A" w:rsidRPr="00C00782" w:rsidRDefault="00C86F2A" w:rsidP="00C86F2A">
            <w:pPr>
              <w:pStyle w:val="Nadpis3"/>
              <w:widowControl w:val="0"/>
              <w:spacing w:before="60" w:after="60"/>
              <w:jc w:val="both"/>
              <w:rPr>
                <w:rFonts w:ascii="Arial Narrow" w:hAnsi="Arial Narrow"/>
                <w:color w:val="000000"/>
                <w:sz w:val="20"/>
                <w:lang w:val="en-GB" w:eastAsia="cs-CZ"/>
              </w:rPr>
            </w:pPr>
          </w:p>
        </w:tc>
        <w:tc>
          <w:tcPr>
            <w:tcW w:w="8146" w:type="dxa"/>
          </w:tcPr>
          <w:p w14:paraId="02E89C18" w14:textId="6DA3D4EB" w:rsidR="00C86F2A" w:rsidRPr="00C00782" w:rsidRDefault="00C86F2A" w:rsidP="00C86F2A">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shall ensure that during any activities on the SITE and on the </w:t>
            </w:r>
            <w:r w:rsidR="00022CC8" w:rsidRPr="00C00782">
              <w:rPr>
                <w:rFonts w:ascii="Arial Narrow" w:hAnsi="Arial Narrow"/>
                <w:color w:val="000000"/>
                <w:sz w:val="20"/>
                <w:lang w:val="en-GB"/>
              </w:rPr>
              <w:t>CUSTOMER</w:t>
            </w:r>
            <w:r w:rsidRPr="00C00782">
              <w:rPr>
                <w:rFonts w:ascii="Arial Narrow" w:hAnsi="Arial Narrow"/>
                <w:color w:val="000000"/>
                <w:sz w:val="20"/>
                <w:lang w:val="en-GB"/>
              </w:rPr>
              <w:t xml:space="preserve">'s premises, information is immediately communicated to all persons of the SUPPLIER involved in the execution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in their native language or in Czech or English </w:t>
            </w:r>
          </w:p>
        </w:tc>
      </w:tr>
      <w:tr w:rsidR="00C86F2A" w:rsidRPr="00C00782" w14:paraId="4F64DFDF" w14:textId="77777777" w:rsidTr="00A659FC">
        <w:tc>
          <w:tcPr>
            <w:tcW w:w="1635" w:type="dxa"/>
          </w:tcPr>
          <w:p w14:paraId="10BC912A" w14:textId="77777777" w:rsidR="00C86F2A" w:rsidRPr="00C00782" w:rsidRDefault="00C86F2A" w:rsidP="00C86F2A">
            <w:pPr>
              <w:pStyle w:val="Nadpis3"/>
              <w:widowControl w:val="0"/>
              <w:spacing w:before="60" w:after="60"/>
              <w:jc w:val="both"/>
              <w:rPr>
                <w:rFonts w:ascii="Arial Narrow" w:hAnsi="Arial Narrow"/>
                <w:color w:val="000000"/>
                <w:sz w:val="20"/>
                <w:lang w:val="en-GB" w:eastAsia="cs-CZ"/>
              </w:rPr>
            </w:pPr>
          </w:p>
        </w:tc>
        <w:tc>
          <w:tcPr>
            <w:tcW w:w="8146" w:type="dxa"/>
          </w:tcPr>
          <w:p w14:paraId="30B8F1AD" w14:textId="20539970" w:rsidR="00C86F2A" w:rsidRPr="00C00782" w:rsidRDefault="00C86F2A" w:rsidP="00C86F2A">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The SUPPLIER shall pay social and health insurance</w:t>
            </w:r>
            <w:r w:rsidR="005931C8" w:rsidRPr="00C00782">
              <w:rPr>
                <w:rFonts w:ascii="Arial Narrow" w:hAnsi="Arial Narrow"/>
                <w:color w:val="000000"/>
                <w:sz w:val="20"/>
                <w:lang w:val="en-GB"/>
              </w:rPr>
              <w:t xml:space="preserve"> premiums</w:t>
            </w:r>
            <w:r w:rsidRPr="00C00782">
              <w:rPr>
                <w:rFonts w:ascii="Arial Narrow" w:hAnsi="Arial Narrow"/>
                <w:color w:val="000000"/>
                <w:sz w:val="20"/>
                <w:lang w:val="en-GB"/>
              </w:rPr>
              <w:t xml:space="preserve">, pension insurance </w:t>
            </w:r>
            <w:r w:rsidR="005931C8" w:rsidRPr="00C00782">
              <w:rPr>
                <w:rFonts w:ascii="Arial Narrow" w:hAnsi="Arial Narrow"/>
                <w:color w:val="000000"/>
                <w:sz w:val="20"/>
                <w:lang w:val="en-GB"/>
              </w:rPr>
              <w:t xml:space="preserve">premiums </w:t>
            </w:r>
            <w:r w:rsidRPr="00C00782">
              <w:rPr>
                <w:rFonts w:ascii="Arial Narrow" w:hAnsi="Arial Narrow"/>
                <w:color w:val="000000"/>
                <w:sz w:val="20"/>
                <w:lang w:val="en-GB"/>
              </w:rPr>
              <w:t>and all other insurance</w:t>
            </w:r>
            <w:r w:rsidR="005931C8" w:rsidRPr="00C00782">
              <w:rPr>
                <w:rFonts w:ascii="Arial Narrow" w:hAnsi="Arial Narrow"/>
                <w:color w:val="000000"/>
                <w:sz w:val="20"/>
                <w:lang w:val="en-GB"/>
              </w:rPr>
              <w:t xml:space="preserve"> premiums</w:t>
            </w:r>
            <w:r w:rsidRPr="00C00782">
              <w:rPr>
                <w:rFonts w:ascii="Arial Narrow" w:hAnsi="Arial Narrow"/>
                <w:color w:val="000000"/>
                <w:sz w:val="20"/>
                <w:lang w:val="en-GB"/>
              </w:rPr>
              <w:t xml:space="preserve">, taxes and fees required by the REGULATIONS and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w:t>
            </w:r>
            <w:r w:rsidR="005931C8" w:rsidRPr="00C00782">
              <w:rPr>
                <w:rFonts w:ascii="Arial Narrow" w:hAnsi="Arial Narrow"/>
                <w:color w:val="000000"/>
                <w:sz w:val="20"/>
                <w:lang w:val="en-GB"/>
              </w:rPr>
              <w:t xml:space="preserve">with respect to </w:t>
            </w:r>
            <w:r w:rsidRPr="00C00782">
              <w:rPr>
                <w:rFonts w:ascii="Arial Narrow" w:hAnsi="Arial Narrow"/>
                <w:color w:val="000000"/>
                <w:sz w:val="20"/>
                <w:lang w:val="en-GB"/>
              </w:rPr>
              <w:t>its employees. The same shall be provided for the SUB</w:t>
            </w:r>
            <w:r w:rsidR="00967005" w:rsidRPr="00C00782">
              <w:rPr>
                <w:rFonts w:ascii="Arial Narrow" w:hAnsi="Arial Narrow"/>
                <w:color w:val="000000"/>
                <w:sz w:val="20"/>
                <w:lang w:val="en-GB"/>
              </w:rPr>
              <w:t>-</w:t>
            </w:r>
            <w:r w:rsidR="006466F0" w:rsidRPr="00C00782">
              <w:rPr>
                <w:rFonts w:ascii="Arial Narrow" w:hAnsi="Arial Narrow"/>
                <w:color w:val="000000"/>
                <w:sz w:val="20"/>
                <w:lang w:val="en-GB"/>
              </w:rPr>
              <w:t>SUPPLIER</w:t>
            </w:r>
            <w:r w:rsidRPr="00C00782">
              <w:rPr>
                <w:rFonts w:ascii="Arial Narrow" w:hAnsi="Arial Narrow"/>
                <w:color w:val="000000"/>
                <w:sz w:val="20"/>
                <w:lang w:val="en-GB"/>
              </w:rPr>
              <w:t>'s employees.</w:t>
            </w:r>
          </w:p>
        </w:tc>
      </w:tr>
      <w:tr w:rsidR="00C86F2A" w:rsidRPr="00C00782" w14:paraId="0F3F7149" w14:textId="77777777" w:rsidTr="00A659FC">
        <w:tc>
          <w:tcPr>
            <w:tcW w:w="1635" w:type="dxa"/>
          </w:tcPr>
          <w:p w14:paraId="6BED40E1" w14:textId="77777777" w:rsidR="00C86F2A" w:rsidRPr="00C00782" w:rsidRDefault="00C86F2A" w:rsidP="00C86F2A">
            <w:pPr>
              <w:pStyle w:val="Nadpis3"/>
              <w:widowControl w:val="0"/>
              <w:spacing w:before="60" w:after="60"/>
              <w:jc w:val="both"/>
              <w:rPr>
                <w:rFonts w:ascii="Arial Narrow" w:hAnsi="Arial Narrow"/>
                <w:color w:val="000000"/>
                <w:sz w:val="20"/>
                <w:lang w:val="en-GB" w:eastAsia="cs-CZ"/>
              </w:rPr>
            </w:pPr>
          </w:p>
        </w:tc>
        <w:tc>
          <w:tcPr>
            <w:tcW w:w="8146" w:type="dxa"/>
          </w:tcPr>
          <w:p w14:paraId="421C5317" w14:textId="57D6F340" w:rsidR="00C86F2A" w:rsidRPr="00C00782" w:rsidRDefault="00C86F2A" w:rsidP="00C86F2A">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shall provide normal work and protective clothing and footwear, safety protective equipment, etc. for persons involved in the execution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The SUPPLIER shall ensure that such persons do not unreasonably remain on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's premises outside working hours and do not enter the premises, buildings and areas of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's premises outside the scope necessitated by the performance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w:t>
            </w:r>
          </w:p>
        </w:tc>
      </w:tr>
      <w:tr w:rsidR="00C86F2A" w:rsidRPr="00C00782" w14:paraId="6F1D93BA" w14:textId="77777777" w:rsidTr="00A659FC">
        <w:tc>
          <w:tcPr>
            <w:tcW w:w="1635" w:type="dxa"/>
          </w:tcPr>
          <w:p w14:paraId="0FE9AFE0" w14:textId="77777777" w:rsidR="00C86F2A" w:rsidRPr="00C00782" w:rsidRDefault="00C86F2A" w:rsidP="00C86F2A">
            <w:pPr>
              <w:pStyle w:val="Nadpis3"/>
              <w:widowControl w:val="0"/>
              <w:spacing w:before="60" w:after="60"/>
              <w:jc w:val="both"/>
              <w:rPr>
                <w:rFonts w:ascii="Arial Narrow" w:hAnsi="Arial Narrow"/>
                <w:color w:val="000000"/>
                <w:sz w:val="20"/>
                <w:lang w:val="en-GB" w:eastAsia="cs-CZ"/>
              </w:rPr>
            </w:pPr>
          </w:p>
        </w:tc>
        <w:tc>
          <w:tcPr>
            <w:tcW w:w="8146" w:type="dxa"/>
          </w:tcPr>
          <w:p w14:paraId="53AC70A5" w14:textId="5860CEDF" w:rsidR="00C86F2A" w:rsidRPr="00C00782" w:rsidRDefault="00C86F2A" w:rsidP="00C86F2A">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is obliged to ensure that persons involved in the execution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present on the SITE or on the </w:t>
            </w:r>
            <w:r w:rsidR="00022CC8" w:rsidRPr="00C00782">
              <w:rPr>
                <w:rFonts w:ascii="Arial Narrow" w:hAnsi="Arial Narrow"/>
                <w:color w:val="000000"/>
                <w:sz w:val="20"/>
                <w:lang w:val="en-GB"/>
              </w:rPr>
              <w:t>CUSTOMER</w:t>
            </w:r>
            <w:r w:rsidRPr="00C00782">
              <w:rPr>
                <w:rFonts w:ascii="Arial Narrow" w:hAnsi="Arial Narrow"/>
                <w:color w:val="000000"/>
                <w:sz w:val="20"/>
                <w:lang w:val="en-GB"/>
              </w:rPr>
              <w:t>'s premises have the SUPPLIER's marking visible on their work clothing or protective helmet.</w:t>
            </w:r>
          </w:p>
        </w:tc>
      </w:tr>
      <w:tr w:rsidR="00C86F2A" w:rsidRPr="00C00782" w14:paraId="0507095B" w14:textId="77777777" w:rsidTr="00A659FC">
        <w:tc>
          <w:tcPr>
            <w:tcW w:w="1635" w:type="dxa"/>
          </w:tcPr>
          <w:p w14:paraId="5CB9358A" w14:textId="77777777" w:rsidR="00C86F2A" w:rsidRPr="00C00782" w:rsidRDefault="00C86F2A" w:rsidP="00C86F2A">
            <w:pPr>
              <w:pStyle w:val="Nadpis3"/>
              <w:widowControl w:val="0"/>
              <w:spacing w:before="60" w:after="60"/>
              <w:jc w:val="both"/>
              <w:rPr>
                <w:rFonts w:ascii="Arial Narrow" w:hAnsi="Arial Narrow"/>
                <w:color w:val="000000"/>
                <w:sz w:val="20"/>
                <w:lang w:val="en-GB" w:eastAsia="cs-CZ"/>
              </w:rPr>
            </w:pPr>
          </w:p>
        </w:tc>
        <w:tc>
          <w:tcPr>
            <w:tcW w:w="8146" w:type="dxa"/>
          </w:tcPr>
          <w:p w14:paraId="196A5B3C" w14:textId="2FF7D951" w:rsidR="00C86F2A" w:rsidRPr="00C00782" w:rsidRDefault="00C86F2A" w:rsidP="00C86F2A">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may, at any time, on the basis of a breach of the rules set out in </w:t>
            </w:r>
            <w:hyperlink w:anchor="Annex9" w:history="1">
              <w:r w:rsidR="002E074B" w:rsidRPr="00C00782">
                <w:rPr>
                  <w:rStyle w:val="Hypertextovodkaz"/>
                  <w:rFonts w:ascii="Arial Narrow" w:hAnsi="Arial Narrow"/>
                  <w:sz w:val="20"/>
                  <w:lang w:val="en-GB"/>
                </w:rPr>
                <w:t>Annex 9</w:t>
              </w:r>
            </w:hyperlink>
            <w:r w:rsidR="002E074B" w:rsidRPr="00C00782">
              <w:rPr>
                <w:rFonts w:ascii="Arial Narrow" w:hAnsi="Arial Narrow"/>
                <w:color w:val="000000"/>
                <w:sz w:val="20"/>
                <w:lang w:val="en-GB"/>
              </w:rPr>
              <w:t xml:space="preserve"> </w:t>
            </w:r>
            <w:r w:rsidRPr="00C00782">
              <w:rPr>
                <w:rFonts w:ascii="Arial Narrow" w:hAnsi="Arial Narrow"/>
                <w:bCs/>
                <w:color w:val="000000"/>
                <w:sz w:val="20"/>
                <w:lang w:val="en-GB"/>
              </w:rPr>
              <w:t xml:space="preserve">and </w:t>
            </w:r>
            <w:hyperlink w:anchor="Annex10" w:history="1">
              <w:r w:rsidR="002E074B" w:rsidRPr="00C00782">
                <w:rPr>
                  <w:rStyle w:val="Hypertextovodkaz"/>
                  <w:rFonts w:ascii="Arial Narrow" w:hAnsi="Arial Narrow"/>
                  <w:bCs/>
                  <w:sz w:val="20"/>
                  <w:lang w:val="en-GB"/>
                </w:rPr>
                <w:t xml:space="preserve">Annex </w:t>
              </w:r>
              <w:r w:rsidRPr="00C00782">
                <w:rPr>
                  <w:rStyle w:val="Hypertextovodkaz"/>
                  <w:rFonts w:ascii="Arial Narrow" w:hAnsi="Arial Narrow"/>
                  <w:bCs/>
                  <w:sz w:val="20"/>
                  <w:lang w:val="en-GB"/>
                </w:rPr>
                <w:t>10</w:t>
              </w:r>
            </w:hyperlink>
            <w:r w:rsidRPr="00C00782">
              <w:rPr>
                <w:rFonts w:ascii="Arial Narrow" w:hAnsi="Arial Narrow"/>
                <w:bCs/>
                <w:color w:val="000000"/>
                <w:sz w:val="20"/>
                <w:lang w:val="en-GB"/>
              </w:rPr>
              <w:t xml:space="preserve"> </w:t>
            </w:r>
            <w:r w:rsidR="002E074B" w:rsidRPr="00C00782">
              <w:rPr>
                <w:rFonts w:ascii="Arial Narrow" w:hAnsi="Arial Narrow"/>
                <w:bCs/>
                <w:color w:val="000000"/>
                <w:sz w:val="20"/>
                <w:lang w:val="en-GB"/>
              </w:rPr>
              <w:t xml:space="preserve">to </w:t>
            </w: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and in accordance with </w:t>
            </w:r>
            <w:hyperlink w:anchor="Annex9" w:history="1">
              <w:r w:rsidR="002E074B" w:rsidRPr="00C00782">
                <w:rPr>
                  <w:rStyle w:val="Hypertextovodkaz"/>
                  <w:rFonts w:ascii="Arial Narrow" w:hAnsi="Arial Narrow"/>
                  <w:sz w:val="20"/>
                  <w:lang w:val="en-GB"/>
                </w:rPr>
                <w:t>Annex 9</w:t>
              </w:r>
            </w:hyperlink>
            <w:r w:rsidR="002E074B" w:rsidRPr="00C00782">
              <w:rPr>
                <w:rFonts w:ascii="Arial Narrow" w:hAnsi="Arial Narrow"/>
                <w:color w:val="000000"/>
                <w:sz w:val="20"/>
                <w:lang w:val="en-GB"/>
              </w:rPr>
              <w:t xml:space="preserve"> </w:t>
            </w:r>
            <w:r w:rsidR="002E074B" w:rsidRPr="00C00782">
              <w:rPr>
                <w:rFonts w:ascii="Arial Narrow" w:hAnsi="Arial Narrow"/>
                <w:bCs/>
                <w:color w:val="000000"/>
                <w:sz w:val="20"/>
                <w:lang w:val="en-GB"/>
              </w:rPr>
              <w:t xml:space="preserve">and </w:t>
            </w:r>
            <w:hyperlink w:anchor="Annex10" w:history="1">
              <w:r w:rsidR="002E074B" w:rsidRPr="00C00782">
                <w:rPr>
                  <w:rStyle w:val="Hypertextovodkaz"/>
                  <w:rFonts w:ascii="Arial Narrow" w:hAnsi="Arial Narrow"/>
                  <w:bCs/>
                  <w:sz w:val="20"/>
                  <w:lang w:val="en-GB"/>
                </w:rPr>
                <w:t>Annex 10</w:t>
              </w:r>
            </w:hyperlink>
            <w:r w:rsidR="002E074B" w:rsidRPr="00C00782">
              <w:rPr>
                <w:rFonts w:ascii="Arial Narrow" w:hAnsi="Arial Narrow"/>
                <w:bCs/>
                <w:color w:val="000000"/>
                <w:sz w:val="20"/>
                <w:lang w:val="en-GB"/>
              </w:rPr>
              <w:t xml:space="preserve"> to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w:t>
            </w:r>
            <w:r w:rsidR="0013644C" w:rsidRPr="00C00782">
              <w:rPr>
                <w:rFonts w:ascii="Arial Narrow" w:hAnsi="Arial Narrow"/>
                <w:color w:val="000000"/>
                <w:sz w:val="20"/>
                <w:lang w:val="en-GB"/>
              </w:rPr>
              <w:t>force</w:t>
            </w:r>
            <w:r w:rsidRPr="00C00782">
              <w:rPr>
                <w:rFonts w:ascii="Arial Narrow" w:hAnsi="Arial Narrow"/>
                <w:color w:val="000000"/>
                <w:sz w:val="20"/>
                <w:lang w:val="en-GB"/>
              </w:rPr>
              <w:t xml:space="preserve"> the SUPPLIER to replace the person involved in the execution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and prohibit him from entering the SITE and the premises of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The SUPPLIER shall comply with this order and replace the relevant person with a new person who has the appropriate qualifications, skills and experience. </w:t>
            </w:r>
          </w:p>
        </w:tc>
      </w:tr>
      <w:tr w:rsidR="00C86F2A" w:rsidRPr="00C00782" w14:paraId="20309D59" w14:textId="77777777" w:rsidTr="00A659FC">
        <w:tc>
          <w:tcPr>
            <w:tcW w:w="1635" w:type="dxa"/>
          </w:tcPr>
          <w:p w14:paraId="79FEA8B8" w14:textId="77777777" w:rsidR="00C86F2A" w:rsidRPr="00C00782" w:rsidRDefault="00C86F2A" w:rsidP="00C86F2A">
            <w:pPr>
              <w:pStyle w:val="Nadpis3"/>
              <w:widowControl w:val="0"/>
              <w:spacing w:before="60" w:after="60"/>
              <w:jc w:val="both"/>
              <w:rPr>
                <w:rFonts w:ascii="Arial Narrow" w:hAnsi="Arial Narrow"/>
                <w:color w:val="000000"/>
                <w:sz w:val="20"/>
                <w:lang w:val="en-GB" w:eastAsia="cs-CZ"/>
              </w:rPr>
            </w:pPr>
          </w:p>
        </w:tc>
        <w:tc>
          <w:tcPr>
            <w:tcW w:w="8146" w:type="dxa"/>
          </w:tcPr>
          <w:p w14:paraId="203AD8DA" w14:textId="0511512D" w:rsidR="00C86F2A" w:rsidRPr="00C00782" w:rsidRDefault="00C86F2A" w:rsidP="00C86F2A">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is entitled to check compliance with the provisions of </w:t>
            </w:r>
            <w:r w:rsidRPr="00C00782">
              <w:rPr>
                <w:rFonts w:ascii="Arial Narrow" w:hAnsi="Arial Narrow"/>
                <w:b/>
                <w:bCs/>
                <w:color w:val="000000"/>
                <w:sz w:val="20"/>
                <w:u w:val="single"/>
                <w:lang w:val="en-GB"/>
              </w:rPr>
              <w:t xml:space="preserve">paragraph </w:t>
            </w:r>
            <w:r w:rsidR="00C111BC">
              <w:rPr>
                <w:rFonts w:ascii="Arial Narrow" w:hAnsi="Arial Narrow"/>
                <w:b/>
                <w:color w:val="000000"/>
                <w:sz w:val="20"/>
                <w:u w:val="single"/>
                <w:lang w:val="en-GB"/>
              </w:rPr>
              <w:fldChar w:fldCharType="begin"/>
            </w:r>
            <w:r w:rsidR="00C111BC">
              <w:rPr>
                <w:rFonts w:ascii="Arial Narrow" w:hAnsi="Arial Narrow"/>
                <w:b/>
                <w:bCs/>
                <w:color w:val="000000"/>
                <w:sz w:val="20"/>
                <w:u w:val="single"/>
                <w:lang w:val="en-GB"/>
              </w:rPr>
              <w:instrText xml:space="preserve"> REF _Ref138769682 \r \h </w:instrText>
            </w:r>
            <w:r w:rsidR="00C111BC">
              <w:rPr>
                <w:rFonts w:ascii="Arial Narrow" w:hAnsi="Arial Narrow"/>
                <w:b/>
                <w:color w:val="000000"/>
                <w:sz w:val="20"/>
                <w:u w:val="single"/>
                <w:lang w:val="en-GB"/>
              </w:rPr>
            </w:r>
            <w:r w:rsidR="00C111BC">
              <w:rPr>
                <w:rFonts w:ascii="Arial Narrow" w:hAnsi="Arial Narrow"/>
                <w:b/>
                <w:color w:val="000000"/>
                <w:sz w:val="20"/>
                <w:u w:val="single"/>
                <w:lang w:val="en-GB"/>
              </w:rPr>
              <w:fldChar w:fldCharType="separate"/>
            </w:r>
            <w:r w:rsidR="00AD04C6">
              <w:rPr>
                <w:rFonts w:ascii="Arial Narrow" w:hAnsi="Arial Narrow"/>
                <w:b/>
                <w:bCs/>
                <w:color w:val="000000"/>
                <w:sz w:val="20"/>
                <w:u w:val="single"/>
                <w:lang w:val="en-GB"/>
              </w:rPr>
              <w:t>14.6</w:t>
            </w:r>
            <w:r w:rsidR="00C111BC">
              <w:rPr>
                <w:rFonts w:ascii="Arial Narrow" w:hAnsi="Arial Narrow"/>
                <w:b/>
                <w:color w:val="000000"/>
                <w:sz w:val="20"/>
                <w:u w:val="single"/>
                <w:lang w:val="en-GB"/>
              </w:rPr>
              <w:fldChar w:fldCharType="end"/>
            </w:r>
            <w:r w:rsidRPr="00C00782">
              <w:rPr>
                <w:rFonts w:ascii="Arial Narrow" w:hAnsi="Arial Narrow"/>
                <w:b/>
                <w:color w:val="000000"/>
                <w:sz w:val="20"/>
                <w:u w:val="single"/>
                <w:lang w:val="en-GB"/>
              </w:rPr>
              <w:t xml:space="preserve"> </w:t>
            </w:r>
            <w:r w:rsidRPr="00C00782">
              <w:rPr>
                <w:rFonts w:ascii="Arial Narrow" w:hAnsi="Arial Narrow"/>
                <w:color w:val="000000"/>
                <w:sz w:val="20"/>
                <w:lang w:val="en-GB"/>
              </w:rPr>
              <w:t xml:space="preserve">of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at any time. The SUPPLIER shall cooperate and provide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with all relevant documents and document</w:t>
            </w:r>
            <w:r w:rsidR="0013644C" w:rsidRPr="00C00782">
              <w:rPr>
                <w:rFonts w:ascii="Arial Narrow" w:hAnsi="Arial Narrow"/>
                <w:color w:val="000000"/>
                <w:sz w:val="20"/>
                <w:lang w:val="en-GB"/>
              </w:rPr>
              <w:t xml:space="preserve">ation </w:t>
            </w:r>
            <w:r w:rsidRPr="00C00782">
              <w:rPr>
                <w:rFonts w:ascii="Arial Narrow" w:hAnsi="Arial Narrow"/>
                <w:color w:val="000000"/>
                <w:sz w:val="20"/>
                <w:lang w:val="en-GB"/>
              </w:rPr>
              <w:t>necessary to carry out the inspection.</w:t>
            </w:r>
          </w:p>
        </w:tc>
      </w:tr>
      <w:tr w:rsidR="00C86F2A" w:rsidRPr="00C00782" w14:paraId="17D85AA7" w14:textId="77777777" w:rsidTr="00A659FC">
        <w:tc>
          <w:tcPr>
            <w:tcW w:w="1635" w:type="dxa"/>
          </w:tcPr>
          <w:p w14:paraId="5752C025" w14:textId="77777777" w:rsidR="00C86F2A" w:rsidRPr="00C00782" w:rsidRDefault="00C86F2A" w:rsidP="00C86F2A">
            <w:pPr>
              <w:pStyle w:val="Nadpis3"/>
              <w:widowControl w:val="0"/>
              <w:spacing w:before="60" w:after="60"/>
              <w:jc w:val="both"/>
              <w:rPr>
                <w:rFonts w:ascii="Arial Narrow" w:hAnsi="Arial Narrow"/>
                <w:color w:val="000000"/>
                <w:sz w:val="20"/>
                <w:lang w:val="en-GB" w:eastAsia="cs-CZ"/>
              </w:rPr>
            </w:pPr>
          </w:p>
        </w:tc>
        <w:tc>
          <w:tcPr>
            <w:tcW w:w="8146" w:type="dxa"/>
          </w:tcPr>
          <w:p w14:paraId="0C9DE4B0" w14:textId="6BBB1981" w:rsidR="00C86F2A" w:rsidRPr="00C00782" w:rsidRDefault="00C86F2A" w:rsidP="00C86F2A">
            <w:pPr>
              <w:pStyle w:val="Zkladntext"/>
              <w:widowControl w:val="0"/>
              <w:spacing w:before="60" w:after="60"/>
              <w:jc w:val="both"/>
              <w:rPr>
                <w:rFonts w:ascii="Arial Narrow" w:hAnsi="Arial Narrow"/>
                <w:color w:val="000000"/>
                <w:sz w:val="20"/>
                <w:lang w:val="en-GB"/>
              </w:rPr>
            </w:pPr>
            <w:bookmarkStart w:id="527" w:name="_Hlk130904055"/>
            <w:r w:rsidRPr="00C00782">
              <w:rPr>
                <w:rFonts w:ascii="Arial Narrow" w:hAnsi="Arial Narrow"/>
                <w:color w:val="000000"/>
                <w:sz w:val="20"/>
                <w:lang w:val="en-GB"/>
              </w:rPr>
              <w:t>The maximum commuting</w:t>
            </w:r>
            <w:r w:rsidR="00C111BC">
              <w:rPr>
                <w:rFonts w:ascii="Arial Narrow" w:hAnsi="Arial Narrow"/>
                <w:color w:val="000000"/>
                <w:sz w:val="20"/>
                <w:lang w:val="en-GB"/>
              </w:rPr>
              <w:t xml:space="preserve"> and departure times </w:t>
            </w:r>
            <w:r w:rsidRPr="00C00782">
              <w:rPr>
                <w:rFonts w:ascii="Arial Narrow" w:hAnsi="Arial Narrow"/>
                <w:color w:val="000000"/>
                <w:sz w:val="20"/>
                <w:lang w:val="en-GB"/>
              </w:rPr>
              <w:t xml:space="preserve">of the </w:t>
            </w:r>
            <w:r w:rsidR="006466F0" w:rsidRPr="00C00782">
              <w:rPr>
                <w:rFonts w:ascii="Arial Narrow" w:hAnsi="Arial Narrow"/>
                <w:color w:val="000000"/>
                <w:sz w:val="20"/>
                <w:lang w:val="en-GB"/>
              </w:rPr>
              <w:t>SUPPLIER</w:t>
            </w:r>
            <w:r w:rsidRPr="00C00782">
              <w:rPr>
                <w:rFonts w:ascii="Arial Narrow" w:hAnsi="Arial Narrow"/>
                <w:color w:val="000000"/>
                <w:sz w:val="20"/>
                <w:lang w:val="en-GB"/>
              </w:rPr>
              <w:t xml:space="preserve">'s personnel within the scope of the </w:t>
            </w:r>
            <w:r w:rsidR="00FE3256" w:rsidRPr="00C00782">
              <w:rPr>
                <w:rFonts w:ascii="Arial Narrow" w:hAnsi="Arial Narrow"/>
                <w:color w:val="000000"/>
                <w:sz w:val="20"/>
                <w:lang w:val="en-GB"/>
              </w:rPr>
              <w:t>CHIEF</w:t>
            </w:r>
            <w:r w:rsidRPr="00C00782">
              <w:rPr>
                <w:rFonts w:ascii="Arial Narrow" w:hAnsi="Arial Narrow"/>
                <w:color w:val="000000"/>
                <w:sz w:val="20"/>
                <w:lang w:val="en-GB"/>
              </w:rPr>
              <w:t xml:space="preserve"> ASSEMBLY for the purpose of quantifying the </w:t>
            </w:r>
            <w:r w:rsidR="00C111BC">
              <w:rPr>
                <w:rFonts w:ascii="Arial Narrow" w:hAnsi="Arial Narrow"/>
                <w:color w:val="000000"/>
                <w:sz w:val="20"/>
                <w:lang w:val="en-GB"/>
              </w:rPr>
              <w:t xml:space="preserve">daily </w:t>
            </w:r>
            <w:r w:rsidRPr="00C00782">
              <w:rPr>
                <w:rFonts w:ascii="Arial Narrow" w:hAnsi="Arial Narrow"/>
                <w:color w:val="000000"/>
                <w:sz w:val="20"/>
                <w:lang w:val="en-GB"/>
              </w:rPr>
              <w:t xml:space="preserve">cost of the </w:t>
            </w:r>
            <w:r w:rsidR="00FE3256" w:rsidRPr="00C00782">
              <w:rPr>
                <w:rFonts w:ascii="Arial Narrow" w:hAnsi="Arial Narrow"/>
                <w:color w:val="000000"/>
                <w:sz w:val="20"/>
                <w:lang w:val="en-GB"/>
              </w:rPr>
              <w:t>CHIEF</w:t>
            </w:r>
            <w:r w:rsidRPr="00C00782">
              <w:rPr>
                <w:rFonts w:ascii="Arial Narrow" w:hAnsi="Arial Narrow"/>
                <w:color w:val="000000"/>
                <w:sz w:val="20"/>
                <w:lang w:val="en-GB"/>
              </w:rPr>
              <w:t xml:space="preserve"> ASSEMBLY shall not exceed </w:t>
            </w:r>
            <w:r w:rsidR="00C111BC">
              <w:rPr>
                <w:rFonts w:ascii="Arial Narrow" w:hAnsi="Arial Narrow"/>
                <w:color w:val="000000"/>
                <w:sz w:val="20"/>
                <w:lang w:val="en-GB"/>
              </w:rPr>
              <w:t>30 minutes (for each – arrival and departure – separately)</w:t>
            </w:r>
            <w:r w:rsidRPr="00C00782">
              <w:rPr>
                <w:rFonts w:ascii="Arial Narrow" w:hAnsi="Arial Narrow"/>
                <w:color w:val="000000"/>
                <w:sz w:val="20"/>
                <w:lang w:val="en-GB"/>
              </w:rPr>
              <w:t>.</w:t>
            </w:r>
            <w:bookmarkEnd w:id="527"/>
          </w:p>
        </w:tc>
      </w:tr>
    </w:tbl>
    <w:p w14:paraId="118D1720" w14:textId="5A0949FB" w:rsidR="0048787F" w:rsidRPr="00C00782" w:rsidRDefault="006636B5" w:rsidP="00792D89">
      <w:pPr>
        <w:pStyle w:val="Nadpis1"/>
        <w:rPr>
          <w:lang w:val="en-GB"/>
        </w:rPr>
      </w:pPr>
      <w:bookmarkStart w:id="528" w:name="_Toc138880911"/>
      <w:bookmarkStart w:id="529" w:name="_Toc88612064"/>
      <w:bookmarkStart w:id="530" w:name="_Toc88612496"/>
      <w:bookmarkStart w:id="531" w:name="_Toc88612596"/>
      <w:bookmarkStart w:id="532" w:name="_Toc88613216"/>
      <w:bookmarkStart w:id="533" w:name="_Toc88868554"/>
      <w:bookmarkStart w:id="534" w:name="_Toc88964516"/>
      <w:bookmarkStart w:id="535" w:name="_Toc89261666"/>
      <w:r w:rsidRPr="00C00782">
        <w:rPr>
          <w:lang w:val="en-GB"/>
        </w:rPr>
        <w:t xml:space="preserve">COOPERATION OF </w:t>
      </w:r>
      <w:r w:rsidR="00F800D8" w:rsidRPr="00C00782">
        <w:rPr>
          <w:lang w:val="en-GB"/>
        </w:rPr>
        <w:t xml:space="preserve">THE </w:t>
      </w:r>
      <w:r w:rsidR="006466F0" w:rsidRPr="00C00782">
        <w:rPr>
          <w:lang w:val="en-GB"/>
        </w:rPr>
        <w:t>CUSTOMER</w:t>
      </w:r>
      <w:bookmarkEnd w:id="528"/>
      <w:r w:rsidRPr="00C00782">
        <w:rPr>
          <w:lang w:val="en-GB"/>
        </w:rPr>
        <w:t xml:space="preserve"> </w:t>
      </w:r>
      <w:bookmarkEnd w:id="529"/>
      <w:bookmarkEnd w:id="530"/>
      <w:bookmarkEnd w:id="531"/>
      <w:bookmarkEnd w:id="532"/>
      <w:bookmarkEnd w:id="533"/>
      <w:bookmarkEnd w:id="534"/>
      <w:bookmarkEnd w:id="535"/>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00131DB5" w14:textId="77777777" w:rsidTr="05AB4471">
        <w:tc>
          <w:tcPr>
            <w:tcW w:w="1418" w:type="dxa"/>
          </w:tcPr>
          <w:p w14:paraId="22864D46" w14:textId="77777777" w:rsidR="002220B6" w:rsidRPr="00C00782" w:rsidRDefault="002220B6" w:rsidP="00E56899">
            <w:pPr>
              <w:pStyle w:val="Nadpis2"/>
              <w:widowControl w:val="0"/>
              <w:tabs>
                <w:tab w:val="num" w:pos="1418"/>
              </w:tabs>
              <w:spacing w:before="60" w:after="60" w:line="240" w:lineRule="auto"/>
              <w:ind w:left="0" w:firstLine="0"/>
              <w:jc w:val="both"/>
              <w:rPr>
                <w:rFonts w:ascii="Arial Narrow" w:hAnsi="Arial Narrow"/>
                <w:color w:val="000000"/>
                <w:sz w:val="20"/>
                <w:lang w:val="en-GB"/>
              </w:rPr>
            </w:pPr>
            <w:bookmarkStart w:id="536" w:name="_Toc355004232"/>
            <w:bookmarkStart w:id="537" w:name="_Toc470693910"/>
            <w:bookmarkStart w:id="538" w:name="_Toc83290306"/>
            <w:bookmarkStart w:id="539" w:name="_Toc89076385"/>
            <w:bookmarkStart w:id="540" w:name="_Toc93608896"/>
            <w:bookmarkStart w:id="541" w:name="_Toc94700686"/>
            <w:bookmarkStart w:id="542" w:name="_Ref138778690"/>
            <w:bookmarkEnd w:id="536"/>
            <w:bookmarkEnd w:id="537"/>
            <w:bookmarkEnd w:id="538"/>
            <w:bookmarkEnd w:id="539"/>
            <w:bookmarkEnd w:id="540"/>
            <w:bookmarkEnd w:id="541"/>
          </w:p>
        </w:tc>
        <w:bookmarkEnd w:id="542"/>
        <w:tc>
          <w:tcPr>
            <w:tcW w:w="8363" w:type="dxa"/>
          </w:tcPr>
          <w:p w14:paraId="6CBCE1BE" w14:textId="3C47EEBB" w:rsidR="0048787F" w:rsidRPr="00C00782" w:rsidRDefault="00F800D8">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w:t>
            </w:r>
            <w:r w:rsidR="009A2E61" w:rsidRPr="00C00782">
              <w:rPr>
                <w:rFonts w:ascii="Arial Narrow" w:hAnsi="Arial Narrow"/>
                <w:color w:val="000000"/>
                <w:sz w:val="20"/>
                <w:lang w:val="en-GB"/>
              </w:rPr>
              <w:t>shall secure the</w:t>
            </w:r>
            <w:r w:rsidR="002220B6" w:rsidRPr="00C00782">
              <w:rPr>
                <w:rFonts w:ascii="Arial Narrow" w:hAnsi="Arial Narrow"/>
                <w:color w:val="000000"/>
                <w:sz w:val="20"/>
                <w:lang w:val="en-GB"/>
              </w:rPr>
              <w:t xml:space="preserve"> following permits </w:t>
            </w:r>
            <w:r w:rsidR="000C4867" w:rsidRPr="00C00782">
              <w:rPr>
                <w:rFonts w:ascii="Arial Narrow" w:hAnsi="Arial Narrow"/>
                <w:color w:val="000000"/>
                <w:sz w:val="20"/>
                <w:lang w:val="en-GB"/>
              </w:rPr>
              <w:t>required</w:t>
            </w:r>
            <w:r w:rsidR="002220B6" w:rsidRPr="00C00782">
              <w:rPr>
                <w:rFonts w:ascii="Arial Narrow" w:hAnsi="Arial Narrow"/>
                <w:color w:val="000000"/>
                <w:sz w:val="20"/>
                <w:lang w:val="en-GB"/>
              </w:rPr>
              <w:t xml:space="preserve"> by </w:t>
            </w:r>
            <w:r w:rsidR="00F7076E" w:rsidRPr="00C00782">
              <w:rPr>
                <w:rFonts w:ascii="Arial Narrow" w:hAnsi="Arial Narrow"/>
                <w:color w:val="000000"/>
                <w:sz w:val="20"/>
                <w:lang w:val="en-GB"/>
              </w:rPr>
              <w:t>the REGULATIONS</w:t>
            </w:r>
            <w:r w:rsidR="002220B6" w:rsidRPr="00C00782">
              <w:rPr>
                <w:rFonts w:ascii="Arial Narrow" w:hAnsi="Arial Narrow"/>
                <w:color w:val="000000"/>
                <w:sz w:val="20"/>
                <w:lang w:val="en-GB"/>
              </w:rPr>
              <w:t>:</w:t>
            </w:r>
          </w:p>
          <w:p w14:paraId="252D1BEE" w14:textId="35139183" w:rsidR="0048787F" w:rsidRPr="00C00782" w:rsidRDefault="00A738A4"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Modification of the building before </w:t>
            </w:r>
            <w:r w:rsidR="00753C99" w:rsidRPr="00C00782">
              <w:rPr>
                <w:rFonts w:ascii="Arial Narrow" w:hAnsi="Arial Narrow"/>
                <w:color w:val="000000" w:themeColor="text1"/>
                <w:sz w:val="20"/>
                <w:lang w:val="en-GB"/>
              </w:rPr>
              <w:t xml:space="preserve">its </w:t>
            </w:r>
            <w:r w:rsidRPr="00C00782">
              <w:rPr>
                <w:rFonts w:ascii="Arial Narrow" w:hAnsi="Arial Narrow"/>
                <w:color w:val="000000" w:themeColor="text1"/>
                <w:sz w:val="20"/>
                <w:lang w:val="en-GB"/>
              </w:rPr>
              <w:t xml:space="preserve">completion </w:t>
            </w:r>
            <w:r w:rsidR="0013644C" w:rsidRPr="00C00782">
              <w:rPr>
                <w:rFonts w:ascii="Arial Narrow" w:hAnsi="Arial Narrow"/>
                <w:color w:val="000000" w:themeColor="text1"/>
                <w:sz w:val="20"/>
                <w:lang w:val="en-GB"/>
              </w:rPr>
              <w:t xml:space="preserve">(in Czech: </w:t>
            </w:r>
            <w:r w:rsidR="0013644C" w:rsidRPr="00C00782">
              <w:rPr>
                <w:rFonts w:ascii="Arial Narrow" w:hAnsi="Arial Narrow"/>
                <w:i/>
                <w:iCs/>
                <w:color w:val="000000" w:themeColor="text1"/>
                <w:sz w:val="20"/>
                <w:lang w:val="en-GB"/>
              </w:rPr>
              <w:t xml:space="preserve">změna stavby před jejím </w:t>
            </w:r>
            <w:r w:rsidR="0013644C" w:rsidRPr="00C00782">
              <w:rPr>
                <w:rFonts w:ascii="Arial Narrow" w:hAnsi="Arial Narrow"/>
                <w:color w:val="000000" w:themeColor="text1"/>
                <w:sz w:val="20"/>
                <w:lang w:val="en-GB"/>
              </w:rPr>
              <w:t xml:space="preserve">dokončením) </w:t>
            </w:r>
            <w:r w:rsidR="00753C99" w:rsidRPr="00C00782">
              <w:rPr>
                <w:rFonts w:ascii="Arial Narrow" w:hAnsi="Arial Narrow"/>
                <w:color w:val="000000" w:themeColor="text1"/>
                <w:sz w:val="20"/>
                <w:lang w:val="en-GB"/>
              </w:rPr>
              <w:t xml:space="preserve">according to </w:t>
            </w:r>
            <w:r w:rsidR="0013644C" w:rsidRPr="00C00782">
              <w:rPr>
                <w:rFonts w:ascii="Arial Narrow" w:hAnsi="Arial Narrow"/>
                <w:color w:val="000000" w:themeColor="text1"/>
                <w:sz w:val="20"/>
                <w:lang w:val="en-GB"/>
              </w:rPr>
              <w:t xml:space="preserve">Section </w:t>
            </w:r>
            <w:r w:rsidR="00A35792" w:rsidRPr="00C00782">
              <w:rPr>
                <w:rFonts w:ascii="Arial Narrow" w:hAnsi="Arial Narrow"/>
                <w:color w:val="000000" w:themeColor="text1"/>
                <w:sz w:val="20"/>
                <w:lang w:val="en-GB"/>
              </w:rPr>
              <w:t>118</w:t>
            </w:r>
            <w:r w:rsidR="00753C99" w:rsidRPr="00C00782">
              <w:rPr>
                <w:rFonts w:ascii="Arial Narrow" w:hAnsi="Arial Narrow"/>
                <w:color w:val="000000" w:themeColor="text1"/>
                <w:sz w:val="20"/>
                <w:lang w:val="en-GB"/>
              </w:rPr>
              <w:t xml:space="preserve"> of </w:t>
            </w:r>
            <w:r w:rsidR="0017283C" w:rsidRPr="00C00782">
              <w:rPr>
                <w:rFonts w:ascii="Arial Narrow" w:hAnsi="Arial Narrow"/>
                <w:color w:val="000000" w:themeColor="text1"/>
                <w:sz w:val="20"/>
                <w:lang w:val="en-GB"/>
              </w:rPr>
              <w:t>Act No. 183/2006 Coll., on Planning and Building Code (Building Act), as amended</w:t>
            </w:r>
            <w:r w:rsidR="00753C99" w:rsidRPr="00C00782">
              <w:rPr>
                <w:rFonts w:ascii="Arial Narrow" w:hAnsi="Arial Narrow"/>
                <w:color w:val="000000" w:themeColor="text1"/>
                <w:sz w:val="20"/>
                <w:lang w:val="en-GB"/>
              </w:rPr>
              <w:t xml:space="preserve">, if </w:t>
            </w:r>
            <w:r w:rsidR="00DE4D09" w:rsidRPr="00C00782">
              <w:rPr>
                <w:rFonts w:ascii="Arial Narrow" w:hAnsi="Arial Narrow"/>
                <w:color w:val="000000" w:themeColor="text1"/>
                <w:sz w:val="20"/>
                <w:lang w:val="en-GB"/>
              </w:rPr>
              <w:t>necessary,</w:t>
            </w:r>
          </w:p>
          <w:p w14:paraId="4E952E23" w14:textId="77777777"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Permission </w:t>
            </w:r>
            <w:r w:rsidR="002220B6" w:rsidRPr="00C00782">
              <w:rPr>
                <w:rFonts w:ascii="Arial Narrow" w:hAnsi="Arial Narrow"/>
                <w:color w:val="000000" w:themeColor="text1"/>
                <w:sz w:val="20"/>
                <w:lang w:val="en-GB"/>
              </w:rPr>
              <w:t xml:space="preserve">to commence </w:t>
            </w:r>
            <w:r w:rsidR="002D6B5B" w:rsidRPr="00C00782">
              <w:rPr>
                <w:rFonts w:ascii="Arial Narrow" w:hAnsi="Arial Narrow"/>
                <w:i/>
                <w:iCs/>
                <w:color w:val="000000" w:themeColor="text1"/>
                <w:sz w:val="20"/>
                <w:u w:val="single"/>
                <w:lang w:val="en-GB"/>
              </w:rPr>
              <w:t xml:space="preserve">test operation </w:t>
            </w:r>
            <w:r w:rsidR="00AB4B2D" w:rsidRPr="00C00782">
              <w:rPr>
                <w:rFonts w:ascii="Arial Narrow" w:hAnsi="Arial Narrow"/>
                <w:i/>
                <w:iCs/>
                <w:color w:val="000000" w:themeColor="text1"/>
                <w:sz w:val="20"/>
                <w:u w:val="single"/>
                <w:lang w:val="en-GB"/>
              </w:rPr>
              <w:t xml:space="preserve">according to the building permit </w:t>
            </w:r>
            <w:r w:rsidR="002D6B5B" w:rsidRPr="00C00782">
              <w:rPr>
                <w:rFonts w:ascii="Arial Narrow" w:hAnsi="Arial Narrow"/>
                <w:color w:val="000000" w:themeColor="text1"/>
                <w:sz w:val="20"/>
                <w:lang w:val="en-GB"/>
              </w:rPr>
              <w:t xml:space="preserve">pursuant to Section 124 of </w:t>
            </w:r>
            <w:r w:rsidR="0017283C" w:rsidRPr="00C00782">
              <w:rPr>
                <w:rFonts w:ascii="Arial Narrow" w:hAnsi="Arial Narrow"/>
                <w:color w:val="000000" w:themeColor="text1"/>
                <w:sz w:val="20"/>
                <w:lang w:val="en-GB"/>
              </w:rPr>
              <w:t>Act No. 183/2006 Coll., on Planning and Building Code (Building Act), as amended</w:t>
            </w:r>
            <w:r w:rsidR="002220B6" w:rsidRPr="00C00782">
              <w:rPr>
                <w:rFonts w:ascii="Arial Narrow" w:hAnsi="Arial Narrow"/>
                <w:color w:val="000000" w:themeColor="text1"/>
                <w:sz w:val="20"/>
                <w:lang w:val="en-GB"/>
              </w:rPr>
              <w:t>,</w:t>
            </w:r>
          </w:p>
          <w:p w14:paraId="4C17C2CA" w14:textId="31FB97C4" w:rsidR="0048787F" w:rsidRPr="00C00782" w:rsidRDefault="0013644C"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sz w:val="20"/>
                <w:lang w:val="en-GB"/>
              </w:rPr>
              <w:t xml:space="preserve">Completion consent (in Czech: </w:t>
            </w:r>
            <w:r w:rsidRPr="00C00782">
              <w:rPr>
                <w:rFonts w:ascii="Arial Narrow" w:hAnsi="Arial Narrow"/>
                <w:i/>
                <w:iCs/>
                <w:color w:val="000000"/>
                <w:sz w:val="20"/>
                <w:lang w:val="en-GB"/>
              </w:rPr>
              <w:t>kolaudační souhlas</w:t>
            </w:r>
            <w:r w:rsidRPr="00C00782">
              <w:rPr>
                <w:rFonts w:ascii="Arial Narrow" w:hAnsi="Arial Narrow"/>
                <w:color w:val="000000"/>
                <w:sz w:val="20"/>
                <w:lang w:val="en-GB"/>
              </w:rPr>
              <w:t>)</w:t>
            </w:r>
            <w:r w:rsidR="002220B6" w:rsidRPr="00C00782">
              <w:rPr>
                <w:rFonts w:ascii="Arial Narrow" w:hAnsi="Arial Narrow"/>
                <w:color w:val="000000"/>
                <w:sz w:val="20"/>
                <w:lang w:val="en-GB"/>
              </w:rPr>
              <w:t xml:space="preserve"> </w:t>
            </w:r>
            <w:r w:rsidR="00753C99" w:rsidRPr="00C00782">
              <w:rPr>
                <w:rFonts w:ascii="Arial Narrow" w:hAnsi="Arial Narrow"/>
                <w:color w:val="000000"/>
                <w:sz w:val="20"/>
                <w:lang w:val="en-GB"/>
              </w:rPr>
              <w:t xml:space="preserve">pursuant to </w:t>
            </w:r>
            <w:r w:rsidRPr="00C00782">
              <w:rPr>
                <w:rFonts w:ascii="Arial Narrow" w:hAnsi="Arial Narrow"/>
                <w:color w:val="000000"/>
                <w:sz w:val="20"/>
                <w:lang w:val="en-GB"/>
              </w:rPr>
              <w:t xml:space="preserve">Section </w:t>
            </w:r>
            <w:r w:rsidR="00753C99" w:rsidRPr="00C00782">
              <w:rPr>
                <w:rFonts w:ascii="Arial Narrow" w:hAnsi="Arial Narrow"/>
                <w:color w:val="000000"/>
                <w:sz w:val="20"/>
                <w:lang w:val="en-GB"/>
              </w:rPr>
              <w:t xml:space="preserve">122 of </w:t>
            </w:r>
            <w:r w:rsidR="0017283C" w:rsidRPr="00C00782">
              <w:rPr>
                <w:rFonts w:ascii="Arial Narrow" w:hAnsi="Arial Narrow"/>
                <w:color w:val="000000"/>
                <w:sz w:val="20"/>
                <w:lang w:val="en-GB"/>
              </w:rPr>
              <w:t>Act No. 183/2006 Coll., on spatial planning and building regulations (Building Act), as amended</w:t>
            </w:r>
            <w:r w:rsidR="0056579D" w:rsidRPr="00C00782">
              <w:rPr>
                <w:rFonts w:ascii="Arial Narrow" w:hAnsi="Arial Narrow"/>
                <w:color w:val="000000"/>
                <w:sz w:val="20"/>
                <w:lang w:val="en-GB"/>
              </w:rPr>
              <w:t>.</w:t>
            </w:r>
          </w:p>
          <w:p w14:paraId="4698A390" w14:textId="1A84E980"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All other permits </w:t>
            </w:r>
            <w:r w:rsidR="000629AB" w:rsidRPr="00C00782">
              <w:rPr>
                <w:rFonts w:ascii="Arial Narrow" w:hAnsi="Arial Narrow"/>
                <w:color w:val="000000" w:themeColor="text1"/>
                <w:sz w:val="20"/>
                <w:lang w:val="en-GB"/>
              </w:rPr>
              <w:t xml:space="preserve">required by the </w:t>
            </w:r>
            <w:r w:rsidR="00162E55" w:rsidRPr="00C00782">
              <w:rPr>
                <w:rFonts w:ascii="Arial Narrow" w:hAnsi="Arial Narrow"/>
                <w:color w:val="000000" w:themeColor="text1"/>
                <w:sz w:val="20"/>
                <w:lang w:val="en-GB"/>
              </w:rPr>
              <w:t xml:space="preserve">relevant </w:t>
            </w:r>
            <w:r w:rsidR="000629AB" w:rsidRPr="00C00782">
              <w:rPr>
                <w:rFonts w:ascii="Arial Narrow" w:hAnsi="Arial Narrow"/>
                <w:color w:val="000000" w:themeColor="text1"/>
                <w:sz w:val="20"/>
                <w:lang w:val="en-GB"/>
              </w:rPr>
              <w:t>authorities</w:t>
            </w:r>
            <w:r w:rsidR="00C111BC">
              <w:rPr>
                <w:rFonts w:ascii="Arial Narrow" w:hAnsi="Arial Narrow"/>
                <w:color w:val="000000" w:themeColor="text1"/>
                <w:sz w:val="20"/>
                <w:lang w:val="en-GB"/>
              </w:rPr>
              <w:t>, if the SUPPLIER is nor responsible for their obtaining as per the AGREEMENT.</w:t>
            </w:r>
            <w:r w:rsidR="000629AB" w:rsidRPr="00C00782">
              <w:rPr>
                <w:rFonts w:ascii="Arial Narrow" w:hAnsi="Arial Narrow"/>
                <w:color w:val="000000" w:themeColor="text1"/>
                <w:sz w:val="20"/>
                <w:lang w:val="en-GB"/>
              </w:rPr>
              <w:t xml:space="preserve"> </w:t>
            </w:r>
          </w:p>
          <w:p w14:paraId="68C79F88" w14:textId="40A512A7" w:rsidR="0048787F" w:rsidRPr="00C00782" w:rsidRDefault="008E7747">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building permit shall be handed </w:t>
            </w:r>
            <w:r w:rsidR="002354C1" w:rsidRPr="00C00782">
              <w:rPr>
                <w:rFonts w:ascii="Arial Narrow" w:hAnsi="Arial Narrow"/>
                <w:color w:val="000000"/>
                <w:sz w:val="20"/>
                <w:lang w:val="en-GB"/>
              </w:rPr>
              <w:t>over</w:t>
            </w:r>
            <w:r w:rsidRPr="00C00782">
              <w:rPr>
                <w:rFonts w:ascii="Arial Narrow" w:hAnsi="Arial Narrow"/>
                <w:color w:val="000000"/>
                <w:sz w:val="20"/>
                <w:lang w:val="en-GB"/>
              </w:rPr>
              <w:t xml:space="preserve"> by </w:t>
            </w:r>
            <w:r w:rsidR="00F800D8"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to </w:t>
            </w:r>
            <w:r w:rsidR="00171433" w:rsidRPr="00C00782">
              <w:rPr>
                <w:rFonts w:ascii="Arial Narrow" w:hAnsi="Arial Narrow"/>
                <w:color w:val="000000"/>
                <w:sz w:val="20"/>
                <w:lang w:val="en-GB"/>
              </w:rPr>
              <w:t xml:space="preserve">the SUPPLIER </w:t>
            </w:r>
            <w:r w:rsidRPr="00C00782">
              <w:rPr>
                <w:rFonts w:ascii="Arial Narrow" w:hAnsi="Arial Narrow"/>
                <w:color w:val="000000"/>
                <w:sz w:val="20"/>
                <w:lang w:val="en-GB"/>
              </w:rPr>
              <w:t xml:space="preserve">prior to the </w:t>
            </w:r>
            <w:r w:rsidR="002354C1" w:rsidRPr="00C00782">
              <w:rPr>
                <w:rFonts w:ascii="Arial Narrow" w:hAnsi="Arial Narrow"/>
                <w:color w:val="000000"/>
                <w:sz w:val="20"/>
                <w:lang w:val="en-GB"/>
              </w:rPr>
              <w:t xml:space="preserve">commencement of the </w:t>
            </w:r>
            <w:r w:rsidR="0013644C" w:rsidRPr="00C00782">
              <w:rPr>
                <w:rFonts w:ascii="Arial Narrow" w:hAnsi="Arial Narrow"/>
                <w:color w:val="000000"/>
                <w:sz w:val="20"/>
                <w:lang w:val="en-GB"/>
              </w:rPr>
              <w:t>CHIEF ASSEMBLY</w:t>
            </w:r>
            <w:r w:rsidRPr="00C00782">
              <w:rPr>
                <w:rFonts w:ascii="Arial Narrow" w:hAnsi="Arial Narrow"/>
                <w:color w:val="000000"/>
                <w:sz w:val="20"/>
                <w:lang w:val="en-GB"/>
              </w:rPr>
              <w:t xml:space="preserve">. </w:t>
            </w:r>
            <w:r w:rsidR="00984E3F" w:rsidRPr="00C00782">
              <w:rPr>
                <w:rFonts w:ascii="Arial Narrow" w:hAnsi="Arial Narrow"/>
                <w:color w:val="000000"/>
                <w:sz w:val="20"/>
                <w:lang w:val="en-GB"/>
              </w:rPr>
              <w:t xml:space="preserve">If required by </w:t>
            </w:r>
            <w:r w:rsidR="00171433" w:rsidRPr="00C00782">
              <w:rPr>
                <w:rFonts w:ascii="Arial Narrow" w:hAnsi="Arial Narrow"/>
                <w:color w:val="000000"/>
                <w:sz w:val="20"/>
                <w:lang w:val="en-GB"/>
              </w:rPr>
              <w:t>the SUPPLIER</w:t>
            </w:r>
            <w:r w:rsidR="00984E3F"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00984E3F" w:rsidRPr="00C00782">
              <w:rPr>
                <w:rFonts w:ascii="Arial Narrow" w:hAnsi="Arial Narrow"/>
                <w:color w:val="000000"/>
                <w:sz w:val="20"/>
                <w:lang w:val="en-GB"/>
              </w:rPr>
              <w:t xml:space="preserve">shall also hand over certified copies of the other permits mentioned above. </w:t>
            </w:r>
          </w:p>
          <w:p w14:paraId="4D40048A" w14:textId="0A963F89"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To allow the commencement of the </w:t>
            </w:r>
            <w:r w:rsidRPr="00C00782">
              <w:rPr>
                <w:rFonts w:ascii="Arial Narrow" w:hAnsi="Arial Narrow"/>
                <w:i/>
                <w:iCs/>
                <w:color w:val="000000"/>
                <w:sz w:val="20"/>
                <w:u w:val="single"/>
                <w:lang w:val="en-GB"/>
              </w:rPr>
              <w:t>test operation according to the building permit</w:t>
            </w:r>
            <w:r w:rsidRPr="00C00782">
              <w:rPr>
                <w:rFonts w:ascii="Arial Narrow" w:hAnsi="Arial Narrow"/>
                <w:color w:val="000000"/>
                <w:sz w:val="20"/>
                <w:lang w:val="en-GB"/>
              </w:rPr>
              <w:t xml:space="preserve"> and to approve the building permit, the cooperation of </w:t>
            </w:r>
            <w:r w:rsidR="0032133B" w:rsidRPr="00C00782">
              <w:rPr>
                <w:rFonts w:ascii="Arial Narrow" w:hAnsi="Arial Narrow"/>
                <w:color w:val="000000"/>
                <w:sz w:val="20"/>
                <w:lang w:val="en-GB"/>
              </w:rPr>
              <w:t xml:space="preserve">the SUPPLIER </w:t>
            </w:r>
            <w:r w:rsidRPr="00C00782">
              <w:rPr>
                <w:rFonts w:ascii="Arial Narrow" w:hAnsi="Arial Narrow"/>
                <w:color w:val="000000"/>
                <w:sz w:val="20"/>
                <w:lang w:val="en-GB"/>
              </w:rPr>
              <w:t>is required, who is obliged to procure the relevant input documents</w:t>
            </w:r>
            <w:r w:rsidR="0013644C" w:rsidRPr="00C00782">
              <w:rPr>
                <w:rFonts w:ascii="Arial Narrow" w:hAnsi="Arial Narrow"/>
                <w:color w:val="000000"/>
                <w:sz w:val="20"/>
                <w:lang w:val="en-GB"/>
              </w:rPr>
              <w:t xml:space="preserve">, which can only be provided by the SUPPLIER, </w:t>
            </w:r>
            <w:r w:rsidRPr="00C00782">
              <w:rPr>
                <w:rFonts w:ascii="Arial Narrow" w:hAnsi="Arial Narrow"/>
                <w:color w:val="000000"/>
                <w:sz w:val="20"/>
                <w:lang w:val="en-GB"/>
              </w:rPr>
              <w:t xml:space="preserve"> </w:t>
            </w:r>
            <w:r w:rsidR="00400068" w:rsidRPr="00C00782">
              <w:rPr>
                <w:rFonts w:ascii="Arial Narrow" w:hAnsi="Arial Narrow"/>
                <w:color w:val="000000"/>
                <w:sz w:val="20"/>
                <w:lang w:val="en-GB"/>
              </w:rPr>
              <w:t xml:space="preserve">at the request of the </w:t>
            </w:r>
            <w:r w:rsidR="006466F0" w:rsidRPr="00C00782">
              <w:rPr>
                <w:rFonts w:ascii="Arial Narrow" w:hAnsi="Arial Narrow"/>
                <w:color w:val="000000"/>
                <w:sz w:val="20"/>
                <w:lang w:val="en-GB"/>
              </w:rPr>
              <w:t>CUSTOMER</w:t>
            </w:r>
            <w:r w:rsidR="0040006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according to the conditions and within the scope defined in the </w:t>
            </w:r>
            <w:r w:rsidR="006466F0" w:rsidRPr="00C00782">
              <w:rPr>
                <w:rFonts w:ascii="Arial Narrow" w:hAnsi="Arial Narrow"/>
                <w:color w:val="000000"/>
                <w:sz w:val="20"/>
                <w:lang w:val="en-GB"/>
              </w:rPr>
              <w:t>AGREEMENT</w:t>
            </w:r>
            <w:r w:rsidR="0013644C" w:rsidRPr="00C00782">
              <w:rPr>
                <w:rFonts w:ascii="Arial Narrow" w:hAnsi="Arial Narrow"/>
                <w:color w:val="000000"/>
                <w:sz w:val="20"/>
                <w:lang w:val="en-GB"/>
              </w:rPr>
              <w:t>.</w:t>
            </w:r>
            <w:r w:rsidRPr="00C00782">
              <w:rPr>
                <w:rFonts w:ascii="Arial Narrow" w:hAnsi="Arial Narrow"/>
                <w:color w:val="000000"/>
                <w:sz w:val="20"/>
                <w:lang w:val="en-GB"/>
              </w:rPr>
              <w:t xml:space="preserve"> </w:t>
            </w:r>
          </w:p>
        </w:tc>
      </w:tr>
      <w:tr w:rsidR="002220B6" w:rsidRPr="00C00782" w14:paraId="67B4AFDD" w14:textId="77777777" w:rsidTr="05AB4471">
        <w:tc>
          <w:tcPr>
            <w:tcW w:w="1418" w:type="dxa"/>
          </w:tcPr>
          <w:p w14:paraId="78676A03" w14:textId="77777777" w:rsidR="002220B6" w:rsidRPr="00C00782" w:rsidRDefault="002220B6" w:rsidP="00E5689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543" w:name="_Toc355004233"/>
            <w:bookmarkStart w:id="544" w:name="_Toc470693911"/>
            <w:bookmarkStart w:id="545" w:name="_Toc83290307"/>
            <w:bookmarkStart w:id="546" w:name="_Toc89076386"/>
            <w:bookmarkStart w:id="547" w:name="_Toc93608897"/>
            <w:bookmarkStart w:id="548" w:name="_Toc94700687"/>
            <w:bookmarkEnd w:id="543"/>
            <w:bookmarkEnd w:id="544"/>
            <w:bookmarkEnd w:id="545"/>
            <w:bookmarkEnd w:id="546"/>
            <w:bookmarkEnd w:id="547"/>
            <w:bookmarkEnd w:id="548"/>
          </w:p>
        </w:tc>
        <w:tc>
          <w:tcPr>
            <w:tcW w:w="8363" w:type="dxa"/>
          </w:tcPr>
          <w:p w14:paraId="2BFAFDB2" w14:textId="5A1721C3"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Prior to commencement of work on the SITE, </w:t>
            </w:r>
            <w:r w:rsidR="00F800D8"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00F70686" w:rsidRPr="00C00782">
              <w:rPr>
                <w:rFonts w:ascii="Arial Narrow" w:hAnsi="Arial Narrow"/>
                <w:color w:val="000000"/>
                <w:sz w:val="20"/>
                <w:lang w:val="en-GB"/>
              </w:rPr>
              <w:t>shall inform</w:t>
            </w:r>
            <w:r w:rsidR="00171433" w:rsidRPr="00C00782">
              <w:rPr>
                <w:rFonts w:ascii="Arial Narrow" w:hAnsi="Arial Narrow"/>
                <w:color w:val="000000"/>
                <w:sz w:val="20"/>
                <w:lang w:val="en-GB"/>
              </w:rPr>
              <w:t xml:space="preserve"> the </w:t>
            </w:r>
            <w:r w:rsidR="00D97D1D" w:rsidRPr="00C00782">
              <w:rPr>
                <w:rFonts w:ascii="Arial Narrow" w:hAnsi="Arial Narrow"/>
                <w:color w:val="000000"/>
                <w:sz w:val="20"/>
                <w:lang w:val="en-GB"/>
              </w:rPr>
              <w:t>SUPPLIER of the area</w:t>
            </w:r>
            <w:r w:rsidRPr="00C00782">
              <w:rPr>
                <w:rFonts w:ascii="Arial Narrow" w:hAnsi="Arial Narrow"/>
                <w:color w:val="000000"/>
                <w:sz w:val="20"/>
                <w:lang w:val="en-GB"/>
              </w:rPr>
              <w:t xml:space="preserve">  the SITE </w:t>
            </w:r>
            <w:r w:rsidR="005B29DE" w:rsidRPr="00C00782">
              <w:rPr>
                <w:rFonts w:ascii="Arial Narrow" w:hAnsi="Arial Narrow"/>
                <w:color w:val="000000"/>
                <w:sz w:val="20"/>
                <w:lang w:val="en-GB"/>
              </w:rPr>
              <w:t>on which the SUPPLIER will perform the</w:t>
            </w:r>
            <w:r w:rsidR="0013644C" w:rsidRPr="00C00782">
              <w:rPr>
                <w:rFonts w:ascii="Arial Narrow" w:hAnsi="Arial Narrow"/>
                <w:color w:val="000000"/>
                <w:sz w:val="20"/>
                <w:lang w:val="en-GB"/>
              </w:rPr>
              <w:t xml:space="preserve"> CHIEF ASSEMBLY</w:t>
            </w:r>
            <w:r w:rsidR="0056579D"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CUSTOMER</w:t>
            </w:r>
            <w:r w:rsidR="00E35682" w:rsidRPr="00C00782">
              <w:rPr>
                <w:rFonts w:ascii="Arial Narrow" w:hAnsi="Arial Narrow"/>
                <w:color w:val="000000"/>
                <w:sz w:val="20"/>
                <w:lang w:val="en-GB"/>
              </w:rPr>
              <w:t xml:space="preserve"> shall allow the </w:t>
            </w:r>
            <w:r w:rsidR="0056579D" w:rsidRPr="00C00782">
              <w:rPr>
                <w:rFonts w:ascii="Arial Narrow" w:hAnsi="Arial Narrow"/>
                <w:color w:val="000000"/>
                <w:sz w:val="20"/>
                <w:lang w:val="en-GB"/>
              </w:rPr>
              <w:t xml:space="preserve">SUPPLIER </w:t>
            </w:r>
            <w:r w:rsidR="00E35682" w:rsidRPr="00C00782">
              <w:rPr>
                <w:rFonts w:ascii="Arial Narrow" w:hAnsi="Arial Narrow"/>
                <w:color w:val="000000"/>
                <w:sz w:val="20"/>
                <w:lang w:val="en-GB"/>
              </w:rPr>
              <w:t>to work on the SITE on the dates specified in the TIME SCHEDULE</w:t>
            </w:r>
            <w:r w:rsidRPr="00C00782">
              <w:rPr>
                <w:rFonts w:ascii="Arial Narrow" w:hAnsi="Arial Narrow"/>
                <w:color w:val="000000"/>
                <w:sz w:val="20"/>
                <w:lang w:val="en-GB"/>
              </w:rPr>
              <w:t>.</w:t>
            </w:r>
          </w:p>
        </w:tc>
      </w:tr>
      <w:tr w:rsidR="002220B6" w:rsidRPr="00C00782" w14:paraId="503B67B8" w14:textId="77777777" w:rsidTr="05AB4471">
        <w:tc>
          <w:tcPr>
            <w:tcW w:w="1418" w:type="dxa"/>
          </w:tcPr>
          <w:p w14:paraId="19CBAE45" w14:textId="77777777" w:rsidR="002220B6" w:rsidRPr="00C111BC" w:rsidRDefault="002220B6" w:rsidP="00E5689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549" w:name="_Toc355004234"/>
            <w:bookmarkStart w:id="550" w:name="_Toc470693912"/>
            <w:bookmarkStart w:id="551" w:name="_Toc83290308"/>
            <w:bookmarkStart w:id="552" w:name="_Toc89076387"/>
            <w:bookmarkStart w:id="553" w:name="_Toc93608898"/>
            <w:bookmarkStart w:id="554" w:name="_Toc94700688"/>
            <w:bookmarkEnd w:id="549"/>
            <w:bookmarkEnd w:id="550"/>
            <w:bookmarkEnd w:id="551"/>
            <w:bookmarkEnd w:id="552"/>
            <w:bookmarkEnd w:id="553"/>
            <w:bookmarkEnd w:id="554"/>
          </w:p>
        </w:tc>
        <w:tc>
          <w:tcPr>
            <w:tcW w:w="8363" w:type="dxa"/>
          </w:tcPr>
          <w:p w14:paraId="56E36E27" w14:textId="641F41E2" w:rsidR="0048787F" w:rsidRPr="00C111BC" w:rsidRDefault="006475E8">
            <w:pPr>
              <w:pStyle w:val="Zkladntext"/>
              <w:widowControl w:val="0"/>
              <w:spacing w:before="60" w:after="60"/>
              <w:jc w:val="both"/>
              <w:rPr>
                <w:rFonts w:ascii="Arial Narrow" w:hAnsi="Arial Narrow"/>
                <w:color w:val="000000"/>
                <w:sz w:val="20"/>
                <w:lang w:val="en-GB"/>
              </w:rPr>
            </w:pPr>
            <w:r w:rsidRPr="00C111BC">
              <w:rPr>
                <w:rFonts w:ascii="Arial Narrow" w:hAnsi="Arial Narrow" w:cs="Segoe UI"/>
                <w:sz w:val="20"/>
                <w:lang w:val="en-GB"/>
              </w:rPr>
              <w:t xml:space="preserve">The </w:t>
            </w:r>
            <w:r w:rsidR="006466F0" w:rsidRPr="00C111BC">
              <w:rPr>
                <w:rFonts w:ascii="Arial Narrow" w:hAnsi="Arial Narrow" w:cs="Segoe UI"/>
                <w:sz w:val="20"/>
                <w:lang w:val="en-GB"/>
              </w:rPr>
              <w:t>CUSTOMER</w:t>
            </w:r>
            <w:r w:rsidRPr="00C111BC">
              <w:rPr>
                <w:rFonts w:ascii="Arial Narrow" w:hAnsi="Arial Narrow" w:cs="Segoe UI"/>
                <w:sz w:val="20"/>
                <w:lang w:val="en-GB"/>
              </w:rPr>
              <w:t xml:space="preserve"> shall allow the SUPPLIER to use the access road to the SITE to the extent specified in </w:t>
            </w:r>
            <w:hyperlink w:anchor="Annex7" w:history="1">
              <w:r w:rsidR="002E074B" w:rsidRPr="00C111BC">
                <w:rPr>
                  <w:rStyle w:val="Hypertextovodkaz"/>
                  <w:rFonts w:ascii="Arial Narrow" w:hAnsi="Arial Narrow"/>
                  <w:bCs/>
                  <w:sz w:val="20"/>
                  <w:lang w:val="en-GB"/>
                </w:rPr>
                <w:t>Annex 7</w:t>
              </w:r>
            </w:hyperlink>
            <w:r w:rsidR="002E074B" w:rsidRPr="00C111BC">
              <w:rPr>
                <w:rFonts w:ascii="Arial Narrow" w:hAnsi="Arial Narrow"/>
                <w:color w:val="000000" w:themeColor="text1"/>
                <w:sz w:val="20"/>
                <w:lang w:val="en-GB"/>
              </w:rPr>
              <w:t xml:space="preserve"> to </w:t>
            </w:r>
            <w:r w:rsidRPr="00C111BC">
              <w:rPr>
                <w:rFonts w:ascii="Arial Narrow" w:hAnsi="Arial Narrow" w:cs="Segoe UI"/>
                <w:sz w:val="20"/>
                <w:lang w:val="en-GB"/>
              </w:rPr>
              <w:t xml:space="preserve">the </w:t>
            </w:r>
            <w:r w:rsidR="006466F0" w:rsidRPr="00C111BC">
              <w:rPr>
                <w:rFonts w:ascii="Arial Narrow" w:hAnsi="Arial Narrow" w:cs="Segoe UI"/>
                <w:sz w:val="20"/>
                <w:lang w:val="en-GB"/>
              </w:rPr>
              <w:t>AGREEMENT</w:t>
            </w:r>
            <w:r w:rsidRPr="00C111BC">
              <w:rPr>
                <w:rFonts w:ascii="Arial Narrow" w:hAnsi="Arial Narrow" w:cs="Segoe UI"/>
                <w:sz w:val="20"/>
                <w:lang w:val="en-GB"/>
              </w:rPr>
              <w:t>.</w:t>
            </w:r>
          </w:p>
        </w:tc>
      </w:tr>
      <w:tr w:rsidR="002220B6" w:rsidRPr="00C00782" w14:paraId="0C0FD4C1" w14:textId="77777777" w:rsidTr="05AB4471">
        <w:tc>
          <w:tcPr>
            <w:tcW w:w="1418" w:type="dxa"/>
          </w:tcPr>
          <w:p w14:paraId="1206E253" w14:textId="77777777" w:rsidR="002220B6" w:rsidRPr="00C00782" w:rsidRDefault="002220B6" w:rsidP="00E5689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555" w:name="_Toc355004235"/>
            <w:bookmarkStart w:id="556" w:name="_Toc355004236"/>
            <w:bookmarkStart w:id="557" w:name="_Toc355004237"/>
            <w:bookmarkStart w:id="558" w:name="_Toc470693913"/>
            <w:bookmarkStart w:id="559" w:name="_Toc83290309"/>
            <w:bookmarkStart w:id="560" w:name="_Toc89076388"/>
            <w:bookmarkStart w:id="561" w:name="_Toc93608899"/>
            <w:bookmarkStart w:id="562" w:name="_Toc94700689"/>
            <w:bookmarkEnd w:id="555"/>
            <w:bookmarkEnd w:id="556"/>
            <w:bookmarkEnd w:id="557"/>
            <w:bookmarkEnd w:id="558"/>
            <w:bookmarkEnd w:id="559"/>
            <w:bookmarkEnd w:id="560"/>
            <w:bookmarkEnd w:id="561"/>
            <w:bookmarkEnd w:id="562"/>
          </w:p>
        </w:tc>
        <w:tc>
          <w:tcPr>
            <w:tcW w:w="8363" w:type="dxa"/>
          </w:tcPr>
          <w:p w14:paraId="6D04E420" w14:textId="52CCB504"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CUSTOMER </w:t>
            </w:r>
            <w:r w:rsidR="002220B6" w:rsidRPr="00C00782">
              <w:rPr>
                <w:rFonts w:ascii="Arial Narrow" w:hAnsi="Arial Narrow"/>
                <w:color w:val="000000"/>
                <w:sz w:val="20"/>
                <w:lang w:val="en-GB"/>
              </w:rPr>
              <w:t xml:space="preserve">is obliged to provide its </w:t>
            </w:r>
            <w:r w:rsidR="00700ADF" w:rsidRPr="00C00782">
              <w:rPr>
                <w:rFonts w:ascii="Arial Narrow" w:hAnsi="Arial Narrow"/>
                <w:color w:val="000000"/>
                <w:sz w:val="20"/>
                <w:lang w:val="en-GB"/>
              </w:rPr>
              <w:t xml:space="preserve">personnel </w:t>
            </w:r>
            <w:r w:rsidR="002220B6" w:rsidRPr="00C00782">
              <w:rPr>
                <w:rFonts w:ascii="Arial Narrow" w:hAnsi="Arial Narrow"/>
                <w:color w:val="000000"/>
                <w:sz w:val="20"/>
                <w:lang w:val="en-GB"/>
              </w:rPr>
              <w:t xml:space="preserve">for the implementation and provision of COMPREHENSIVE TESTS, </w:t>
            </w:r>
            <w:r w:rsidR="00F803AA" w:rsidRPr="00C00782">
              <w:rPr>
                <w:rFonts w:ascii="Arial Narrow" w:hAnsi="Arial Narrow"/>
                <w:color w:val="000000"/>
                <w:sz w:val="20"/>
                <w:lang w:val="en-GB"/>
              </w:rPr>
              <w:t>TESTING OPERATION</w:t>
            </w:r>
            <w:r w:rsidR="002220B6" w:rsidRPr="00C00782">
              <w:rPr>
                <w:rFonts w:ascii="Arial Narrow" w:hAnsi="Arial Narrow"/>
                <w:color w:val="000000"/>
                <w:sz w:val="20"/>
                <w:lang w:val="en-GB"/>
              </w:rPr>
              <w:t xml:space="preserve"> and </w:t>
            </w:r>
            <w:r w:rsidR="0013644C" w:rsidRPr="00C00782">
              <w:rPr>
                <w:rFonts w:ascii="Arial Narrow" w:hAnsi="Arial Narrow"/>
                <w:color w:val="000000"/>
                <w:sz w:val="20"/>
                <w:lang w:val="en-GB"/>
              </w:rPr>
              <w:t>CONTINUOUS</w:t>
            </w:r>
            <w:r w:rsidR="002220B6" w:rsidRPr="00C00782">
              <w:rPr>
                <w:rFonts w:ascii="Arial Narrow" w:hAnsi="Arial Narrow"/>
                <w:color w:val="000000"/>
                <w:sz w:val="20"/>
                <w:lang w:val="en-GB"/>
              </w:rPr>
              <w:t xml:space="preserve"> OPERATIONS.</w:t>
            </w:r>
          </w:p>
        </w:tc>
      </w:tr>
      <w:tr w:rsidR="002220B6" w:rsidRPr="00C00782" w14:paraId="44C142BB" w14:textId="77777777" w:rsidTr="05AB4471">
        <w:tc>
          <w:tcPr>
            <w:tcW w:w="1418" w:type="dxa"/>
          </w:tcPr>
          <w:p w14:paraId="5661A6CF" w14:textId="77777777" w:rsidR="002220B6" w:rsidRPr="00C00782" w:rsidRDefault="002220B6" w:rsidP="00E5689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563" w:name="_Toc355004238"/>
            <w:bookmarkStart w:id="564" w:name="_Toc470693914"/>
            <w:bookmarkStart w:id="565" w:name="_Toc83290310"/>
            <w:bookmarkStart w:id="566" w:name="_Toc89076389"/>
            <w:bookmarkStart w:id="567" w:name="_Toc93608900"/>
            <w:bookmarkStart w:id="568" w:name="_Toc94700690"/>
            <w:bookmarkEnd w:id="563"/>
            <w:bookmarkEnd w:id="564"/>
            <w:bookmarkEnd w:id="565"/>
            <w:bookmarkEnd w:id="566"/>
            <w:bookmarkEnd w:id="567"/>
            <w:bookmarkEnd w:id="568"/>
          </w:p>
        </w:tc>
        <w:tc>
          <w:tcPr>
            <w:tcW w:w="8363" w:type="dxa"/>
          </w:tcPr>
          <w:p w14:paraId="6FB08D8B" w14:textId="3F877771"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7A179A" w:rsidRPr="00C00782">
              <w:rPr>
                <w:rFonts w:ascii="Arial Narrow" w:hAnsi="Arial Narrow"/>
                <w:color w:val="000000"/>
                <w:sz w:val="20"/>
                <w:lang w:val="en-GB"/>
              </w:rPr>
              <w:t>SUPPLIER</w:t>
            </w:r>
            <w:r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is obliged to ensure the participation of its </w:t>
            </w:r>
            <w:r w:rsidR="00700ADF" w:rsidRPr="00C00782">
              <w:rPr>
                <w:rFonts w:ascii="Arial Narrow" w:hAnsi="Arial Narrow"/>
                <w:color w:val="000000"/>
                <w:sz w:val="20"/>
                <w:lang w:val="en-GB"/>
              </w:rPr>
              <w:t xml:space="preserve">personnel in </w:t>
            </w:r>
            <w:r w:rsidR="002220B6" w:rsidRPr="00C00782">
              <w:rPr>
                <w:rFonts w:ascii="Arial Narrow" w:hAnsi="Arial Narrow"/>
                <w:color w:val="000000"/>
                <w:sz w:val="20"/>
                <w:lang w:val="en-GB"/>
              </w:rPr>
              <w:t xml:space="preserve">the controls, inspections and </w:t>
            </w:r>
            <w:r w:rsidR="00C01701" w:rsidRPr="00C00782">
              <w:rPr>
                <w:rFonts w:ascii="Arial Narrow" w:hAnsi="Arial Narrow"/>
                <w:color w:val="000000"/>
                <w:sz w:val="20"/>
                <w:lang w:val="en-GB"/>
              </w:rPr>
              <w:t>TAKEOVERS</w:t>
            </w:r>
            <w:r w:rsidR="00700ADF" w:rsidRPr="00C00782">
              <w:rPr>
                <w:rFonts w:ascii="Arial Narrow" w:hAnsi="Arial Narrow"/>
                <w:color w:val="000000"/>
                <w:sz w:val="20"/>
                <w:lang w:val="en-GB"/>
              </w:rPr>
              <w:t xml:space="preserve"> to be </w:t>
            </w:r>
            <w:r w:rsidR="002220B6" w:rsidRPr="00C00782">
              <w:rPr>
                <w:rFonts w:ascii="Arial Narrow" w:hAnsi="Arial Narrow"/>
                <w:color w:val="000000"/>
                <w:sz w:val="20"/>
                <w:lang w:val="en-GB"/>
              </w:rPr>
              <w:t xml:space="preserve">carried out with the participation of </w:t>
            </w:r>
            <w:r w:rsidRPr="00C00782">
              <w:rPr>
                <w:rFonts w:ascii="Arial Narrow" w:hAnsi="Arial Narrow"/>
                <w:color w:val="000000"/>
                <w:sz w:val="20"/>
                <w:lang w:val="en-GB"/>
              </w:rPr>
              <w:t xml:space="preserve">the </w:t>
            </w:r>
            <w:r w:rsidR="007A179A" w:rsidRPr="00C00782">
              <w:rPr>
                <w:rFonts w:ascii="Arial Narrow" w:hAnsi="Arial Narrow"/>
                <w:color w:val="000000"/>
                <w:sz w:val="20"/>
                <w:lang w:val="en-GB"/>
              </w:rPr>
              <w:t>SUPPLIER</w:t>
            </w:r>
            <w:r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in accordance with the </w:t>
            </w:r>
            <w:r w:rsidR="002D029B" w:rsidRPr="00C00782">
              <w:rPr>
                <w:rFonts w:ascii="Arial Narrow" w:hAnsi="Arial Narrow"/>
                <w:color w:val="000000"/>
                <w:sz w:val="20"/>
                <w:lang w:val="en-GB"/>
              </w:rPr>
              <w:t>QUALITY ASSURANCE PLAN</w:t>
            </w:r>
            <w:r w:rsidR="002220B6" w:rsidRPr="00C00782">
              <w:rPr>
                <w:rFonts w:ascii="Arial Narrow" w:hAnsi="Arial Narrow"/>
                <w:color w:val="000000"/>
                <w:sz w:val="20"/>
                <w:lang w:val="en-GB"/>
              </w:rPr>
              <w:t>.</w:t>
            </w:r>
          </w:p>
        </w:tc>
      </w:tr>
      <w:tr w:rsidR="002220B6" w:rsidRPr="00C00782" w14:paraId="3AB288C6" w14:textId="77777777" w:rsidTr="05AB4471">
        <w:tc>
          <w:tcPr>
            <w:tcW w:w="1418" w:type="dxa"/>
          </w:tcPr>
          <w:p w14:paraId="4529DE45" w14:textId="77777777" w:rsidR="002220B6" w:rsidRPr="00C00782" w:rsidRDefault="002220B6" w:rsidP="00E5689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569" w:name="_Toc355004239"/>
            <w:bookmarkStart w:id="570" w:name="_Toc470693915"/>
            <w:bookmarkStart w:id="571" w:name="_Toc83290311"/>
            <w:bookmarkStart w:id="572" w:name="_Toc89076390"/>
            <w:bookmarkStart w:id="573" w:name="_Toc93608901"/>
            <w:bookmarkStart w:id="574" w:name="_Toc94700691"/>
            <w:bookmarkEnd w:id="569"/>
            <w:bookmarkEnd w:id="570"/>
            <w:bookmarkEnd w:id="571"/>
            <w:bookmarkEnd w:id="572"/>
            <w:bookmarkEnd w:id="573"/>
            <w:bookmarkEnd w:id="574"/>
          </w:p>
        </w:tc>
        <w:tc>
          <w:tcPr>
            <w:tcW w:w="8363" w:type="dxa"/>
          </w:tcPr>
          <w:p w14:paraId="6332F951" w14:textId="1D849CEE"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CUSTOMER </w:t>
            </w:r>
            <w:r w:rsidR="002220B6" w:rsidRPr="00C00782">
              <w:rPr>
                <w:rFonts w:ascii="Arial Narrow" w:hAnsi="Arial Narrow"/>
                <w:color w:val="000000"/>
                <w:sz w:val="20"/>
                <w:lang w:val="en-GB"/>
              </w:rPr>
              <w:t xml:space="preserve">is obliged to ensure the participation of its </w:t>
            </w:r>
            <w:r w:rsidR="00700ADF" w:rsidRPr="00C00782">
              <w:rPr>
                <w:rFonts w:ascii="Arial Narrow" w:hAnsi="Arial Narrow"/>
                <w:color w:val="000000"/>
                <w:sz w:val="20"/>
                <w:lang w:val="en-GB"/>
              </w:rPr>
              <w:t xml:space="preserve">employees in </w:t>
            </w:r>
            <w:r w:rsidR="002220B6" w:rsidRPr="00C00782">
              <w:rPr>
                <w:rFonts w:ascii="Arial Narrow" w:hAnsi="Arial Narrow"/>
                <w:color w:val="000000"/>
                <w:sz w:val="20"/>
                <w:lang w:val="en-GB"/>
              </w:rPr>
              <w:t xml:space="preserve">training courses on the operation, operation and maintenance </w:t>
            </w:r>
            <w:r w:rsidR="00C01701" w:rsidRPr="00C00782">
              <w:rPr>
                <w:rFonts w:ascii="Arial Narrow" w:hAnsi="Arial Narrow"/>
                <w:color w:val="000000"/>
                <w:sz w:val="20"/>
                <w:lang w:val="en-GB"/>
              </w:rPr>
              <w:t>provided by</w:t>
            </w:r>
            <w:r w:rsidR="002220B6" w:rsidRPr="00C00782">
              <w:rPr>
                <w:rFonts w:ascii="Arial Narrow" w:hAnsi="Arial Narrow"/>
                <w:color w:val="000000"/>
                <w:sz w:val="20"/>
                <w:lang w:val="en-GB"/>
              </w:rPr>
              <w:t xml:space="preserve"> </w:t>
            </w:r>
            <w:r w:rsidR="00A62474" w:rsidRPr="00C00782">
              <w:rPr>
                <w:rFonts w:ascii="Arial Narrow" w:hAnsi="Arial Narrow"/>
                <w:color w:val="000000"/>
                <w:sz w:val="20"/>
                <w:lang w:val="en-GB"/>
              </w:rPr>
              <w:t xml:space="preserve">the SUPPLIER </w:t>
            </w:r>
            <w:r w:rsidR="00E35682" w:rsidRPr="00C00782">
              <w:rPr>
                <w:rFonts w:ascii="Arial Narrow" w:hAnsi="Arial Narrow"/>
                <w:color w:val="000000"/>
                <w:sz w:val="20"/>
                <w:lang w:val="en-GB"/>
              </w:rPr>
              <w:t xml:space="preserve">at the place </w:t>
            </w:r>
            <w:r w:rsidR="00700ADF" w:rsidRPr="00C00782">
              <w:rPr>
                <w:rFonts w:ascii="Arial Narrow" w:hAnsi="Arial Narrow"/>
                <w:color w:val="000000"/>
                <w:sz w:val="20"/>
                <w:lang w:val="en-GB"/>
              </w:rPr>
              <w:t xml:space="preserve">and at </w:t>
            </w:r>
            <w:r w:rsidR="002220B6" w:rsidRPr="00C00782">
              <w:rPr>
                <w:rFonts w:ascii="Arial Narrow" w:hAnsi="Arial Narrow"/>
                <w:color w:val="000000"/>
                <w:sz w:val="20"/>
                <w:lang w:val="en-GB"/>
              </w:rPr>
              <w:t xml:space="preserve">the times </w:t>
            </w:r>
            <w:r w:rsidR="00E35682" w:rsidRPr="00C00782">
              <w:rPr>
                <w:rFonts w:ascii="Arial Narrow" w:hAnsi="Arial Narrow"/>
                <w:color w:val="000000"/>
                <w:sz w:val="20"/>
                <w:lang w:val="en-GB"/>
              </w:rPr>
              <w:t xml:space="preserve">agreed with the </w:t>
            </w:r>
            <w:r w:rsidR="00171433" w:rsidRPr="00C00782">
              <w:rPr>
                <w:rFonts w:ascii="Arial Narrow" w:hAnsi="Arial Narrow"/>
                <w:color w:val="000000"/>
                <w:sz w:val="20"/>
                <w:lang w:val="en-GB"/>
              </w:rPr>
              <w:t>SUPPLIER</w:t>
            </w:r>
            <w:r w:rsidR="002220B6" w:rsidRPr="00C00782">
              <w:rPr>
                <w:rFonts w:ascii="Arial Narrow" w:hAnsi="Arial Narrow"/>
                <w:color w:val="000000"/>
                <w:sz w:val="20"/>
                <w:lang w:val="en-GB"/>
              </w:rPr>
              <w:t>.</w:t>
            </w:r>
          </w:p>
        </w:tc>
      </w:tr>
      <w:tr w:rsidR="002220B6" w:rsidRPr="00C00782" w14:paraId="51DA1196" w14:textId="77777777" w:rsidTr="05AB4471">
        <w:tc>
          <w:tcPr>
            <w:tcW w:w="1418" w:type="dxa"/>
          </w:tcPr>
          <w:p w14:paraId="6E35F8B5" w14:textId="77777777" w:rsidR="002220B6" w:rsidRPr="00C00782" w:rsidRDefault="002220B6" w:rsidP="00E5689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575" w:name="_Toc355004240"/>
            <w:bookmarkStart w:id="576" w:name="_Toc470693916"/>
            <w:bookmarkStart w:id="577" w:name="_Toc83290312"/>
            <w:bookmarkStart w:id="578" w:name="_Toc89076391"/>
            <w:bookmarkStart w:id="579" w:name="_Toc93608902"/>
            <w:bookmarkStart w:id="580" w:name="_Toc94700692"/>
            <w:bookmarkEnd w:id="575"/>
            <w:bookmarkEnd w:id="576"/>
            <w:bookmarkEnd w:id="577"/>
            <w:bookmarkEnd w:id="578"/>
            <w:bookmarkEnd w:id="579"/>
            <w:bookmarkEnd w:id="580"/>
          </w:p>
        </w:tc>
        <w:tc>
          <w:tcPr>
            <w:tcW w:w="8363" w:type="dxa"/>
          </w:tcPr>
          <w:p w14:paraId="359380F4" w14:textId="5F498D7D" w:rsidR="0048787F" w:rsidRPr="00DE774D" w:rsidRDefault="006636B5">
            <w:pPr>
              <w:pStyle w:val="Zkladntext"/>
              <w:widowControl w:val="0"/>
              <w:spacing w:before="60" w:after="60"/>
              <w:jc w:val="both"/>
              <w:rPr>
                <w:rFonts w:ascii="Arial Narrow" w:hAnsi="Arial Narrow"/>
                <w:color w:val="000000"/>
                <w:sz w:val="20"/>
                <w:lang w:val="en-GB"/>
              </w:rPr>
            </w:pPr>
            <w:r w:rsidRPr="00DE774D">
              <w:rPr>
                <w:rFonts w:ascii="Arial Narrow" w:hAnsi="Arial Narrow"/>
                <w:color w:val="000000"/>
                <w:sz w:val="20"/>
                <w:lang w:val="en-GB"/>
              </w:rPr>
              <w:t xml:space="preserve">The </w:t>
            </w:r>
            <w:r w:rsidR="006466F0" w:rsidRPr="00DE774D">
              <w:rPr>
                <w:rFonts w:ascii="Arial Narrow" w:hAnsi="Arial Narrow"/>
                <w:color w:val="000000"/>
                <w:sz w:val="20"/>
                <w:lang w:val="en-GB"/>
              </w:rPr>
              <w:t>CUSTOMER</w:t>
            </w:r>
            <w:r w:rsidRPr="00DE774D">
              <w:rPr>
                <w:rFonts w:ascii="Arial Narrow" w:hAnsi="Arial Narrow"/>
                <w:color w:val="000000"/>
                <w:sz w:val="20"/>
                <w:lang w:val="en-GB"/>
              </w:rPr>
              <w:t xml:space="preserve"> </w:t>
            </w:r>
            <w:r w:rsidR="002220B6" w:rsidRPr="00DE774D">
              <w:rPr>
                <w:rFonts w:ascii="Arial Narrow" w:hAnsi="Arial Narrow"/>
                <w:color w:val="000000"/>
                <w:sz w:val="20"/>
                <w:lang w:val="en-GB"/>
              </w:rPr>
              <w:t xml:space="preserve">shall permit entry of persons, transport of GOODS, materials, vehicles and machinery to and from the SITE through adjacent land owned by the </w:t>
            </w:r>
            <w:r w:rsidR="006466F0" w:rsidRPr="00DE774D">
              <w:rPr>
                <w:rFonts w:ascii="Arial Narrow" w:hAnsi="Arial Narrow"/>
                <w:color w:val="000000"/>
                <w:sz w:val="20"/>
                <w:lang w:val="en-GB"/>
              </w:rPr>
              <w:t>CUSTOMER</w:t>
            </w:r>
            <w:r w:rsidR="00DD237F" w:rsidRPr="00DE774D">
              <w:rPr>
                <w:rFonts w:ascii="Arial Narrow" w:hAnsi="Arial Narrow"/>
                <w:color w:val="000000"/>
                <w:sz w:val="20"/>
                <w:lang w:val="en-GB"/>
              </w:rPr>
              <w:t xml:space="preserve">, but </w:t>
            </w:r>
            <w:r w:rsidR="008F3B9F" w:rsidRPr="00DE774D">
              <w:rPr>
                <w:rFonts w:ascii="Arial Narrow" w:hAnsi="Arial Narrow"/>
                <w:color w:val="000000"/>
                <w:sz w:val="20"/>
                <w:lang w:val="en-GB"/>
              </w:rPr>
              <w:t xml:space="preserve">only to the extent necessary for the performance of the </w:t>
            </w:r>
            <w:r w:rsidR="003F49D6" w:rsidRPr="00DE774D">
              <w:rPr>
                <w:rFonts w:ascii="Arial Narrow" w:hAnsi="Arial Narrow"/>
                <w:color w:val="000000"/>
                <w:sz w:val="20"/>
                <w:lang w:val="en-GB"/>
              </w:rPr>
              <w:t>DELIVERY</w:t>
            </w:r>
            <w:r w:rsidR="002220B6" w:rsidRPr="00DE774D">
              <w:rPr>
                <w:rFonts w:ascii="Arial Narrow" w:hAnsi="Arial Narrow"/>
                <w:color w:val="000000"/>
                <w:sz w:val="20"/>
                <w:lang w:val="en-GB"/>
              </w:rPr>
              <w:t>.</w:t>
            </w:r>
          </w:p>
        </w:tc>
      </w:tr>
      <w:tr w:rsidR="002220B6" w:rsidRPr="00C00782" w14:paraId="7F8A5F67" w14:textId="77777777" w:rsidTr="05AB4471">
        <w:tc>
          <w:tcPr>
            <w:tcW w:w="1418" w:type="dxa"/>
          </w:tcPr>
          <w:p w14:paraId="35E1860D" w14:textId="77777777" w:rsidR="002220B6" w:rsidRPr="00C00782" w:rsidRDefault="002220B6" w:rsidP="00E5689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581" w:name="_Toc355004241"/>
            <w:bookmarkStart w:id="582" w:name="_Toc470693917"/>
            <w:bookmarkStart w:id="583" w:name="_Toc83290313"/>
            <w:bookmarkStart w:id="584" w:name="_Toc89076392"/>
            <w:bookmarkStart w:id="585" w:name="_Toc93608903"/>
            <w:bookmarkStart w:id="586" w:name="_Toc94700693"/>
            <w:bookmarkEnd w:id="581"/>
            <w:bookmarkEnd w:id="582"/>
            <w:bookmarkEnd w:id="583"/>
            <w:bookmarkEnd w:id="584"/>
            <w:bookmarkEnd w:id="585"/>
            <w:bookmarkEnd w:id="586"/>
          </w:p>
        </w:tc>
        <w:tc>
          <w:tcPr>
            <w:tcW w:w="8363" w:type="dxa"/>
          </w:tcPr>
          <w:p w14:paraId="76C6D306" w14:textId="6A03E9A4" w:rsidR="0048787F" w:rsidRPr="00DE774D" w:rsidRDefault="006636B5">
            <w:pPr>
              <w:pStyle w:val="Zkladntext"/>
              <w:widowControl w:val="0"/>
              <w:spacing w:before="60" w:after="60"/>
              <w:jc w:val="both"/>
              <w:rPr>
                <w:rFonts w:ascii="Arial Narrow" w:hAnsi="Arial Narrow"/>
                <w:color w:val="000000"/>
                <w:sz w:val="20"/>
                <w:lang w:val="en-GB"/>
              </w:rPr>
            </w:pPr>
            <w:r w:rsidRPr="00DE774D">
              <w:rPr>
                <w:rFonts w:ascii="Arial Narrow" w:hAnsi="Arial Narrow"/>
                <w:color w:val="000000"/>
                <w:sz w:val="20"/>
                <w:lang w:val="en-GB"/>
              </w:rPr>
              <w:t xml:space="preserve">THE </w:t>
            </w:r>
            <w:r w:rsidR="006466F0" w:rsidRPr="00DE774D">
              <w:rPr>
                <w:rFonts w:ascii="Arial Narrow" w:hAnsi="Arial Narrow"/>
                <w:color w:val="000000"/>
                <w:sz w:val="20"/>
                <w:lang w:val="en-GB"/>
              </w:rPr>
              <w:t>CUSTOMER</w:t>
            </w:r>
            <w:r w:rsidRPr="00DE774D">
              <w:rPr>
                <w:rFonts w:ascii="Arial Narrow" w:hAnsi="Arial Narrow"/>
                <w:color w:val="000000"/>
                <w:sz w:val="20"/>
                <w:lang w:val="en-GB"/>
              </w:rPr>
              <w:t xml:space="preserve"> </w:t>
            </w:r>
            <w:r w:rsidR="00C01701" w:rsidRPr="00DE774D">
              <w:rPr>
                <w:rFonts w:ascii="Arial Narrow" w:hAnsi="Arial Narrow"/>
                <w:color w:val="000000"/>
                <w:sz w:val="20"/>
                <w:lang w:val="en-GB"/>
              </w:rPr>
              <w:t xml:space="preserve">shall provide </w:t>
            </w:r>
            <w:r w:rsidR="00171433" w:rsidRPr="00DE774D">
              <w:rPr>
                <w:rFonts w:ascii="Arial Narrow" w:hAnsi="Arial Narrow"/>
                <w:color w:val="000000"/>
                <w:sz w:val="20"/>
                <w:lang w:val="en-GB"/>
              </w:rPr>
              <w:t xml:space="preserve">THE </w:t>
            </w:r>
            <w:r w:rsidR="00F06F6D" w:rsidRPr="00DE774D">
              <w:rPr>
                <w:rFonts w:ascii="Arial Narrow" w:hAnsi="Arial Narrow"/>
                <w:color w:val="000000"/>
                <w:sz w:val="20"/>
                <w:lang w:val="en-GB"/>
              </w:rPr>
              <w:t>SUPPLIER</w:t>
            </w:r>
            <w:r w:rsidR="00C01701" w:rsidRPr="00DE774D">
              <w:rPr>
                <w:rFonts w:ascii="Arial Narrow" w:hAnsi="Arial Narrow"/>
                <w:color w:val="000000"/>
                <w:sz w:val="20"/>
                <w:lang w:val="en-GB"/>
              </w:rPr>
              <w:t xml:space="preserve"> with the following</w:t>
            </w:r>
            <w:r w:rsidR="002220B6" w:rsidRPr="00DE774D">
              <w:rPr>
                <w:rFonts w:ascii="Arial Narrow" w:hAnsi="Arial Narrow"/>
                <w:color w:val="000000"/>
                <w:sz w:val="20"/>
                <w:lang w:val="en-GB"/>
              </w:rPr>
              <w:t>:</w:t>
            </w:r>
          </w:p>
          <w:p w14:paraId="449A8AD6" w14:textId="0E24B297" w:rsidR="0048787F" w:rsidRPr="00DE774D"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DE774D">
              <w:rPr>
                <w:rFonts w:ascii="Arial Narrow" w:hAnsi="Arial Narrow"/>
                <w:color w:val="000000" w:themeColor="text1"/>
                <w:sz w:val="20"/>
                <w:lang w:val="en-GB"/>
              </w:rPr>
              <w:t xml:space="preserve">arrange for </w:t>
            </w:r>
            <w:r w:rsidR="002220B6" w:rsidRPr="00DE774D">
              <w:rPr>
                <w:rFonts w:ascii="Arial Narrow" w:hAnsi="Arial Narrow"/>
                <w:color w:val="000000" w:themeColor="text1"/>
                <w:sz w:val="20"/>
                <w:lang w:val="en-GB"/>
              </w:rPr>
              <w:t xml:space="preserve">basic occupational safety </w:t>
            </w:r>
            <w:r w:rsidR="000E45FF">
              <w:rPr>
                <w:rFonts w:ascii="Arial Narrow" w:hAnsi="Arial Narrow"/>
                <w:color w:val="000000" w:themeColor="text1"/>
                <w:sz w:val="20"/>
                <w:lang w:val="en-GB"/>
              </w:rPr>
              <w:t xml:space="preserve">(HSE) </w:t>
            </w:r>
            <w:r w:rsidR="002220B6" w:rsidRPr="00DE774D">
              <w:rPr>
                <w:rFonts w:ascii="Arial Narrow" w:hAnsi="Arial Narrow"/>
                <w:color w:val="000000" w:themeColor="text1"/>
                <w:sz w:val="20"/>
                <w:lang w:val="en-GB"/>
              </w:rPr>
              <w:t>training,</w:t>
            </w:r>
          </w:p>
          <w:p w14:paraId="77CCFEBE" w14:textId="77777777" w:rsidR="0048787F" w:rsidRPr="00DE774D"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DE774D">
              <w:rPr>
                <w:rFonts w:ascii="Arial Narrow" w:hAnsi="Arial Narrow"/>
                <w:color w:val="000000" w:themeColor="text1"/>
                <w:sz w:val="20"/>
                <w:lang w:val="en-GB"/>
              </w:rPr>
              <w:t xml:space="preserve">provide the </w:t>
            </w:r>
            <w:r w:rsidR="002220B6" w:rsidRPr="00DE774D">
              <w:rPr>
                <w:rFonts w:ascii="Arial Narrow" w:hAnsi="Arial Narrow"/>
                <w:color w:val="000000" w:themeColor="text1"/>
                <w:sz w:val="20"/>
                <w:lang w:val="en-GB"/>
              </w:rPr>
              <w:t>basic permit to carry out works on the SITE,</w:t>
            </w:r>
          </w:p>
          <w:p w14:paraId="0E55B869" w14:textId="77777777" w:rsidR="0048787F" w:rsidRPr="00DE774D"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DE774D">
              <w:rPr>
                <w:rFonts w:ascii="Arial Narrow" w:hAnsi="Arial Narrow"/>
                <w:color w:val="000000" w:themeColor="text1"/>
                <w:sz w:val="20"/>
                <w:lang w:val="en-GB"/>
              </w:rPr>
              <w:t xml:space="preserve">ensure that </w:t>
            </w:r>
            <w:r w:rsidR="002220B6" w:rsidRPr="00DE774D">
              <w:rPr>
                <w:rFonts w:ascii="Arial Narrow" w:hAnsi="Arial Narrow"/>
                <w:color w:val="000000" w:themeColor="text1"/>
                <w:sz w:val="20"/>
                <w:lang w:val="en-GB"/>
              </w:rPr>
              <w:t>a permit for working with open fires is obtained,</w:t>
            </w:r>
          </w:p>
          <w:p w14:paraId="09905184" w14:textId="7857E9F8" w:rsidR="0048787F" w:rsidRPr="00DE774D"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DE774D">
              <w:rPr>
                <w:rFonts w:ascii="Arial Narrow" w:hAnsi="Arial Narrow"/>
                <w:color w:val="000000" w:themeColor="text1"/>
                <w:sz w:val="20"/>
                <w:lang w:val="en-GB"/>
              </w:rPr>
              <w:t xml:space="preserve">ensure </w:t>
            </w:r>
            <w:r w:rsidR="001B7E0F" w:rsidRPr="00DE774D">
              <w:rPr>
                <w:rFonts w:ascii="Arial Narrow" w:hAnsi="Arial Narrow"/>
                <w:color w:val="000000" w:themeColor="text1"/>
                <w:sz w:val="20"/>
                <w:lang w:val="en-GB"/>
              </w:rPr>
              <w:t xml:space="preserve">the establishment of connection points for the energy and media necessary for the execution of the </w:t>
            </w:r>
            <w:r w:rsidR="003F49D6" w:rsidRPr="00DE774D">
              <w:rPr>
                <w:rFonts w:ascii="Arial Narrow" w:hAnsi="Arial Narrow"/>
                <w:color w:val="000000" w:themeColor="text1"/>
                <w:sz w:val="20"/>
                <w:lang w:val="en-GB"/>
              </w:rPr>
              <w:t>DELIVERY</w:t>
            </w:r>
            <w:r w:rsidR="001B7E0F" w:rsidRPr="00DE774D">
              <w:rPr>
                <w:rFonts w:ascii="Arial Narrow" w:hAnsi="Arial Narrow"/>
                <w:color w:val="000000" w:themeColor="text1"/>
                <w:sz w:val="20"/>
                <w:lang w:val="en-GB"/>
              </w:rPr>
              <w:t>,</w:t>
            </w:r>
          </w:p>
          <w:p w14:paraId="0093DF5E" w14:textId="475D654E" w:rsidR="0048787F" w:rsidRPr="00DE774D"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DE774D">
              <w:rPr>
                <w:rFonts w:ascii="Arial Narrow" w:hAnsi="Arial Narrow"/>
                <w:color w:val="000000" w:themeColor="text1"/>
                <w:sz w:val="20"/>
                <w:lang w:val="en-GB"/>
              </w:rPr>
              <w:t xml:space="preserve">will provide </w:t>
            </w:r>
            <w:r w:rsidR="001B7E0F" w:rsidRPr="00DE774D">
              <w:rPr>
                <w:rFonts w:ascii="Arial Narrow" w:hAnsi="Arial Narrow"/>
                <w:color w:val="000000" w:themeColor="text1"/>
                <w:sz w:val="20"/>
                <w:lang w:val="en-GB"/>
              </w:rPr>
              <w:t xml:space="preserve">energy and </w:t>
            </w:r>
            <w:r w:rsidR="00C01701" w:rsidRPr="00DE774D">
              <w:rPr>
                <w:rFonts w:ascii="Arial Narrow" w:hAnsi="Arial Narrow"/>
                <w:color w:val="000000" w:themeColor="text1"/>
                <w:sz w:val="20"/>
                <w:lang w:val="en-GB"/>
              </w:rPr>
              <w:t xml:space="preserve">other </w:t>
            </w:r>
            <w:r w:rsidR="001B7E0F" w:rsidRPr="00DE774D">
              <w:rPr>
                <w:rFonts w:ascii="Arial Narrow" w:hAnsi="Arial Narrow"/>
                <w:color w:val="000000" w:themeColor="text1"/>
                <w:sz w:val="20"/>
                <w:lang w:val="en-GB"/>
              </w:rPr>
              <w:t xml:space="preserve">media for the installation and execution of </w:t>
            </w:r>
            <w:r w:rsidR="00700ADF" w:rsidRPr="00DE774D">
              <w:rPr>
                <w:rFonts w:ascii="Arial Narrow" w:hAnsi="Arial Narrow"/>
                <w:color w:val="000000" w:themeColor="text1"/>
                <w:sz w:val="20"/>
                <w:lang w:val="en-GB"/>
              </w:rPr>
              <w:t xml:space="preserve">INDIVIDUAL </w:t>
            </w:r>
            <w:r w:rsidR="00C01701" w:rsidRPr="00DE774D">
              <w:rPr>
                <w:rFonts w:ascii="Arial Narrow" w:hAnsi="Arial Narrow"/>
                <w:color w:val="000000" w:themeColor="text1"/>
                <w:sz w:val="20"/>
                <w:lang w:val="en-GB"/>
              </w:rPr>
              <w:t>TESTS</w:t>
            </w:r>
            <w:r w:rsidR="00700ADF" w:rsidRPr="00DE774D">
              <w:rPr>
                <w:rFonts w:ascii="Arial Narrow" w:hAnsi="Arial Narrow"/>
                <w:color w:val="000000" w:themeColor="text1"/>
                <w:sz w:val="20"/>
                <w:lang w:val="en-GB"/>
              </w:rPr>
              <w:t xml:space="preserve"> </w:t>
            </w:r>
            <w:r w:rsidR="007D5168" w:rsidRPr="00DE774D">
              <w:rPr>
                <w:rFonts w:ascii="Arial Narrow" w:hAnsi="Arial Narrow"/>
                <w:color w:val="000000" w:themeColor="text1"/>
                <w:sz w:val="20"/>
                <w:lang w:val="en-GB"/>
              </w:rPr>
              <w:t xml:space="preserve">on its own account. </w:t>
            </w:r>
          </w:p>
          <w:p w14:paraId="43ECC548" w14:textId="4AEFAFF4" w:rsidR="0048787F" w:rsidRPr="00DE774D"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DE774D">
              <w:rPr>
                <w:rFonts w:ascii="Arial Narrow" w:hAnsi="Arial Narrow"/>
                <w:color w:val="000000"/>
                <w:sz w:val="20"/>
                <w:lang w:val="en-GB"/>
              </w:rPr>
              <w:t xml:space="preserve">will provide </w:t>
            </w:r>
            <w:r w:rsidR="002220B6" w:rsidRPr="00DE774D">
              <w:rPr>
                <w:rFonts w:ascii="Arial Narrow" w:hAnsi="Arial Narrow"/>
                <w:color w:val="000000"/>
                <w:sz w:val="20"/>
                <w:lang w:val="en-GB"/>
              </w:rPr>
              <w:t xml:space="preserve">raw materials, consumables, energy and media to carry out COMPREHENSIVE and </w:t>
            </w:r>
            <w:r w:rsidR="00C01701" w:rsidRPr="00DE774D">
              <w:rPr>
                <w:rFonts w:ascii="Arial Narrow" w:hAnsi="Arial Narrow"/>
                <w:color w:val="000000"/>
                <w:sz w:val="20"/>
                <w:lang w:val="en-GB"/>
              </w:rPr>
              <w:t>PERFORMANCE</w:t>
            </w:r>
            <w:r w:rsidR="002220B6" w:rsidRPr="00DE774D">
              <w:rPr>
                <w:rFonts w:ascii="Arial Narrow" w:hAnsi="Arial Narrow"/>
                <w:color w:val="000000"/>
                <w:sz w:val="20"/>
                <w:lang w:val="en-GB"/>
              </w:rPr>
              <w:t xml:space="preserve"> TESTS and </w:t>
            </w:r>
            <w:r w:rsidR="00F803AA" w:rsidRPr="00DE774D">
              <w:rPr>
                <w:rFonts w:ascii="Arial Narrow" w:hAnsi="Arial Narrow"/>
                <w:color w:val="000000"/>
                <w:sz w:val="20"/>
                <w:lang w:val="en-GB"/>
              </w:rPr>
              <w:t>TESTING OPERATION</w:t>
            </w:r>
            <w:r w:rsidR="002220B6" w:rsidRPr="00DE774D">
              <w:rPr>
                <w:rFonts w:ascii="Arial Narrow" w:hAnsi="Arial Narrow"/>
                <w:color w:val="000000"/>
                <w:sz w:val="20"/>
                <w:lang w:val="en-GB"/>
              </w:rPr>
              <w:t xml:space="preserve"> </w:t>
            </w:r>
            <w:r w:rsidR="00700ADF" w:rsidRPr="00DE774D">
              <w:rPr>
                <w:rFonts w:ascii="Arial Narrow" w:hAnsi="Arial Narrow"/>
                <w:color w:val="000000"/>
                <w:sz w:val="20"/>
                <w:lang w:val="en-GB"/>
              </w:rPr>
              <w:t>at its own expense</w:t>
            </w:r>
            <w:r w:rsidR="00B6519E" w:rsidRPr="00DE774D">
              <w:rPr>
                <w:rFonts w:ascii="Arial Narrow" w:hAnsi="Arial Narrow"/>
                <w:color w:val="000000"/>
                <w:sz w:val="20"/>
                <w:lang w:val="en-GB"/>
              </w:rPr>
              <w:t xml:space="preserve">. This </w:t>
            </w:r>
            <w:r w:rsidR="000F7610" w:rsidRPr="00DE774D">
              <w:rPr>
                <w:rFonts w:ascii="Arial Narrow" w:hAnsi="Arial Narrow"/>
                <w:color w:val="000000"/>
                <w:sz w:val="20"/>
                <w:lang w:val="en-GB"/>
              </w:rPr>
              <w:t xml:space="preserve">provision </w:t>
            </w:r>
            <w:r w:rsidR="00B26FB4" w:rsidRPr="00DE774D">
              <w:rPr>
                <w:rFonts w:ascii="Arial Narrow" w:hAnsi="Arial Narrow"/>
                <w:color w:val="000000"/>
                <w:sz w:val="20"/>
                <w:lang w:val="en-GB"/>
              </w:rPr>
              <w:t>shall also apply</w:t>
            </w:r>
            <w:r w:rsidR="000F7610" w:rsidRPr="00DE774D">
              <w:rPr>
                <w:rFonts w:ascii="Arial Narrow" w:hAnsi="Arial Narrow"/>
                <w:color w:val="000000"/>
                <w:sz w:val="20"/>
                <w:lang w:val="en-GB"/>
              </w:rPr>
              <w:t xml:space="preserve"> to </w:t>
            </w:r>
            <w:r w:rsidR="00C01701" w:rsidRPr="00DE774D">
              <w:rPr>
                <w:rFonts w:ascii="Arial Narrow" w:hAnsi="Arial Narrow"/>
                <w:color w:val="000000"/>
                <w:sz w:val="20"/>
                <w:lang w:val="en-GB"/>
              </w:rPr>
              <w:t xml:space="preserve">the </w:t>
            </w:r>
            <w:r w:rsidR="00C111BC" w:rsidRPr="00DE774D">
              <w:rPr>
                <w:rFonts w:ascii="Arial Narrow" w:hAnsi="Arial Narrow"/>
                <w:color w:val="000000"/>
                <w:sz w:val="20"/>
                <w:lang w:val="en-GB"/>
              </w:rPr>
              <w:t xml:space="preserve">first </w:t>
            </w:r>
            <w:r w:rsidR="000F7610" w:rsidRPr="00DE774D">
              <w:rPr>
                <w:rFonts w:ascii="Arial Narrow" w:hAnsi="Arial Narrow"/>
                <w:color w:val="000000"/>
                <w:sz w:val="20"/>
                <w:lang w:val="en-GB"/>
              </w:rPr>
              <w:t>repe</w:t>
            </w:r>
            <w:r w:rsidR="00C111BC" w:rsidRPr="00DE774D">
              <w:rPr>
                <w:rFonts w:ascii="Arial Narrow" w:hAnsi="Arial Narrow"/>
                <w:color w:val="000000"/>
                <w:sz w:val="20"/>
                <w:lang w:val="en-GB"/>
              </w:rPr>
              <w:t>tition of the</w:t>
            </w:r>
            <w:r w:rsidR="000F7610" w:rsidRPr="00DE774D">
              <w:rPr>
                <w:rFonts w:ascii="Arial Narrow" w:hAnsi="Arial Narrow"/>
                <w:color w:val="000000"/>
                <w:sz w:val="20"/>
                <w:lang w:val="en-GB"/>
              </w:rPr>
              <w:t xml:space="preserve"> </w:t>
            </w:r>
            <w:r w:rsidR="00A86C14" w:rsidRPr="00DE774D">
              <w:rPr>
                <w:rFonts w:ascii="Arial Narrow" w:hAnsi="Arial Narrow"/>
                <w:color w:val="000000"/>
                <w:sz w:val="20"/>
                <w:lang w:val="en-GB"/>
              </w:rPr>
              <w:t>PERFORMANCE TEST</w:t>
            </w:r>
            <w:r w:rsidR="000F7610" w:rsidRPr="00DE774D">
              <w:rPr>
                <w:rFonts w:ascii="Arial Narrow" w:hAnsi="Arial Narrow"/>
                <w:color w:val="000000"/>
                <w:sz w:val="20"/>
                <w:lang w:val="en-GB"/>
              </w:rPr>
              <w:t xml:space="preserve"> </w:t>
            </w:r>
            <w:r w:rsidR="00B6519E" w:rsidRPr="00DE774D">
              <w:rPr>
                <w:rFonts w:ascii="Arial Narrow" w:hAnsi="Arial Narrow"/>
                <w:color w:val="000000"/>
                <w:sz w:val="20"/>
                <w:lang w:val="en-GB"/>
              </w:rPr>
              <w:t xml:space="preserve">- Part "A" </w:t>
            </w:r>
            <w:r w:rsidR="00C01701" w:rsidRPr="00DE774D">
              <w:rPr>
                <w:rFonts w:ascii="Arial Narrow" w:hAnsi="Arial Narrow"/>
                <w:color w:val="000000"/>
                <w:sz w:val="20"/>
                <w:lang w:val="en-GB"/>
              </w:rPr>
              <w:t xml:space="preserve">if repeated </w:t>
            </w:r>
            <w:r w:rsidR="00B6519E" w:rsidRPr="00DE774D">
              <w:rPr>
                <w:rFonts w:ascii="Arial Narrow" w:hAnsi="Arial Narrow"/>
                <w:color w:val="000000"/>
                <w:sz w:val="20"/>
                <w:lang w:val="en-GB"/>
              </w:rPr>
              <w:t xml:space="preserve">for reasons </w:t>
            </w:r>
            <w:r w:rsidR="00C01701" w:rsidRPr="00DE774D">
              <w:rPr>
                <w:rFonts w:ascii="Arial Narrow" w:hAnsi="Arial Narrow"/>
                <w:color w:val="000000"/>
                <w:sz w:val="20"/>
                <w:lang w:val="en-GB"/>
              </w:rPr>
              <w:t>attributable to</w:t>
            </w:r>
            <w:r w:rsidR="00B6519E" w:rsidRPr="00DE774D">
              <w:rPr>
                <w:rFonts w:ascii="Arial Narrow" w:hAnsi="Arial Narrow"/>
                <w:color w:val="000000"/>
                <w:sz w:val="20"/>
                <w:lang w:val="en-GB"/>
              </w:rPr>
              <w:t xml:space="preserve"> the SUPPLIER.</w:t>
            </w:r>
            <w:r w:rsidR="00DE774D" w:rsidRPr="00DE774D">
              <w:rPr>
                <w:rFonts w:ascii="Arial Narrow" w:hAnsi="Arial Narrow"/>
                <w:color w:val="000000"/>
                <w:sz w:val="20"/>
                <w:lang w:val="en-GB"/>
              </w:rPr>
              <w:t xml:space="preserve"> In case of further repetitions of the PERFORMANCE TEST – Part “A” for the reasons attributable to the SUPPLIER, the CUSTOMER shall provide the raw materials, consumables, energy and other media on the paid basis, the CUSTOMER and SUPPLIER shall entre into the separate contract with respect to the provision thereof.</w:t>
            </w:r>
          </w:p>
          <w:p w14:paraId="1D7E946F" w14:textId="1AC5FD1C" w:rsidR="0048787F" w:rsidRPr="00DE774D" w:rsidRDefault="00E91FD4"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DE774D">
              <w:rPr>
                <w:rFonts w:ascii="Arial Narrow" w:hAnsi="Arial Narrow"/>
                <w:color w:val="000000"/>
                <w:sz w:val="20"/>
                <w:lang w:val="en-GB"/>
              </w:rPr>
              <w:t xml:space="preserve">construction site, storage and handling facilities </w:t>
            </w:r>
            <w:r w:rsidR="009F3F2E" w:rsidRPr="00DE774D">
              <w:rPr>
                <w:rFonts w:ascii="Arial Narrow" w:hAnsi="Arial Narrow"/>
                <w:color w:val="000000"/>
                <w:sz w:val="20"/>
                <w:lang w:val="en-GB"/>
              </w:rPr>
              <w:t xml:space="preserve">according to </w:t>
            </w:r>
            <w:hyperlink w:anchor="Annex7" w:history="1">
              <w:r w:rsidR="002E074B" w:rsidRPr="00DE774D">
                <w:rPr>
                  <w:rStyle w:val="Hypertextovodkaz"/>
                  <w:rFonts w:ascii="Arial Narrow" w:hAnsi="Arial Narrow"/>
                  <w:bCs/>
                  <w:sz w:val="20"/>
                  <w:lang w:val="en-GB"/>
                </w:rPr>
                <w:t>Annex 7</w:t>
              </w:r>
            </w:hyperlink>
            <w:r w:rsidR="002E074B" w:rsidRPr="00DE774D">
              <w:rPr>
                <w:rFonts w:ascii="Arial Narrow" w:hAnsi="Arial Narrow"/>
                <w:color w:val="000000" w:themeColor="text1"/>
                <w:sz w:val="20"/>
                <w:lang w:val="en-GB"/>
              </w:rPr>
              <w:t xml:space="preserve"> to </w:t>
            </w:r>
            <w:r w:rsidR="009F3F2E" w:rsidRPr="00DE774D">
              <w:rPr>
                <w:rFonts w:ascii="Arial Narrow" w:hAnsi="Arial Narrow" w:cs="Arial"/>
                <w:sz w:val="20"/>
                <w:lang w:val="en-GB"/>
              </w:rPr>
              <w:t xml:space="preserve">the </w:t>
            </w:r>
            <w:r w:rsidR="006466F0" w:rsidRPr="00DE774D">
              <w:rPr>
                <w:rFonts w:ascii="Arial Narrow" w:hAnsi="Arial Narrow" w:cs="Arial"/>
                <w:sz w:val="20"/>
                <w:lang w:val="en-GB"/>
              </w:rPr>
              <w:t>AGREEMENT</w:t>
            </w:r>
            <w:r w:rsidR="009F3F2E" w:rsidRPr="00DE774D">
              <w:rPr>
                <w:rFonts w:ascii="Arial Narrow" w:hAnsi="Arial Narrow" w:cs="Arial"/>
                <w:sz w:val="20"/>
                <w:lang w:val="en-GB"/>
              </w:rPr>
              <w:t xml:space="preserve"> </w:t>
            </w:r>
          </w:p>
          <w:p w14:paraId="1C113753" w14:textId="6A12BEFA" w:rsidR="0048787F" w:rsidRPr="00DE774D"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DE774D">
              <w:rPr>
                <w:rFonts w:ascii="Arial Narrow" w:hAnsi="Arial Narrow"/>
                <w:color w:val="000000" w:themeColor="text1"/>
                <w:sz w:val="20"/>
                <w:lang w:val="en-GB"/>
              </w:rPr>
              <w:t xml:space="preserve">other </w:t>
            </w:r>
            <w:r w:rsidR="006F4A83" w:rsidRPr="00DE774D">
              <w:rPr>
                <w:rFonts w:ascii="Arial Narrow" w:hAnsi="Arial Narrow"/>
                <w:color w:val="000000" w:themeColor="text1"/>
                <w:sz w:val="20"/>
                <w:lang w:val="en-GB"/>
              </w:rPr>
              <w:t xml:space="preserve">consideration </w:t>
            </w:r>
            <w:r w:rsidR="00750131" w:rsidRPr="00DE774D">
              <w:rPr>
                <w:rFonts w:ascii="Arial Narrow" w:hAnsi="Arial Narrow"/>
                <w:color w:val="000000" w:themeColor="text1"/>
                <w:sz w:val="20"/>
                <w:lang w:val="en-GB"/>
              </w:rPr>
              <w:t xml:space="preserve">according to </w:t>
            </w:r>
            <w:hyperlink w:anchor="Annex7" w:history="1">
              <w:r w:rsidR="002E074B" w:rsidRPr="00DE774D">
                <w:rPr>
                  <w:rStyle w:val="Hypertextovodkaz"/>
                  <w:rFonts w:ascii="Arial Narrow" w:hAnsi="Arial Narrow"/>
                  <w:bCs/>
                  <w:sz w:val="20"/>
                  <w:lang w:val="en-GB"/>
                </w:rPr>
                <w:t>Annex 7</w:t>
              </w:r>
            </w:hyperlink>
            <w:r w:rsidR="002E074B" w:rsidRPr="00DE774D">
              <w:rPr>
                <w:rFonts w:ascii="Arial Narrow" w:hAnsi="Arial Narrow"/>
                <w:color w:val="000000" w:themeColor="text1"/>
                <w:sz w:val="20"/>
                <w:lang w:val="en-GB"/>
              </w:rPr>
              <w:t xml:space="preserve"> to</w:t>
            </w:r>
            <w:r w:rsidR="00750131" w:rsidRPr="00DE774D">
              <w:rPr>
                <w:rFonts w:ascii="Arial Narrow" w:hAnsi="Arial Narrow" w:cs="Arial"/>
                <w:b/>
                <w:bCs/>
                <w:sz w:val="20"/>
                <w:lang w:val="en-GB"/>
              </w:rPr>
              <w:t xml:space="preserve"> </w:t>
            </w:r>
            <w:r w:rsidR="00750131" w:rsidRPr="00DE774D">
              <w:rPr>
                <w:rFonts w:ascii="Arial Narrow" w:hAnsi="Arial Narrow" w:cs="Arial"/>
                <w:sz w:val="20"/>
                <w:lang w:val="en-GB"/>
              </w:rPr>
              <w:t>the AGREEMENT x</w:t>
            </w:r>
          </w:p>
          <w:p w14:paraId="78A020C0" w14:textId="3E68C708" w:rsidR="0048787F" w:rsidRPr="00DE774D" w:rsidRDefault="00F06F6D"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DE774D">
              <w:rPr>
                <w:rFonts w:ascii="Arial Narrow" w:hAnsi="Arial Narrow"/>
                <w:color w:val="000000" w:themeColor="text1"/>
                <w:sz w:val="20"/>
                <w:lang w:val="en-GB"/>
              </w:rPr>
              <w:t xml:space="preserve">ensure deliveries that are part of the </w:t>
            </w:r>
            <w:r w:rsidR="00F800D8" w:rsidRPr="00DE774D">
              <w:rPr>
                <w:rFonts w:ascii="Arial Narrow" w:hAnsi="Arial Narrow"/>
                <w:color w:val="000000" w:themeColor="text1"/>
                <w:sz w:val="20"/>
                <w:lang w:val="en-GB"/>
              </w:rPr>
              <w:t xml:space="preserve">CUSTOMER's </w:t>
            </w:r>
            <w:r w:rsidR="00482DAD" w:rsidRPr="00DE774D">
              <w:rPr>
                <w:rFonts w:ascii="Arial Narrow" w:hAnsi="Arial Narrow"/>
                <w:color w:val="000000" w:themeColor="text1"/>
                <w:sz w:val="20"/>
                <w:lang w:val="en-GB"/>
              </w:rPr>
              <w:t xml:space="preserve">performance under the </w:t>
            </w:r>
            <w:r w:rsidR="006466F0" w:rsidRPr="00DE774D">
              <w:rPr>
                <w:rFonts w:ascii="Arial Narrow" w:hAnsi="Arial Narrow"/>
                <w:color w:val="000000" w:themeColor="text1"/>
                <w:sz w:val="20"/>
                <w:lang w:val="en-GB"/>
              </w:rPr>
              <w:t>AGREEMENT</w:t>
            </w:r>
          </w:p>
          <w:p w14:paraId="3215547F" w14:textId="24AF6522" w:rsidR="0048787F" w:rsidRPr="00DE774D" w:rsidRDefault="00C01701"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DE774D">
              <w:rPr>
                <w:rFonts w:ascii="Arial Narrow" w:hAnsi="Arial Narrow"/>
                <w:color w:val="000000" w:themeColor="text1"/>
                <w:sz w:val="20"/>
                <w:lang w:val="en-GB"/>
              </w:rPr>
              <w:t xml:space="preserve">provide </w:t>
            </w:r>
            <w:r w:rsidR="00214B38" w:rsidRPr="00DE774D">
              <w:rPr>
                <w:rFonts w:ascii="Arial Narrow" w:hAnsi="Arial Narrow"/>
                <w:color w:val="000000" w:themeColor="text1"/>
                <w:sz w:val="20"/>
                <w:lang w:val="en-GB"/>
              </w:rPr>
              <w:t xml:space="preserve">current construction </w:t>
            </w:r>
            <w:r w:rsidRPr="00DE774D">
              <w:rPr>
                <w:rFonts w:ascii="Arial Narrow" w:hAnsi="Arial Narrow"/>
                <w:color w:val="000000" w:themeColor="text1"/>
                <w:sz w:val="20"/>
                <w:lang w:val="en-GB"/>
              </w:rPr>
              <w:t xml:space="preserve">documents </w:t>
            </w:r>
            <w:r w:rsidR="00A015CA" w:rsidRPr="00DE774D">
              <w:rPr>
                <w:rFonts w:ascii="Arial Narrow" w:hAnsi="Arial Narrow"/>
                <w:color w:val="000000" w:themeColor="text1"/>
                <w:sz w:val="20"/>
                <w:lang w:val="en-GB"/>
              </w:rPr>
              <w:t xml:space="preserve">and building permits </w:t>
            </w:r>
            <w:r w:rsidR="00E61FC9" w:rsidRPr="00DE774D">
              <w:rPr>
                <w:rFonts w:ascii="Arial Narrow" w:hAnsi="Arial Narrow"/>
                <w:color w:val="000000" w:themeColor="text1"/>
                <w:sz w:val="20"/>
                <w:lang w:val="en-GB"/>
              </w:rPr>
              <w:t xml:space="preserve">for the </w:t>
            </w:r>
            <w:r w:rsidR="00E61FC9" w:rsidRPr="00DE774D">
              <w:rPr>
                <w:rFonts w:ascii="Arial Narrow" w:hAnsi="Arial Narrow"/>
                <w:sz w:val="20"/>
                <w:lang w:val="en-GB"/>
              </w:rPr>
              <w:t xml:space="preserve">construction of the new </w:t>
            </w:r>
            <w:r w:rsidRPr="00DE774D">
              <w:rPr>
                <w:rFonts w:ascii="Arial Narrow" w:hAnsi="Arial Narrow"/>
                <w:sz w:val="20"/>
                <w:lang w:val="en-GB"/>
              </w:rPr>
              <w:t>COMBINED CYCLE UNIT</w:t>
            </w:r>
            <w:r w:rsidR="00FD220D" w:rsidRPr="00DE774D">
              <w:rPr>
                <w:rFonts w:ascii="Arial Narrow" w:hAnsi="Arial Narrow"/>
                <w:sz w:val="20"/>
                <w:lang w:val="en-GB"/>
              </w:rPr>
              <w:t xml:space="preserve"> </w:t>
            </w:r>
            <w:r w:rsidR="00E61FC9" w:rsidRPr="00DE774D">
              <w:rPr>
                <w:rFonts w:ascii="Arial Narrow" w:hAnsi="Arial Narrow"/>
                <w:sz w:val="20"/>
                <w:lang w:val="en-GB"/>
              </w:rPr>
              <w:t xml:space="preserve">at the CUSTOMER's </w:t>
            </w:r>
            <w:r w:rsidRPr="00DE774D">
              <w:rPr>
                <w:rFonts w:ascii="Arial Narrow" w:hAnsi="Arial Narrow"/>
                <w:sz w:val="20"/>
                <w:lang w:val="en-GB"/>
              </w:rPr>
              <w:t>SITE</w:t>
            </w:r>
            <w:r w:rsidR="00E61FC9" w:rsidRPr="00DE774D">
              <w:rPr>
                <w:rFonts w:ascii="Arial Narrow" w:hAnsi="Arial Narrow"/>
                <w:sz w:val="20"/>
                <w:lang w:val="en-GB"/>
              </w:rPr>
              <w:t xml:space="preserve"> </w:t>
            </w:r>
            <w:r w:rsidRPr="00DE774D">
              <w:rPr>
                <w:rFonts w:ascii="Arial Narrow" w:hAnsi="Arial Narrow"/>
                <w:color w:val="000000" w:themeColor="text1"/>
                <w:sz w:val="20"/>
                <w:lang w:val="en-GB"/>
              </w:rPr>
              <w:t xml:space="preserve">prior to commencement of the </w:t>
            </w:r>
            <w:r w:rsidR="00FE3256" w:rsidRPr="00DE774D">
              <w:rPr>
                <w:rFonts w:ascii="Arial Narrow" w:hAnsi="Arial Narrow"/>
                <w:color w:val="000000" w:themeColor="text1"/>
                <w:sz w:val="20"/>
                <w:lang w:val="en-GB"/>
              </w:rPr>
              <w:t>CHIEF</w:t>
            </w:r>
            <w:r w:rsidRPr="00DE774D">
              <w:rPr>
                <w:rFonts w:ascii="Arial Narrow" w:hAnsi="Arial Narrow"/>
                <w:color w:val="000000" w:themeColor="text1"/>
                <w:sz w:val="20"/>
                <w:lang w:val="en-GB"/>
              </w:rPr>
              <w:t xml:space="preserve"> ASSEMBLY</w:t>
            </w:r>
            <w:r w:rsidR="00A015CA" w:rsidRPr="00DE774D">
              <w:rPr>
                <w:rFonts w:ascii="Arial Narrow" w:hAnsi="Arial Narrow"/>
                <w:color w:val="000000" w:themeColor="text1"/>
                <w:sz w:val="20"/>
                <w:lang w:val="en-GB"/>
              </w:rPr>
              <w:t>.</w:t>
            </w:r>
          </w:p>
        </w:tc>
      </w:tr>
      <w:tr w:rsidR="002220B6" w:rsidRPr="00C00782" w14:paraId="2E0F8824" w14:textId="77777777" w:rsidTr="05AB4471">
        <w:tc>
          <w:tcPr>
            <w:tcW w:w="1418" w:type="dxa"/>
          </w:tcPr>
          <w:p w14:paraId="7A7AF025" w14:textId="77777777" w:rsidR="002220B6" w:rsidRPr="00C00782" w:rsidRDefault="002220B6" w:rsidP="00E5689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587" w:name="_Toc355004242"/>
            <w:bookmarkStart w:id="588" w:name="_Toc470693918"/>
            <w:bookmarkStart w:id="589" w:name="_Toc83290314"/>
            <w:bookmarkStart w:id="590" w:name="_Toc89076393"/>
            <w:bookmarkStart w:id="591" w:name="_Toc93608904"/>
            <w:bookmarkStart w:id="592" w:name="_Toc94700694"/>
            <w:bookmarkEnd w:id="587"/>
            <w:bookmarkEnd w:id="588"/>
            <w:bookmarkEnd w:id="589"/>
            <w:bookmarkEnd w:id="590"/>
            <w:bookmarkEnd w:id="591"/>
            <w:bookmarkEnd w:id="592"/>
          </w:p>
        </w:tc>
        <w:tc>
          <w:tcPr>
            <w:tcW w:w="8363" w:type="dxa"/>
          </w:tcPr>
          <w:p w14:paraId="77575198" w14:textId="4BEFA8DC" w:rsidR="0048787F" w:rsidRPr="00C00782" w:rsidRDefault="006636B5">
            <w:pPr>
              <w:pStyle w:val="Zkladntext"/>
              <w:widowControl w:val="0"/>
              <w:spacing w:before="60" w:after="60"/>
              <w:jc w:val="both"/>
              <w:rPr>
                <w:rFonts w:ascii="Arial Narrow" w:hAnsi="Arial Narrow"/>
                <w:color w:val="000000"/>
                <w:sz w:val="20"/>
                <w:u w:val="single"/>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shall provide the </w:t>
            </w:r>
            <w:r w:rsidR="00C01701" w:rsidRPr="00C00782">
              <w:rPr>
                <w:rFonts w:ascii="Arial Narrow" w:hAnsi="Arial Narrow"/>
                <w:color w:val="000000"/>
                <w:sz w:val="20"/>
                <w:lang w:val="en-GB"/>
              </w:rPr>
              <w:t>CUSTOMER'S SAFETY</w:t>
            </w:r>
            <w:r w:rsidR="002220B6" w:rsidRPr="00C00782">
              <w:rPr>
                <w:rFonts w:ascii="Arial Narrow" w:hAnsi="Arial Narrow"/>
                <w:color w:val="000000"/>
                <w:sz w:val="20"/>
                <w:lang w:val="en-GB"/>
              </w:rPr>
              <w:t xml:space="preserve"> COORDINATOR.</w:t>
            </w:r>
          </w:p>
        </w:tc>
      </w:tr>
      <w:tr w:rsidR="002220B6" w:rsidRPr="00C00782" w14:paraId="0DCCB53C" w14:textId="77777777" w:rsidTr="05AB4471">
        <w:tc>
          <w:tcPr>
            <w:tcW w:w="1418" w:type="dxa"/>
          </w:tcPr>
          <w:p w14:paraId="24E68DAB" w14:textId="77777777" w:rsidR="002220B6" w:rsidRPr="00C00782" w:rsidRDefault="002220B6" w:rsidP="00E5689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593" w:name="_Toc355004243"/>
            <w:bookmarkStart w:id="594" w:name="_Toc470693919"/>
            <w:bookmarkStart w:id="595" w:name="_Toc83290315"/>
            <w:bookmarkStart w:id="596" w:name="_Toc89076394"/>
            <w:bookmarkStart w:id="597" w:name="_Toc93608905"/>
            <w:bookmarkStart w:id="598" w:name="_Toc94700695"/>
            <w:bookmarkEnd w:id="593"/>
            <w:bookmarkEnd w:id="594"/>
            <w:bookmarkEnd w:id="595"/>
            <w:bookmarkEnd w:id="596"/>
            <w:bookmarkEnd w:id="597"/>
            <w:bookmarkEnd w:id="598"/>
          </w:p>
        </w:tc>
        <w:tc>
          <w:tcPr>
            <w:tcW w:w="8363" w:type="dxa"/>
          </w:tcPr>
          <w:p w14:paraId="6BE21CAB" w14:textId="38BBAF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shall inform </w:t>
            </w:r>
            <w:r w:rsidR="00171433"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of all other works to be carried out on the SITE by other </w:t>
            </w:r>
            <w:r w:rsidR="00840359" w:rsidRPr="00C00782">
              <w:rPr>
                <w:rFonts w:ascii="Arial Narrow" w:hAnsi="Arial Narrow"/>
                <w:color w:val="000000"/>
                <w:sz w:val="20"/>
                <w:lang w:val="en-GB"/>
              </w:rPr>
              <w:t>contractors</w:t>
            </w:r>
            <w:r w:rsidR="002220B6" w:rsidRPr="00C00782">
              <w:rPr>
                <w:rFonts w:ascii="Arial Narrow" w:hAnsi="Arial Narrow"/>
                <w:color w:val="000000"/>
                <w:sz w:val="20"/>
                <w:lang w:val="en-GB"/>
              </w:rPr>
              <w:t xml:space="preserve">, and ensure </w:t>
            </w:r>
            <w:r w:rsidR="003775AB" w:rsidRPr="00C00782">
              <w:rPr>
                <w:rFonts w:ascii="Arial Narrow" w:hAnsi="Arial Narrow"/>
                <w:color w:val="000000"/>
                <w:sz w:val="20"/>
                <w:lang w:val="en-GB"/>
              </w:rPr>
              <w:t xml:space="preserve">COORDINATION of </w:t>
            </w:r>
            <w:r w:rsidR="002220B6" w:rsidRPr="00C00782">
              <w:rPr>
                <w:rFonts w:ascii="Arial Narrow" w:hAnsi="Arial Narrow"/>
                <w:color w:val="000000"/>
                <w:sz w:val="20"/>
                <w:lang w:val="en-GB"/>
              </w:rPr>
              <w:t xml:space="preserve">the works and implementation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with the activities of these </w:t>
            </w:r>
            <w:r w:rsidR="00B74E3A" w:rsidRPr="00C00782">
              <w:rPr>
                <w:rFonts w:ascii="Arial Narrow" w:hAnsi="Arial Narrow"/>
                <w:color w:val="000000"/>
                <w:sz w:val="20"/>
                <w:lang w:val="en-GB"/>
              </w:rPr>
              <w:t>contractors</w:t>
            </w:r>
            <w:r w:rsidR="002220B6" w:rsidRPr="00C00782">
              <w:rPr>
                <w:rFonts w:ascii="Arial Narrow" w:hAnsi="Arial Narrow"/>
                <w:color w:val="000000"/>
                <w:sz w:val="20"/>
                <w:lang w:val="en-GB"/>
              </w:rPr>
              <w:t xml:space="preserve"> and with the operation of the plant.</w:t>
            </w:r>
          </w:p>
        </w:tc>
      </w:tr>
      <w:tr w:rsidR="00734902" w:rsidRPr="00C00782" w14:paraId="3994FD18" w14:textId="77777777" w:rsidTr="05AB4471">
        <w:tc>
          <w:tcPr>
            <w:tcW w:w="1418" w:type="dxa"/>
          </w:tcPr>
          <w:p w14:paraId="015181DD" w14:textId="77777777" w:rsidR="00734902" w:rsidRPr="00C00782" w:rsidRDefault="00734902" w:rsidP="00E5689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599" w:name="_Toc355004244"/>
            <w:bookmarkStart w:id="600" w:name="_Toc355004245"/>
            <w:bookmarkStart w:id="601" w:name="_Toc355004246"/>
            <w:bookmarkStart w:id="602" w:name="_Toc470693920"/>
            <w:bookmarkStart w:id="603" w:name="_Toc83290316"/>
            <w:bookmarkStart w:id="604" w:name="_Toc89076395"/>
            <w:bookmarkStart w:id="605" w:name="_Toc93608906"/>
            <w:bookmarkStart w:id="606" w:name="_Toc94700696"/>
            <w:bookmarkEnd w:id="599"/>
            <w:bookmarkEnd w:id="600"/>
            <w:bookmarkEnd w:id="601"/>
            <w:bookmarkEnd w:id="602"/>
            <w:bookmarkEnd w:id="603"/>
            <w:bookmarkEnd w:id="604"/>
            <w:bookmarkEnd w:id="605"/>
            <w:bookmarkEnd w:id="606"/>
          </w:p>
        </w:tc>
        <w:tc>
          <w:tcPr>
            <w:tcW w:w="8363" w:type="dxa"/>
          </w:tcPr>
          <w:p w14:paraId="5C72AE0D" w14:textId="57AAAD0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w:t>
            </w:r>
            <w:r w:rsidR="00734902" w:rsidRPr="00C00782">
              <w:rPr>
                <w:rFonts w:ascii="Arial Narrow" w:hAnsi="Arial Narrow"/>
                <w:color w:val="000000"/>
                <w:sz w:val="20"/>
                <w:lang w:val="en-GB"/>
              </w:rPr>
              <w:t xml:space="preserve">shall provide to the </w:t>
            </w:r>
            <w:r w:rsidR="00171433" w:rsidRPr="00C00782">
              <w:rPr>
                <w:rFonts w:ascii="Arial Narrow" w:hAnsi="Arial Narrow"/>
                <w:color w:val="000000"/>
                <w:sz w:val="20"/>
                <w:lang w:val="en-GB"/>
              </w:rPr>
              <w:t>SUPPLIER</w:t>
            </w:r>
            <w:r w:rsidR="00734902" w:rsidRPr="00C00782">
              <w:rPr>
                <w:rFonts w:ascii="Arial Narrow" w:hAnsi="Arial Narrow"/>
                <w:color w:val="000000"/>
                <w:sz w:val="20"/>
                <w:lang w:val="en-GB"/>
              </w:rPr>
              <w:t xml:space="preserve">, to the extent reasonably available, </w:t>
            </w:r>
            <w:r w:rsidR="002356DE" w:rsidRPr="00C00782">
              <w:rPr>
                <w:rFonts w:ascii="Arial Narrow" w:hAnsi="Arial Narrow"/>
                <w:color w:val="000000"/>
                <w:sz w:val="20"/>
                <w:lang w:val="en-GB"/>
              </w:rPr>
              <w:t>all</w:t>
            </w:r>
            <w:r w:rsidR="00734902" w:rsidRPr="00C00782">
              <w:rPr>
                <w:rFonts w:ascii="Arial Narrow" w:hAnsi="Arial Narrow"/>
                <w:color w:val="000000"/>
                <w:sz w:val="20"/>
                <w:lang w:val="en-GB"/>
              </w:rPr>
              <w:t xml:space="preserve"> documentation </w:t>
            </w:r>
            <w:r w:rsidR="00786BB4" w:rsidRPr="00C00782">
              <w:rPr>
                <w:rFonts w:ascii="Arial Narrow" w:hAnsi="Arial Narrow"/>
                <w:color w:val="000000"/>
                <w:sz w:val="20"/>
                <w:lang w:val="en-GB"/>
              </w:rPr>
              <w:t xml:space="preserve">of the </w:t>
            </w:r>
            <w:r w:rsidR="00734902" w:rsidRPr="00C00782">
              <w:rPr>
                <w:rFonts w:ascii="Arial Narrow" w:hAnsi="Arial Narrow"/>
                <w:color w:val="000000"/>
                <w:sz w:val="20"/>
                <w:lang w:val="en-GB"/>
              </w:rPr>
              <w:t>current equipment and installations</w:t>
            </w:r>
            <w:r w:rsidR="00786BB4" w:rsidRPr="00C00782">
              <w:rPr>
                <w:rFonts w:ascii="Arial Narrow" w:hAnsi="Arial Narrow"/>
                <w:color w:val="000000"/>
                <w:sz w:val="20"/>
                <w:lang w:val="en-GB"/>
              </w:rPr>
              <w:t xml:space="preserve"> in the extend </w:t>
            </w:r>
            <w:r w:rsidR="00734902" w:rsidRPr="00C00782">
              <w:rPr>
                <w:rFonts w:ascii="Arial Narrow" w:hAnsi="Arial Narrow"/>
                <w:color w:val="000000"/>
                <w:sz w:val="20"/>
                <w:lang w:val="en-GB"/>
              </w:rPr>
              <w:t xml:space="preserve">necessary to </w:t>
            </w:r>
            <w:r w:rsidR="00786BB4" w:rsidRPr="00C00782">
              <w:rPr>
                <w:rFonts w:ascii="Arial Narrow" w:hAnsi="Arial Narrow"/>
                <w:color w:val="000000"/>
                <w:sz w:val="20"/>
                <w:lang w:val="en-GB"/>
              </w:rPr>
              <w:t>execute</w:t>
            </w:r>
            <w:r w:rsidR="00734902" w:rsidRPr="00C00782">
              <w:rPr>
                <w:rFonts w:ascii="Arial Narrow" w:hAnsi="Arial Narrow"/>
                <w:color w:val="000000"/>
                <w:sz w:val="20"/>
                <w:lang w:val="en-GB"/>
              </w:rPr>
              <w:t xml:space="preserve"> the </w:t>
            </w:r>
            <w:r w:rsidR="003F49D6" w:rsidRPr="00C00782">
              <w:rPr>
                <w:rFonts w:ascii="Arial Narrow" w:hAnsi="Arial Narrow"/>
                <w:color w:val="000000"/>
                <w:sz w:val="20"/>
                <w:lang w:val="en-GB"/>
              </w:rPr>
              <w:t>DELIVERY</w:t>
            </w:r>
          </w:p>
        </w:tc>
      </w:tr>
      <w:tr w:rsidR="00C755CA" w:rsidRPr="00C00782" w14:paraId="498F92A1" w14:textId="77777777" w:rsidTr="05AB4471">
        <w:tc>
          <w:tcPr>
            <w:tcW w:w="1418" w:type="dxa"/>
          </w:tcPr>
          <w:p w14:paraId="23BE5CA5" w14:textId="77777777" w:rsidR="00C755CA" w:rsidRPr="00C00782" w:rsidRDefault="00C755CA" w:rsidP="00E5689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607" w:name="_Toc355004247"/>
            <w:bookmarkStart w:id="608" w:name="_Toc355004248"/>
            <w:bookmarkStart w:id="609" w:name="_Toc470693921"/>
            <w:bookmarkStart w:id="610" w:name="_Toc83290317"/>
            <w:bookmarkStart w:id="611" w:name="_Toc89076396"/>
            <w:bookmarkStart w:id="612" w:name="_Toc93608907"/>
            <w:bookmarkStart w:id="613" w:name="_Toc94700697"/>
            <w:bookmarkEnd w:id="607"/>
            <w:bookmarkEnd w:id="608"/>
            <w:bookmarkEnd w:id="609"/>
            <w:bookmarkEnd w:id="610"/>
            <w:bookmarkEnd w:id="611"/>
            <w:bookmarkEnd w:id="612"/>
            <w:bookmarkEnd w:id="613"/>
          </w:p>
        </w:tc>
        <w:tc>
          <w:tcPr>
            <w:tcW w:w="8363" w:type="dxa"/>
          </w:tcPr>
          <w:p w14:paraId="368C1226" w14:textId="49BCDC8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0052678D" w:rsidRPr="00C00782">
              <w:rPr>
                <w:rFonts w:ascii="Arial Narrow" w:hAnsi="Arial Narrow"/>
                <w:color w:val="000000"/>
                <w:sz w:val="20"/>
                <w:lang w:val="en-GB"/>
              </w:rPr>
              <w:t xml:space="preserve"> shall not refuse to issue to </w:t>
            </w:r>
            <w:r w:rsidR="00171433" w:rsidRPr="00C00782">
              <w:rPr>
                <w:rFonts w:ascii="Arial Narrow" w:hAnsi="Arial Narrow"/>
                <w:color w:val="000000"/>
                <w:sz w:val="20"/>
                <w:lang w:val="en-GB"/>
              </w:rPr>
              <w:t xml:space="preserve">the SUPPLIER </w:t>
            </w:r>
            <w:r w:rsidR="0052678D" w:rsidRPr="00C00782">
              <w:rPr>
                <w:rFonts w:ascii="Arial Narrow" w:hAnsi="Arial Narrow"/>
                <w:color w:val="000000"/>
                <w:sz w:val="20"/>
                <w:lang w:val="en-GB"/>
              </w:rPr>
              <w:t xml:space="preserve">any consent, certificate and/or report in the performance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52678D" w:rsidRPr="00C00782">
              <w:rPr>
                <w:rFonts w:ascii="Arial Narrow" w:hAnsi="Arial Narrow"/>
                <w:color w:val="000000"/>
                <w:sz w:val="20"/>
                <w:lang w:val="en-GB"/>
              </w:rPr>
              <w:t xml:space="preserve">under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002F3E52" w:rsidRPr="00C00782">
              <w:rPr>
                <w:rFonts w:ascii="Arial Narrow" w:hAnsi="Arial Narrow"/>
                <w:color w:val="000000"/>
                <w:sz w:val="20"/>
                <w:lang w:val="en-GB"/>
              </w:rPr>
              <w:t>without</w:t>
            </w:r>
            <w:r w:rsidR="008F10E9" w:rsidRPr="00C00782">
              <w:rPr>
                <w:rFonts w:ascii="Arial Narrow" w:hAnsi="Arial Narrow"/>
                <w:color w:val="000000"/>
                <w:sz w:val="20"/>
                <w:lang w:val="en-GB"/>
              </w:rPr>
              <w:t xml:space="preserve"> a valid lawful reason and </w:t>
            </w:r>
            <w:r w:rsidR="00657754" w:rsidRPr="00C00782">
              <w:rPr>
                <w:rFonts w:ascii="Arial Narrow" w:hAnsi="Arial Narrow"/>
                <w:color w:val="000000"/>
                <w:sz w:val="20"/>
                <w:lang w:val="en-GB"/>
              </w:rPr>
              <w:t>shall not unreasonably delay or withhold the foregoing.</w:t>
            </w:r>
            <w:r w:rsidR="0052678D" w:rsidRPr="00C00782">
              <w:rPr>
                <w:rFonts w:ascii="Arial Narrow" w:hAnsi="Arial Narrow"/>
                <w:color w:val="000000"/>
                <w:sz w:val="20"/>
                <w:lang w:val="en-GB"/>
              </w:rPr>
              <w:t xml:space="preserve"> </w:t>
            </w:r>
          </w:p>
        </w:tc>
      </w:tr>
      <w:tr w:rsidR="001C65C3" w:rsidRPr="00C00782" w14:paraId="60801AD9" w14:textId="77777777" w:rsidTr="05AB4471">
        <w:tc>
          <w:tcPr>
            <w:tcW w:w="1418" w:type="dxa"/>
          </w:tcPr>
          <w:p w14:paraId="23F91364" w14:textId="77777777" w:rsidR="001C65C3" w:rsidRPr="00C00782" w:rsidRDefault="001C65C3" w:rsidP="00E56899">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614" w:name="_Toc83290318"/>
            <w:bookmarkStart w:id="615" w:name="_Toc89076397"/>
            <w:bookmarkStart w:id="616" w:name="_Toc93608908"/>
            <w:bookmarkStart w:id="617" w:name="_Toc94700698"/>
            <w:bookmarkEnd w:id="614"/>
            <w:bookmarkEnd w:id="615"/>
            <w:bookmarkEnd w:id="616"/>
            <w:bookmarkEnd w:id="617"/>
          </w:p>
        </w:tc>
        <w:tc>
          <w:tcPr>
            <w:tcW w:w="8363" w:type="dxa"/>
          </w:tcPr>
          <w:p w14:paraId="36A10516" w14:textId="254C1CE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sz w:val="20"/>
                <w:lang w:val="en-GB"/>
              </w:rPr>
              <w:t xml:space="preserve">The parties to </w:t>
            </w:r>
            <w:r w:rsidR="00111C5D" w:rsidRPr="00C00782">
              <w:rPr>
                <w:rFonts w:ascii="Arial Narrow" w:hAnsi="Arial Narrow"/>
                <w:sz w:val="20"/>
                <w:lang w:val="en-GB"/>
              </w:rPr>
              <w:t xml:space="preserve">the </w:t>
            </w:r>
            <w:r w:rsidR="006466F0" w:rsidRPr="00C00782">
              <w:rPr>
                <w:rFonts w:ascii="Arial Narrow" w:hAnsi="Arial Narrow"/>
                <w:sz w:val="20"/>
                <w:lang w:val="en-GB"/>
              </w:rPr>
              <w:t>AGREEMENT</w:t>
            </w:r>
            <w:r w:rsidR="00111C5D" w:rsidRPr="00C00782">
              <w:rPr>
                <w:rFonts w:ascii="Arial Narrow" w:hAnsi="Arial Narrow"/>
                <w:sz w:val="20"/>
                <w:lang w:val="en-GB"/>
              </w:rPr>
              <w:t xml:space="preserve"> </w:t>
            </w:r>
            <w:r w:rsidRPr="00C00782">
              <w:rPr>
                <w:rFonts w:ascii="Arial Narrow" w:hAnsi="Arial Narrow"/>
                <w:sz w:val="20"/>
                <w:lang w:val="en-GB"/>
              </w:rPr>
              <w:t>exclude the application of the provisions of Section 2591 (</w:t>
            </w:r>
            <w:r w:rsidRPr="00C00782">
              <w:rPr>
                <w:rFonts w:ascii="Arial Narrow" w:hAnsi="Arial Narrow"/>
                <w:i/>
                <w:sz w:val="20"/>
                <w:lang w:val="en-GB"/>
              </w:rPr>
              <w:t xml:space="preserve">Cooperation of </w:t>
            </w:r>
            <w:r w:rsidR="00F800D8" w:rsidRPr="00C00782">
              <w:rPr>
                <w:rFonts w:ascii="Arial Narrow" w:hAnsi="Arial Narrow"/>
                <w:i/>
                <w:sz w:val="20"/>
                <w:lang w:val="en-GB"/>
              </w:rPr>
              <w:t xml:space="preserve">the </w:t>
            </w:r>
            <w:r w:rsidR="006466F0" w:rsidRPr="00C00782">
              <w:rPr>
                <w:rFonts w:ascii="Arial Narrow" w:hAnsi="Arial Narrow"/>
                <w:i/>
                <w:sz w:val="20"/>
                <w:lang w:val="en-GB"/>
              </w:rPr>
              <w:t>CUSTOMER</w:t>
            </w:r>
            <w:r w:rsidRPr="00C00782">
              <w:rPr>
                <w:rFonts w:ascii="Arial Narrow" w:hAnsi="Arial Narrow"/>
                <w:sz w:val="20"/>
                <w:lang w:val="en-GB"/>
              </w:rPr>
              <w:t xml:space="preserve">) of </w:t>
            </w:r>
            <w:r w:rsidR="00A704DA" w:rsidRPr="00C00782">
              <w:rPr>
                <w:rFonts w:ascii="Arial Narrow" w:hAnsi="Arial Narrow"/>
                <w:sz w:val="20"/>
                <w:lang w:val="en-GB"/>
              </w:rPr>
              <w:t xml:space="preserve">the Civil Code </w:t>
            </w:r>
            <w:r w:rsidRPr="00C00782">
              <w:rPr>
                <w:rFonts w:ascii="Arial Narrow" w:hAnsi="Arial Narrow"/>
                <w:sz w:val="20"/>
                <w:lang w:val="en-GB"/>
              </w:rPr>
              <w:t xml:space="preserve">to the legal relationship established by this </w:t>
            </w:r>
            <w:r w:rsidR="006466F0" w:rsidRPr="00C00782">
              <w:rPr>
                <w:rFonts w:ascii="Arial Narrow" w:hAnsi="Arial Narrow"/>
                <w:smallCaps/>
                <w:sz w:val="20"/>
                <w:lang w:val="en-GB"/>
              </w:rPr>
              <w:t>AGREEMENT</w:t>
            </w:r>
            <w:r w:rsidRPr="00C00782">
              <w:rPr>
                <w:rFonts w:ascii="Arial Narrow" w:hAnsi="Arial Narrow"/>
                <w:smallCaps/>
                <w:sz w:val="20"/>
                <w:lang w:val="en-GB"/>
              </w:rPr>
              <w:t>.</w:t>
            </w:r>
          </w:p>
        </w:tc>
      </w:tr>
    </w:tbl>
    <w:p w14:paraId="335FD848" w14:textId="49FAB025" w:rsidR="0048787F" w:rsidRPr="00C00782" w:rsidRDefault="003F4A37" w:rsidP="00792D89">
      <w:pPr>
        <w:pStyle w:val="Nadpis1"/>
        <w:rPr>
          <w:lang w:val="en-GB"/>
        </w:rPr>
      </w:pPr>
      <w:bookmarkStart w:id="618" w:name="_Toc83290319"/>
      <w:bookmarkStart w:id="619" w:name="_Toc89076398"/>
      <w:bookmarkStart w:id="620" w:name="_Toc93608909"/>
      <w:bookmarkStart w:id="621" w:name="_Toc94700699"/>
      <w:bookmarkStart w:id="622" w:name="_Toc138880912"/>
      <w:bookmarkEnd w:id="618"/>
      <w:bookmarkEnd w:id="619"/>
      <w:bookmarkEnd w:id="620"/>
      <w:bookmarkEnd w:id="621"/>
      <w:r w:rsidRPr="00C00782">
        <w:rPr>
          <w:lang w:val="en-GB"/>
        </w:rPr>
        <w:t>SUB</w:t>
      </w:r>
      <w:r w:rsidR="00786BB4" w:rsidRPr="00C00782">
        <w:rPr>
          <w:lang w:val="en-GB"/>
        </w:rPr>
        <w:t>-</w:t>
      </w:r>
      <w:r w:rsidR="006466F0" w:rsidRPr="00C00782">
        <w:rPr>
          <w:lang w:val="en-GB"/>
        </w:rPr>
        <w:t>SUPPLIER</w:t>
      </w:r>
      <w:r w:rsidRPr="00C00782">
        <w:rPr>
          <w:lang w:val="en-GB"/>
        </w:rPr>
        <w:t xml:space="preserve">S </w:t>
      </w:r>
      <w:r w:rsidR="00CE7129" w:rsidRPr="00C00782">
        <w:rPr>
          <w:lang w:val="en-GB"/>
        </w:rPr>
        <w:t>and suppliers of major components</w:t>
      </w:r>
      <w:bookmarkEnd w:id="622"/>
    </w:p>
    <w:p w14:paraId="7EF907E9" w14:textId="31445941" w:rsidR="0048787F" w:rsidRPr="00C00782" w:rsidRDefault="003F4A37">
      <w:pPr>
        <w:pStyle w:val="Nadpis2"/>
        <w:widowControl w:val="0"/>
        <w:tabs>
          <w:tab w:val="num" w:pos="1418"/>
        </w:tabs>
        <w:spacing w:line="240" w:lineRule="auto"/>
        <w:ind w:left="1418" w:hanging="1418"/>
        <w:rPr>
          <w:rFonts w:ascii="Arial Narrow" w:hAnsi="Arial Narrow"/>
          <w:color w:val="000000"/>
          <w:lang w:val="en-GB"/>
        </w:rPr>
      </w:pPr>
      <w:bookmarkStart w:id="623" w:name="_Toc93608911"/>
      <w:bookmarkStart w:id="624" w:name="_Toc88612066"/>
      <w:bookmarkStart w:id="625" w:name="_Toc88612498"/>
      <w:bookmarkStart w:id="626" w:name="_Toc88612598"/>
      <w:bookmarkStart w:id="627" w:name="_Toc88613218"/>
      <w:bookmarkStart w:id="628" w:name="_Toc88868556"/>
      <w:bookmarkStart w:id="629" w:name="_Toc88964518"/>
      <w:bookmarkStart w:id="630" w:name="_Toc89261668"/>
      <w:r w:rsidRPr="00C00782">
        <w:rPr>
          <w:rFonts w:ascii="Arial Narrow" w:hAnsi="Arial Narrow"/>
          <w:color w:val="000000"/>
          <w:lang w:val="en-GB"/>
        </w:rPr>
        <w:t>SUB</w:t>
      </w:r>
      <w:r w:rsidR="00786BB4" w:rsidRPr="00C00782">
        <w:rPr>
          <w:rFonts w:ascii="Arial Narrow" w:hAnsi="Arial Narrow"/>
          <w:color w:val="000000"/>
          <w:lang w:val="en-GB"/>
        </w:rPr>
        <w:t>-</w:t>
      </w:r>
      <w:r w:rsidR="006466F0" w:rsidRPr="00C00782">
        <w:rPr>
          <w:rFonts w:ascii="Arial Narrow" w:hAnsi="Arial Narrow"/>
          <w:color w:val="000000"/>
          <w:lang w:val="en-GB"/>
        </w:rPr>
        <w:t>SUPPLIER</w:t>
      </w:r>
      <w:r w:rsidRPr="00C00782">
        <w:rPr>
          <w:rFonts w:ascii="Arial Narrow" w:hAnsi="Arial Narrow"/>
          <w:color w:val="000000"/>
          <w:lang w:val="en-GB"/>
        </w:rPr>
        <w:t xml:space="preserve">S </w:t>
      </w:r>
      <w:bookmarkEnd w:id="623"/>
      <w:r w:rsidR="00CE7129" w:rsidRPr="00C00782">
        <w:rPr>
          <w:rFonts w:ascii="Arial Narrow" w:hAnsi="Arial Narrow"/>
          <w:color w:val="000000"/>
          <w:lang w:val="en-GB"/>
        </w:rPr>
        <w:t>AND SUPPLIERS OF MAJOR COMPONENTS</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C72629" w:rsidRPr="00C00782" w14:paraId="68B386E4" w14:textId="77777777" w:rsidTr="00E8501C">
        <w:tc>
          <w:tcPr>
            <w:tcW w:w="1418" w:type="dxa"/>
          </w:tcPr>
          <w:p w14:paraId="65B83481" w14:textId="77777777" w:rsidR="00C72629" w:rsidRPr="00C00782" w:rsidRDefault="00C72629" w:rsidP="006C1D4E">
            <w:pPr>
              <w:pStyle w:val="Nadpis3"/>
              <w:widowControl w:val="0"/>
              <w:spacing w:before="60" w:after="60"/>
              <w:jc w:val="both"/>
              <w:rPr>
                <w:rFonts w:ascii="Arial Narrow" w:hAnsi="Arial Narrow"/>
                <w:color w:val="000000"/>
                <w:sz w:val="20"/>
                <w:lang w:val="en-GB" w:eastAsia="cs-CZ"/>
              </w:rPr>
            </w:pPr>
          </w:p>
        </w:tc>
        <w:tc>
          <w:tcPr>
            <w:tcW w:w="8363" w:type="dxa"/>
          </w:tcPr>
          <w:p w14:paraId="32B179F8" w14:textId="141EC6B5" w:rsidR="0048787F" w:rsidRPr="00C00782" w:rsidRDefault="003F4A37">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The SUB</w:t>
            </w:r>
            <w:r w:rsidR="00786BB4" w:rsidRPr="00C00782">
              <w:rPr>
                <w:rFonts w:ascii="Arial Narrow" w:hAnsi="Arial Narrow"/>
                <w:color w:val="000000"/>
                <w:sz w:val="20"/>
                <w:lang w:val="en-GB"/>
              </w:rPr>
              <w:t>-</w:t>
            </w:r>
            <w:r w:rsidR="006466F0" w:rsidRPr="00C00782">
              <w:rPr>
                <w:rFonts w:ascii="Arial Narrow" w:hAnsi="Arial Narrow"/>
                <w:color w:val="000000"/>
                <w:sz w:val="20"/>
                <w:lang w:val="en-GB"/>
              </w:rPr>
              <w:t>SUPPLIER</w:t>
            </w:r>
            <w:r w:rsidRPr="00C00782">
              <w:rPr>
                <w:rFonts w:ascii="Arial Narrow" w:hAnsi="Arial Narrow"/>
                <w:color w:val="000000"/>
                <w:sz w:val="20"/>
                <w:lang w:val="en-GB"/>
              </w:rPr>
              <w:t xml:space="preserve"> </w:t>
            </w:r>
            <w:r w:rsidR="00C72629" w:rsidRPr="00C00782">
              <w:rPr>
                <w:rFonts w:ascii="Arial Narrow" w:hAnsi="Arial Narrow"/>
                <w:color w:val="000000"/>
                <w:sz w:val="20"/>
                <w:lang w:val="en-GB"/>
              </w:rPr>
              <w:t xml:space="preserve">is a </w:t>
            </w:r>
            <w:r w:rsidR="00786BB4" w:rsidRPr="00C00782">
              <w:rPr>
                <w:rFonts w:ascii="Arial Narrow" w:hAnsi="Arial Narrow"/>
                <w:color w:val="000000"/>
                <w:sz w:val="20"/>
                <w:lang w:val="en-GB"/>
              </w:rPr>
              <w:t>company,</w:t>
            </w:r>
            <w:r w:rsidR="00C72629" w:rsidRPr="00C00782">
              <w:rPr>
                <w:rFonts w:ascii="Arial Narrow" w:hAnsi="Arial Narrow"/>
                <w:color w:val="000000"/>
                <w:sz w:val="20"/>
                <w:lang w:val="en-GB"/>
              </w:rPr>
              <w:t xml:space="preserve"> or a natural person engaged in business, which participates in the implementation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C72629" w:rsidRPr="00C00782">
              <w:rPr>
                <w:rFonts w:ascii="Arial Narrow" w:hAnsi="Arial Narrow"/>
                <w:color w:val="000000"/>
                <w:sz w:val="20"/>
                <w:lang w:val="en-GB"/>
              </w:rPr>
              <w:t xml:space="preserve">under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00A336BD" w:rsidRPr="00C00782">
              <w:rPr>
                <w:rFonts w:ascii="Arial Narrow" w:hAnsi="Arial Narrow"/>
                <w:color w:val="000000"/>
                <w:sz w:val="20"/>
                <w:lang w:val="en-GB"/>
              </w:rPr>
              <w:t xml:space="preserve">on the basis of a contractual relationship with the SUPPLIER </w:t>
            </w:r>
            <w:r w:rsidR="00C72629" w:rsidRPr="00C00782">
              <w:rPr>
                <w:rFonts w:ascii="Arial Narrow" w:hAnsi="Arial Narrow"/>
                <w:color w:val="000000"/>
                <w:sz w:val="20"/>
                <w:lang w:val="en-GB"/>
              </w:rPr>
              <w:t xml:space="preserve">and is listed in </w:t>
            </w:r>
            <w:hyperlink w:anchor="Annex6A" w:history="1">
              <w:r w:rsidR="00F167DB" w:rsidRPr="00C00782">
                <w:rPr>
                  <w:rStyle w:val="Hypertextovodkaz"/>
                  <w:rFonts w:ascii="Arial Narrow" w:hAnsi="Arial Narrow"/>
                  <w:sz w:val="20"/>
                  <w:lang w:val="en-GB"/>
                </w:rPr>
                <w:t>Annex 6A</w:t>
              </w:r>
            </w:hyperlink>
            <w:r w:rsidR="00F167DB" w:rsidRPr="00C00782">
              <w:rPr>
                <w:rFonts w:ascii="Arial Narrow" w:hAnsi="Arial Narrow"/>
                <w:color w:val="000000"/>
                <w:sz w:val="20"/>
                <w:lang w:val="en-GB"/>
              </w:rPr>
              <w:t xml:space="preserve"> to</w:t>
            </w:r>
            <w:r w:rsidR="00111C5D"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AGREEMENT</w:t>
            </w:r>
            <w:r w:rsidR="00C72629" w:rsidRPr="00C00782">
              <w:rPr>
                <w:rFonts w:ascii="Arial Narrow" w:hAnsi="Arial Narrow"/>
                <w:color w:val="000000"/>
                <w:sz w:val="20"/>
                <w:lang w:val="en-GB"/>
              </w:rPr>
              <w:t xml:space="preserve">. </w:t>
            </w:r>
            <w:r w:rsidR="00225859" w:rsidRPr="00C00782">
              <w:rPr>
                <w:rFonts w:ascii="Arial Narrow" w:hAnsi="Arial Narrow"/>
                <w:color w:val="000000"/>
                <w:sz w:val="20"/>
                <w:lang w:val="en-GB"/>
              </w:rPr>
              <w:t>If a person not listed in</w:t>
            </w:r>
            <w:r w:rsidR="00225859" w:rsidRPr="00C00782">
              <w:rPr>
                <w:rFonts w:ascii="Arial Narrow" w:hAnsi="Arial Narrow"/>
                <w:b/>
                <w:color w:val="000000"/>
                <w:sz w:val="20"/>
                <w:u w:val="single"/>
                <w:lang w:val="en-GB"/>
              </w:rPr>
              <w:t xml:space="preserve"> </w:t>
            </w:r>
            <w:hyperlink w:anchor="Annex6A" w:history="1">
              <w:r w:rsidR="00F167DB" w:rsidRPr="00C00782">
                <w:rPr>
                  <w:rStyle w:val="Hypertextovodkaz"/>
                  <w:rFonts w:ascii="Arial Narrow" w:hAnsi="Arial Narrow"/>
                  <w:sz w:val="20"/>
                  <w:lang w:val="en-GB"/>
                </w:rPr>
                <w:t>Annex 6A</w:t>
              </w:r>
            </w:hyperlink>
            <w:r w:rsidR="00F167DB" w:rsidRPr="00C00782">
              <w:rPr>
                <w:rFonts w:ascii="Arial Narrow" w:hAnsi="Arial Narrow"/>
                <w:color w:val="000000"/>
                <w:sz w:val="20"/>
                <w:lang w:val="en-GB"/>
              </w:rPr>
              <w:t xml:space="preserve"> to the </w:t>
            </w:r>
            <w:r w:rsidR="006466F0" w:rsidRPr="00C00782">
              <w:rPr>
                <w:rFonts w:ascii="Arial Narrow" w:hAnsi="Arial Narrow"/>
                <w:color w:val="000000"/>
                <w:sz w:val="20"/>
                <w:lang w:val="en-GB"/>
              </w:rPr>
              <w:t>AGREEMENT</w:t>
            </w:r>
            <w:r w:rsidR="00225859" w:rsidRPr="00C00782">
              <w:rPr>
                <w:rFonts w:ascii="Arial Narrow" w:hAnsi="Arial Narrow"/>
                <w:color w:val="000000"/>
                <w:sz w:val="20"/>
                <w:lang w:val="en-GB"/>
              </w:rPr>
              <w:t xml:space="preserve"> is to become</w:t>
            </w:r>
            <w:r w:rsidRPr="00C00782">
              <w:rPr>
                <w:rFonts w:ascii="Arial Narrow" w:hAnsi="Arial Narrow"/>
                <w:color w:val="000000"/>
                <w:sz w:val="20"/>
                <w:lang w:val="en-GB"/>
              </w:rPr>
              <w:t xml:space="preserve"> the </w:t>
            </w:r>
            <w:r w:rsidR="00786BB4" w:rsidRPr="00C00782">
              <w:rPr>
                <w:rFonts w:ascii="Arial Narrow" w:hAnsi="Arial Narrow"/>
                <w:color w:val="000000"/>
                <w:sz w:val="20"/>
                <w:lang w:val="en-GB"/>
              </w:rPr>
              <w:t>SUB-</w:t>
            </w:r>
            <w:r w:rsidRPr="00C00782">
              <w:rPr>
                <w:rFonts w:ascii="Arial Narrow" w:hAnsi="Arial Narrow"/>
                <w:color w:val="000000"/>
                <w:sz w:val="20"/>
                <w:lang w:val="en-GB"/>
              </w:rPr>
              <w:t xml:space="preserve">SUPPLIER </w:t>
            </w:r>
            <w:r w:rsidR="00225859" w:rsidRPr="00C00782">
              <w:rPr>
                <w:rFonts w:ascii="Arial Narrow" w:hAnsi="Arial Narrow"/>
                <w:color w:val="000000"/>
                <w:sz w:val="20"/>
                <w:lang w:val="en-GB"/>
              </w:rPr>
              <w:t xml:space="preserve">after the </w:t>
            </w:r>
            <w:r w:rsidR="006466F0" w:rsidRPr="00C00782">
              <w:rPr>
                <w:rFonts w:ascii="Arial Narrow" w:hAnsi="Arial Narrow"/>
                <w:color w:val="000000"/>
                <w:sz w:val="20"/>
                <w:lang w:val="en-GB"/>
              </w:rPr>
              <w:t>AGREEMENT</w:t>
            </w:r>
            <w:r w:rsidR="00225859" w:rsidRPr="00C00782">
              <w:rPr>
                <w:rFonts w:ascii="Arial Narrow" w:hAnsi="Arial Narrow"/>
                <w:color w:val="000000"/>
                <w:sz w:val="20"/>
                <w:lang w:val="en-GB"/>
              </w:rPr>
              <w:t xml:space="preserve"> becomes effective</w:t>
            </w:r>
            <w:r w:rsidR="0002240B" w:rsidRPr="00C00782">
              <w:rPr>
                <w:rFonts w:ascii="Arial Narrow" w:hAnsi="Arial Narrow"/>
                <w:color w:val="000000"/>
                <w:sz w:val="20"/>
                <w:lang w:val="en-GB"/>
              </w:rPr>
              <w:t xml:space="preserve">, the </w:t>
            </w:r>
            <w:r w:rsidR="00225859" w:rsidRPr="00C00782">
              <w:rPr>
                <w:rFonts w:ascii="Arial Narrow" w:hAnsi="Arial Narrow"/>
                <w:color w:val="000000"/>
                <w:sz w:val="20"/>
                <w:lang w:val="en-GB"/>
              </w:rPr>
              <w:t xml:space="preserve">SUPPLIER </w:t>
            </w:r>
            <w:r w:rsidR="0002240B" w:rsidRPr="00C00782">
              <w:rPr>
                <w:rFonts w:ascii="Arial Narrow" w:hAnsi="Arial Narrow"/>
                <w:color w:val="000000"/>
                <w:sz w:val="20"/>
                <w:lang w:val="en-GB"/>
              </w:rPr>
              <w:t xml:space="preserve">shall </w:t>
            </w:r>
            <w:r w:rsidR="00225859" w:rsidRPr="00C00782">
              <w:rPr>
                <w:rFonts w:ascii="Arial Narrow" w:hAnsi="Arial Narrow"/>
                <w:color w:val="000000"/>
                <w:sz w:val="20"/>
                <w:lang w:val="en-GB"/>
              </w:rPr>
              <w:t xml:space="preserve">proceed in accordance with Clause 16.2.1 of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CE7129" w:rsidRPr="00C00782" w14:paraId="7932304F" w14:textId="77777777" w:rsidTr="00E8501C">
        <w:tc>
          <w:tcPr>
            <w:tcW w:w="1418" w:type="dxa"/>
          </w:tcPr>
          <w:p w14:paraId="74DC8073" w14:textId="77777777" w:rsidR="00CE7129" w:rsidRPr="00C00782" w:rsidRDefault="00CE7129" w:rsidP="006C1D4E">
            <w:pPr>
              <w:pStyle w:val="Nadpis3"/>
              <w:widowControl w:val="0"/>
              <w:spacing w:before="60" w:after="60"/>
              <w:jc w:val="both"/>
              <w:rPr>
                <w:rFonts w:ascii="Arial Narrow" w:hAnsi="Arial Narrow"/>
                <w:color w:val="000000"/>
                <w:sz w:val="20"/>
                <w:lang w:val="en-GB" w:eastAsia="cs-CZ"/>
              </w:rPr>
            </w:pPr>
          </w:p>
        </w:tc>
        <w:tc>
          <w:tcPr>
            <w:tcW w:w="8363" w:type="dxa"/>
          </w:tcPr>
          <w:p w14:paraId="5DA0F08A" w14:textId="406B75FD"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of major components is the supplier listed in </w:t>
            </w:r>
            <w:hyperlink w:anchor="Annex6B" w:history="1">
              <w:r w:rsidR="00F167DB" w:rsidRPr="00C00782">
                <w:rPr>
                  <w:rStyle w:val="Hypertextovodkaz"/>
                  <w:rFonts w:ascii="Arial Narrow" w:hAnsi="Arial Narrow"/>
                  <w:sz w:val="20"/>
                  <w:lang w:val="en-GB"/>
                </w:rPr>
                <w:t>Annex 6B</w:t>
              </w:r>
            </w:hyperlink>
            <w:r w:rsidR="00F167DB" w:rsidRPr="00C00782">
              <w:rPr>
                <w:rFonts w:ascii="Arial Narrow" w:hAnsi="Arial Narrow"/>
                <w:color w:val="000000"/>
                <w:sz w:val="20"/>
                <w:lang w:val="en-GB"/>
              </w:rPr>
              <w:t xml:space="preserve"> to </w:t>
            </w: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577E2D" w:rsidRPr="00C00782">
              <w:rPr>
                <w:rFonts w:ascii="Arial Narrow" w:hAnsi="Arial Narrow"/>
                <w:color w:val="000000"/>
                <w:sz w:val="20"/>
                <w:lang w:val="en-GB"/>
              </w:rPr>
              <w:t xml:space="preserve">. In the event of a change in the supplier of major components, the SUPPLIER shall seek the prior written consent of the </w:t>
            </w:r>
            <w:r w:rsidR="006466F0" w:rsidRPr="00C00782">
              <w:rPr>
                <w:rFonts w:ascii="Arial Narrow" w:hAnsi="Arial Narrow"/>
                <w:color w:val="000000"/>
                <w:sz w:val="20"/>
                <w:lang w:val="en-GB"/>
              </w:rPr>
              <w:t>CUSTOMER</w:t>
            </w:r>
            <w:r w:rsidR="00577E2D" w:rsidRPr="00C00782">
              <w:rPr>
                <w:rFonts w:ascii="Arial Narrow" w:hAnsi="Arial Narrow"/>
                <w:color w:val="000000"/>
                <w:sz w:val="20"/>
                <w:lang w:val="en-GB"/>
              </w:rPr>
              <w:t>.</w:t>
            </w:r>
          </w:p>
        </w:tc>
      </w:tr>
    </w:tbl>
    <w:p w14:paraId="0238C8FC" w14:textId="77777777"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631" w:name="_Toc93608912"/>
      <w:bookmarkEnd w:id="624"/>
      <w:bookmarkEnd w:id="625"/>
      <w:bookmarkEnd w:id="626"/>
      <w:bookmarkEnd w:id="627"/>
      <w:bookmarkEnd w:id="628"/>
      <w:bookmarkEnd w:id="629"/>
      <w:bookmarkEnd w:id="630"/>
      <w:r w:rsidRPr="00C00782">
        <w:rPr>
          <w:rFonts w:ascii="Arial Narrow" w:hAnsi="Arial Narrow"/>
          <w:color w:val="000000"/>
          <w:lang w:val="en-GB"/>
        </w:rPr>
        <w:t xml:space="preserve">COMMON PROVISIONS </w:t>
      </w:r>
      <w:bookmarkEnd w:id="631"/>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8363"/>
      </w:tblGrid>
      <w:tr w:rsidR="004905E7" w:rsidRPr="00C00782" w14:paraId="22A3C33F" w14:textId="77777777" w:rsidTr="00BA132A">
        <w:tc>
          <w:tcPr>
            <w:tcW w:w="1418" w:type="dxa"/>
          </w:tcPr>
          <w:p w14:paraId="32611181" w14:textId="77777777" w:rsidR="004905E7" w:rsidRPr="00C00782" w:rsidRDefault="004905E7" w:rsidP="006C1D4E">
            <w:pPr>
              <w:pStyle w:val="Nadpis3"/>
              <w:widowControl w:val="0"/>
              <w:spacing w:before="60" w:after="60"/>
              <w:jc w:val="both"/>
              <w:rPr>
                <w:rFonts w:ascii="Arial Narrow" w:hAnsi="Arial Narrow"/>
                <w:color w:val="000000"/>
                <w:sz w:val="20"/>
                <w:lang w:val="en-GB" w:eastAsia="cs-CZ"/>
              </w:rPr>
            </w:pPr>
          </w:p>
        </w:tc>
        <w:tc>
          <w:tcPr>
            <w:tcW w:w="8363" w:type="dxa"/>
          </w:tcPr>
          <w:p w14:paraId="57831FC5" w14:textId="22B2150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In order to enter into a contract with </w:t>
            </w:r>
            <w:r w:rsidR="00786BB4" w:rsidRPr="00C00782">
              <w:rPr>
                <w:rFonts w:ascii="Arial Narrow" w:hAnsi="Arial Narrow"/>
                <w:color w:val="000000"/>
                <w:sz w:val="20"/>
                <w:lang w:val="en-GB"/>
              </w:rPr>
              <w:t>SUB-SUPPLIER</w:t>
            </w:r>
            <w:r w:rsidR="00225859" w:rsidRPr="00C00782">
              <w:rPr>
                <w:rFonts w:ascii="Arial Narrow" w:hAnsi="Arial Narrow"/>
                <w:color w:val="000000"/>
                <w:sz w:val="20"/>
                <w:lang w:val="en-GB"/>
              </w:rPr>
              <w:t xml:space="preserve"> not listed in </w:t>
            </w:r>
            <w:hyperlink w:anchor="Annex6A" w:history="1">
              <w:r w:rsidR="00F167DB" w:rsidRPr="00C00782">
                <w:rPr>
                  <w:rStyle w:val="Hypertextovodkaz"/>
                  <w:rFonts w:ascii="Arial Narrow" w:hAnsi="Arial Narrow"/>
                  <w:sz w:val="20"/>
                  <w:lang w:val="en-GB"/>
                </w:rPr>
                <w:t>Annex 6A</w:t>
              </w:r>
            </w:hyperlink>
            <w:r w:rsidR="00F167DB" w:rsidRPr="00C00782">
              <w:rPr>
                <w:rFonts w:ascii="Arial Narrow" w:hAnsi="Arial Narrow"/>
                <w:color w:val="000000"/>
                <w:sz w:val="20"/>
                <w:lang w:val="en-GB"/>
              </w:rPr>
              <w:t xml:space="preserve"> to </w:t>
            </w:r>
            <w:r w:rsidR="00225859"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must request the prior written consent of </w:t>
            </w:r>
            <w:r w:rsidR="00F800D8"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w:t>
            </w:r>
          </w:p>
        </w:tc>
      </w:tr>
      <w:tr w:rsidR="002220B6" w:rsidRPr="00C00782" w14:paraId="6CA1DD86" w14:textId="77777777" w:rsidTr="00BA132A">
        <w:tc>
          <w:tcPr>
            <w:tcW w:w="1418" w:type="dxa"/>
          </w:tcPr>
          <w:p w14:paraId="7F8612F6"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5C66B98F" w14:textId="645BA2B3"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shall enter into contracts with </w:t>
            </w:r>
            <w:r w:rsidR="00786BB4" w:rsidRPr="00C00782">
              <w:rPr>
                <w:rFonts w:ascii="Arial Narrow" w:hAnsi="Arial Narrow"/>
                <w:color w:val="000000"/>
                <w:sz w:val="20"/>
                <w:lang w:val="en-GB"/>
              </w:rPr>
              <w:t>SUB-SUPPLIER</w:t>
            </w:r>
            <w:r w:rsidR="003F4A37" w:rsidRPr="00C00782">
              <w:rPr>
                <w:rFonts w:ascii="Arial Narrow" w:hAnsi="Arial Narrow"/>
                <w:color w:val="000000"/>
                <w:sz w:val="20"/>
                <w:lang w:val="en-GB"/>
              </w:rPr>
              <w:t xml:space="preserve">S </w:t>
            </w:r>
            <w:r w:rsidR="002220B6" w:rsidRPr="00C00782">
              <w:rPr>
                <w:rFonts w:ascii="Arial Narrow" w:hAnsi="Arial Narrow"/>
                <w:color w:val="000000"/>
                <w:sz w:val="20"/>
                <w:lang w:val="en-GB"/>
              </w:rPr>
              <w:t>on its own behalf and shall bear all risks arising from such contracts.</w:t>
            </w:r>
          </w:p>
        </w:tc>
      </w:tr>
      <w:tr w:rsidR="002220B6" w:rsidRPr="00C00782" w14:paraId="605499D5" w14:textId="77777777" w:rsidTr="00BA132A">
        <w:tc>
          <w:tcPr>
            <w:tcW w:w="1418" w:type="dxa"/>
          </w:tcPr>
          <w:p w14:paraId="18BC5C29"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6BE9907E" w14:textId="05A3806B"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SUPPLIER </w:t>
            </w:r>
            <w:r w:rsidR="002220B6" w:rsidRPr="00C00782">
              <w:rPr>
                <w:rFonts w:ascii="Arial Narrow" w:hAnsi="Arial Narrow"/>
                <w:color w:val="000000"/>
                <w:sz w:val="20"/>
                <w:lang w:val="en-GB"/>
              </w:rPr>
              <w:t xml:space="preserve">shall be liable for the obligations, work, GOODS, </w:t>
            </w:r>
            <w:r w:rsidR="00786BB4" w:rsidRPr="00C00782">
              <w:rPr>
                <w:rFonts w:ascii="Arial Narrow" w:hAnsi="Arial Narrow"/>
                <w:color w:val="000000"/>
                <w:sz w:val="20"/>
                <w:lang w:val="en-GB"/>
              </w:rPr>
              <w:t>CHIEF ASSEMBLY</w:t>
            </w:r>
            <w:r w:rsidR="002220B6" w:rsidRPr="00C00782">
              <w:rPr>
                <w:rFonts w:ascii="Arial Narrow" w:hAnsi="Arial Narrow"/>
                <w:color w:val="000000"/>
                <w:sz w:val="20"/>
                <w:lang w:val="en-GB"/>
              </w:rPr>
              <w:t xml:space="preserve"> performed by </w:t>
            </w:r>
            <w:r w:rsidR="00786BB4" w:rsidRPr="00C00782">
              <w:rPr>
                <w:rFonts w:ascii="Arial Narrow" w:hAnsi="Arial Narrow"/>
                <w:color w:val="000000"/>
                <w:sz w:val="20"/>
                <w:lang w:val="en-GB"/>
              </w:rPr>
              <w:t>SUB-SUPPLIER</w:t>
            </w:r>
            <w:r w:rsidR="003F4A37" w:rsidRPr="00C00782">
              <w:rPr>
                <w:rFonts w:ascii="Arial Narrow" w:hAnsi="Arial Narrow"/>
                <w:color w:val="000000"/>
                <w:sz w:val="20"/>
                <w:lang w:val="en-GB"/>
              </w:rPr>
              <w:t xml:space="preserve">S </w:t>
            </w:r>
            <w:r w:rsidR="002F2268" w:rsidRPr="00C00782">
              <w:rPr>
                <w:rFonts w:ascii="Arial Narrow" w:hAnsi="Arial Narrow"/>
                <w:color w:val="000000"/>
                <w:sz w:val="20"/>
                <w:lang w:val="en-GB"/>
              </w:rPr>
              <w:t xml:space="preserve">and </w:t>
            </w:r>
            <w:r w:rsidR="002220B6" w:rsidRPr="00C00782">
              <w:rPr>
                <w:rFonts w:ascii="Arial Narrow" w:hAnsi="Arial Narrow"/>
                <w:color w:val="000000"/>
                <w:sz w:val="20"/>
                <w:lang w:val="en-GB"/>
              </w:rPr>
              <w:t xml:space="preserve">all activities of </w:t>
            </w:r>
            <w:r w:rsidR="00786BB4" w:rsidRPr="00C00782">
              <w:rPr>
                <w:rFonts w:ascii="Arial Narrow" w:hAnsi="Arial Narrow"/>
                <w:color w:val="000000"/>
                <w:sz w:val="20"/>
                <w:lang w:val="en-GB"/>
              </w:rPr>
              <w:t>SUB-SUPPLIER</w:t>
            </w:r>
            <w:r w:rsidR="003F4A37" w:rsidRPr="00C00782">
              <w:rPr>
                <w:rFonts w:ascii="Arial Narrow" w:hAnsi="Arial Narrow"/>
                <w:color w:val="000000"/>
                <w:sz w:val="20"/>
                <w:lang w:val="en-GB"/>
              </w:rPr>
              <w:t xml:space="preserve">S </w:t>
            </w:r>
            <w:r w:rsidR="00846187" w:rsidRPr="00C00782">
              <w:rPr>
                <w:rFonts w:ascii="Arial Narrow" w:hAnsi="Arial Narrow"/>
                <w:color w:val="000000"/>
                <w:sz w:val="20"/>
                <w:lang w:val="en-GB"/>
              </w:rPr>
              <w:t xml:space="preserve">when they perform work </w:t>
            </w:r>
            <w:r w:rsidR="00225859" w:rsidRPr="00C00782">
              <w:rPr>
                <w:rFonts w:ascii="Arial Narrow" w:hAnsi="Arial Narrow"/>
                <w:color w:val="000000"/>
                <w:sz w:val="20"/>
                <w:lang w:val="en-GB"/>
              </w:rPr>
              <w:t xml:space="preserve">under the </w:t>
            </w:r>
            <w:r w:rsidR="006466F0" w:rsidRPr="00C00782">
              <w:rPr>
                <w:rFonts w:ascii="Arial Narrow" w:hAnsi="Arial Narrow"/>
                <w:color w:val="000000"/>
                <w:sz w:val="20"/>
                <w:lang w:val="en-GB"/>
              </w:rPr>
              <w:t>AGREEMENT</w:t>
            </w:r>
            <w:r w:rsidR="002220B6" w:rsidRPr="00C00782">
              <w:rPr>
                <w:rFonts w:ascii="Arial Narrow" w:hAnsi="Arial Narrow"/>
                <w:color w:val="000000"/>
                <w:sz w:val="20"/>
                <w:lang w:val="en-GB"/>
              </w:rPr>
              <w:t xml:space="preserve"> as if performed </w:t>
            </w:r>
            <w:r w:rsidR="00786BB4" w:rsidRPr="00C00782">
              <w:rPr>
                <w:rFonts w:ascii="Arial Narrow" w:hAnsi="Arial Narrow"/>
                <w:color w:val="000000"/>
                <w:sz w:val="20"/>
                <w:lang w:val="en-GB"/>
              </w:rPr>
              <w:t>by the SUPPLIER</w:t>
            </w:r>
            <w:r w:rsidR="002220B6" w:rsidRPr="00C00782">
              <w:rPr>
                <w:rFonts w:ascii="Arial Narrow" w:hAnsi="Arial Narrow"/>
                <w:color w:val="000000"/>
                <w:sz w:val="20"/>
                <w:lang w:val="en-GB"/>
              </w:rPr>
              <w:t>.</w:t>
            </w:r>
          </w:p>
        </w:tc>
      </w:tr>
      <w:tr w:rsidR="002220B6" w:rsidRPr="00C00782" w14:paraId="491CD462" w14:textId="77777777" w:rsidTr="00BA132A">
        <w:tc>
          <w:tcPr>
            <w:tcW w:w="1418" w:type="dxa"/>
          </w:tcPr>
          <w:p w14:paraId="289E6C5A"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7A59210A" w14:textId="6456E072"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shall ensure that </w:t>
            </w:r>
            <w:r w:rsidR="00225859" w:rsidRPr="00C00782">
              <w:rPr>
                <w:rFonts w:ascii="Arial Narrow" w:hAnsi="Arial Narrow"/>
                <w:color w:val="000000"/>
                <w:sz w:val="20"/>
                <w:lang w:val="en-GB"/>
              </w:rPr>
              <w:t xml:space="preserve">the contract between the </w:t>
            </w:r>
            <w:r w:rsidR="00786BB4" w:rsidRPr="00C00782">
              <w:rPr>
                <w:rFonts w:ascii="Arial Narrow" w:hAnsi="Arial Narrow"/>
                <w:color w:val="000000"/>
                <w:sz w:val="20"/>
                <w:lang w:val="en-GB"/>
              </w:rPr>
              <w:t>SUB-SUPPLIER</w:t>
            </w:r>
            <w:r w:rsidR="00225859" w:rsidRPr="00C00782">
              <w:rPr>
                <w:rFonts w:ascii="Arial Narrow" w:hAnsi="Arial Narrow"/>
                <w:color w:val="000000"/>
                <w:sz w:val="20"/>
                <w:lang w:val="en-GB"/>
              </w:rPr>
              <w:t xml:space="preserve"> and the SUPPLIER implies a clear obligation to comply with the relevant provisions of this </w:t>
            </w:r>
            <w:r w:rsidR="006466F0" w:rsidRPr="00C00782">
              <w:rPr>
                <w:rFonts w:ascii="Arial Narrow" w:hAnsi="Arial Narrow"/>
                <w:color w:val="000000"/>
                <w:sz w:val="20"/>
                <w:lang w:val="en-GB"/>
              </w:rPr>
              <w:t>AGREEMENT</w:t>
            </w:r>
            <w:r w:rsidR="00225859" w:rsidRPr="00C00782">
              <w:rPr>
                <w:rFonts w:ascii="Arial Narrow" w:hAnsi="Arial Narrow"/>
                <w:color w:val="000000"/>
                <w:sz w:val="20"/>
                <w:lang w:val="en-GB"/>
              </w:rPr>
              <w:t xml:space="preserve"> relating to the </w:t>
            </w:r>
            <w:r w:rsidR="00786BB4" w:rsidRPr="00C00782">
              <w:rPr>
                <w:rFonts w:ascii="Arial Narrow" w:hAnsi="Arial Narrow"/>
                <w:color w:val="000000"/>
                <w:sz w:val="20"/>
                <w:lang w:val="en-GB"/>
              </w:rPr>
              <w:t>SUB-SUPPLIER</w:t>
            </w:r>
            <w:r w:rsidR="00225859" w:rsidRPr="00C00782">
              <w:rPr>
                <w:rFonts w:ascii="Arial Narrow" w:hAnsi="Arial Narrow"/>
                <w:color w:val="000000"/>
                <w:sz w:val="20"/>
                <w:lang w:val="en-GB"/>
              </w:rPr>
              <w:t xml:space="preserve">'s performance. </w:t>
            </w:r>
          </w:p>
        </w:tc>
      </w:tr>
      <w:tr w:rsidR="002220B6" w:rsidRPr="00C00782" w14:paraId="3CF1DA48" w14:textId="77777777" w:rsidTr="00BA132A">
        <w:tc>
          <w:tcPr>
            <w:tcW w:w="1418" w:type="dxa"/>
          </w:tcPr>
          <w:p w14:paraId="720C8FC3"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485572CB" w14:textId="7211C1C4"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416AC6" w:rsidRPr="00C00782">
              <w:rPr>
                <w:rFonts w:ascii="Arial Narrow" w:hAnsi="Arial Narrow"/>
                <w:color w:val="000000"/>
                <w:sz w:val="20"/>
                <w:lang w:val="en-GB"/>
              </w:rPr>
              <w:t xml:space="preserve">is obliged to include in its contracts with </w:t>
            </w:r>
            <w:r w:rsidR="00786BB4" w:rsidRPr="00C00782">
              <w:rPr>
                <w:rFonts w:ascii="Arial Narrow" w:hAnsi="Arial Narrow"/>
                <w:color w:val="000000"/>
                <w:sz w:val="20"/>
                <w:lang w:val="en-GB"/>
              </w:rPr>
              <w:t>SUB-SUPPLIER</w:t>
            </w:r>
            <w:r w:rsidR="003F4A37" w:rsidRPr="00C00782">
              <w:rPr>
                <w:rFonts w:ascii="Arial Narrow" w:hAnsi="Arial Narrow"/>
                <w:color w:val="000000"/>
                <w:sz w:val="20"/>
                <w:lang w:val="en-GB"/>
              </w:rPr>
              <w:t xml:space="preserve">S </w:t>
            </w:r>
            <w:r w:rsidR="00416AC6" w:rsidRPr="00C00782">
              <w:rPr>
                <w:rFonts w:ascii="Arial Narrow" w:hAnsi="Arial Narrow"/>
                <w:color w:val="000000"/>
                <w:sz w:val="20"/>
                <w:lang w:val="en-GB"/>
              </w:rPr>
              <w:t>provisions on:</w:t>
            </w:r>
          </w:p>
        </w:tc>
      </w:tr>
      <w:tr w:rsidR="00C47553" w:rsidRPr="00C00782" w14:paraId="46564CEC" w14:textId="77777777" w:rsidTr="00BA132A">
        <w:tc>
          <w:tcPr>
            <w:tcW w:w="1418" w:type="dxa"/>
          </w:tcPr>
          <w:p w14:paraId="254FDCF7" w14:textId="77777777" w:rsidR="00C47553" w:rsidRPr="00C00782" w:rsidRDefault="00C47553" w:rsidP="006C1D4E">
            <w:pPr>
              <w:pStyle w:val="Nadpis4"/>
              <w:widowControl w:val="0"/>
              <w:spacing w:before="60"/>
              <w:ind w:left="356"/>
              <w:jc w:val="both"/>
              <w:rPr>
                <w:rFonts w:ascii="Arial Narrow" w:hAnsi="Arial Narrow"/>
                <w:color w:val="000000"/>
                <w:sz w:val="20"/>
                <w:lang w:val="en-GB"/>
              </w:rPr>
            </w:pPr>
            <w:r w:rsidRPr="00C00782">
              <w:rPr>
                <w:rFonts w:ascii="Arial Narrow" w:hAnsi="Arial Narrow"/>
                <w:color w:val="000000"/>
                <w:sz w:val="20"/>
                <w:lang w:val="en-GB"/>
              </w:rPr>
              <w:t xml:space="preserve"> </w:t>
            </w:r>
          </w:p>
        </w:tc>
        <w:tc>
          <w:tcPr>
            <w:tcW w:w="8363" w:type="dxa"/>
          </w:tcPr>
          <w:p w14:paraId="1121C0D2" w14:textId="5815097C"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transfer of </w:t>
            </w:r>
            <w:r w:rsidR="004B3689" w:rsidRPr="00C00782">
              <w:rPr>
                <w:rFonts w:ascii="Arial Narrow" w:hAnsi="Arial Narrow"/>
                <w:color w:val="000000"/>
                <w:sz w:val="20"/>
                <w:lang w:val="en-GB"/>
              </w:rPr>
              <w:t>title to the DELIVERY</w:t>
            </w:r>
            <w:r w:rsidRPr="00C00782">
              <w:rPr>
                <w:rFonts w:ascii="Arial Narrow" w:hAnsi="Arial Narrow"/>
                <w:color w:val="000000"/>
                <w:sz w:val="20"/>
                <w:lang w:val="en-GB"/>
              </w:rPr>
              <w:t xml:space="preserve"> or any part </w:t>
            </w:r>
            <w:r w:rsidR="00297951" w:rsidRPr="00C00782">
              <w:rPr>
                <w:rFonts w:ascii="Arial Narrow" w:hAnsi="Arial Narrow"/>
                <w:color w:val="000000"/>
                <w:sz w:val="20"/>
                <w:lang w:val="en-GB"/>
              </w:rPr>
              <w:t>thereof</w:t>
            </w:r>
            <w:r w:rsidRPr="00C00782">
              <w:rPr>
                <w:rFonts w:ascii="Arial Narrow" w:hAnsi="Arial Narrow"/>
                <w:color w:val="000000"/>
                <w:sz w:val="20"/>
                <w:lang w:val="en-GB"/>
              </w:rPr>
              <w:t xml:space="preserve"> to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so that it may pass to the CUSTOMER </w:t>
            </w:r>
            <w:r w:rsidR="008B1AF4" w:rsidRPr="00C00782">
              <w:rPr>
                <w:rFonts w:ascii="Arial Narrow" w:hAnsi="Arial Narrow"/>
                <w:color w:val="000000"/>
                <w:sz w:val="20"/>
                <w:lang w:val="en-GB"/>
              </w:rPr>
              <w:t xml:space="preserve">in accordance with this </w:t>
            </w:r>
            <w:r w:rsidR="007F0E72" w:rsidRPr="00C00782">
              <w:rPr>
                <w:rFonts w:ascii="Arial Narrow" w:hAnsi="Arial Narrow"/>
                <w:color w:val="000000"/>
                <w:sz w:val="20"/>
                <w:lang w:val="en-GB"/>
              </w:rPr>
              <w:t>AGREEMENT</w:t>
            </w:r>
            <w:r w:rsidR="008B1AF4" w:rsidRPr="00C00782">
              <w:rPr>
                <w:rFonts w:ascii="Arial Narrow" w:hAnsi="Arial Narrow"/>
                <w:color w:val="000000"/>
                <w:sz w:val="20"/>
                <w:lang w:val="en-GB"/>
              </w:rPr>
              <w:t>.</w:t>
            </w:r>
          </w:p>
        </w:tc>
      </w:tr>
      <w:tr w:rsidR="00C47553" w:rsidRPr="00C00782" w14:paraId="08E4A462" w14:textId="77777777" w:rsidTr="00BA132A">
        <w:tc>
          <w:tcPr>
            <w:tcW w:w="1418" w:type="dxa"/>
          </w:tcPr>
          <w:p w14:paraId="77D1C46F" w14:textId="77777777" w:rsidR="00C47553" w:rsidRPr="00C00782" w:rsidRDefault="00C47553" w:rsidP="006C1D4E">
            <w:pPr>
              <w:pStyle w:val="Nadpis4"/>
              <w:widowControl w:val="0"/>
              <w:spacing w:before="60"/>
              <w:ind w:left="356"/>
              <w:jc w:val="both"/>
              <w:rPr>
                <w:rFonts w:ascii="Arial Narrow" w:hAnsi="Arial Narrow"/>
                <w:color w:val="000000"/>
                <w:sz w:val="20"/>
                <w:lang w:val="en-GB"/>
              </w:rPr>
            </w:pPr>
          </w:p>
        </w:tc>
        <w:tc>
          <w:tcPr>
            <w:tcW w:w="8363" w:type="dxa"/>
          </w:tcPr>
          <w:p w14:paraId="56EF016B" w14:textId="04E5BAF2" w:rsidR="0048787F" w:rsidRPr="00C00782" w:rsidRDefault="00786BB4">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SUB-SUPPLIER</w:t>
            </w:r>
            <w:r w:rsidR="002F2268" w:rsidRPr="00C00782">
              <w:rPr>
                <w:rFonts w:ascii="Arial Narrow" w:hAnsi="Arial Narrow"/>
                <w:color w:val="000000"/>
                <w:sz w:val="20"/>
                <w:lang w:val="en-GB"/>
              </w:rPr>
              <w:t>'</w:t>
            </w:r>
            <w:r w:rsidR="003F4A37" w:rsidRPr="00C00782">
              <w:rPr>
                <w:rFonts w:ascii="Arial Narrow" w:hAnsi="Arial Narrow"/>
                <w:color w:val="000000"/>
                <w:sz w:val="20"/>
                <w:lang w:val="en-GB"/>
              </w:rPr>
              <w:t xml:space="preserve">s obligations to comply with the confidentiality </w:t>
            </w:r>
            <w:r w:rsidR="004B3689" w:rsidRPr="00C00782">
              <w:rPr>
                <w:rFonts w:ascii="Arial Narrow" w:hAnsi="Arial Narrow"/>
                <w:color w:val="000000"/>
                <w:sz w:val="20"/>
                <w:lang w:val="en-GB"/>
              </w:rPr>
              <w:t>obligations</w:t>
            </w:r>
            <w:r w:rsidR="00846187" w:rsidRPr="00C00782">
              <w:rPr>
                <w:rFonts w:ascii="Arial Narrow" w:hAnsi="Arial Narrow"/>
                <w:color w:val="000000"/>
                <w:sz w:val="20"/>
                <w:lang w:val="en-GB"/>
              </w:rPr>
              <w:t xml:space="preserve"> of</w:t>
            </w:r>
            <w:r w:rsidR="00225859" w:rsidRPr="00C00782">
              <w:rPr>
                <w:rFonts w:ascii="Arial Narrow" w:hAnsi="Arial Narrow"/>
                <w:color w:val="000000"/>
                <w:sz w:val="20"/>
                <w:lang w:val="en-GB"/>
              </w:rPr>
              <w:t xml:space="preserve"> similar to </w:t>
            </w:r>
            <w:r w:rsidR="00846187" w:rsidRPr="00C00782">
              <w:rPr>
                <w:rFonts w:ascii="Arial Narrow" w:hAnsi="Arial Narrow"/>
                <w:color w:val="000000"/>
                <w:sz w:val="20"/>
                <w:lang w:val="en-GB"/>
              </w:rPr>
              <w:t xml:space="preserve">those in the </w:t>
            </w:r>
            <w:r w:rsidR="006466F0" w:rsidRPr="00C00782">
              <w:rPr>
                <w:rFonts w:ascii="Arial Narrow" w:hAnsi="Arial Narrow"/>
                <w:color w:val="000000"/>
                <w:sz w:val="20"/>
                <w:lang w:val="en-GB"/>
              </w:rPr>
              <w:t>AGREEMENT</w:t>
            </w:r>
            <w:r w:rsidR="003F4A37" w:rsidRPr="00C00782">
              <w:rPr>
                <w:rFonts w:ascii="Arial Narrow" w:hAnsi="Arial Narrow"/>
                <w:color w:val="000000"/>
                <w:sz w:val="20"/>
                <w:lang w:val="en-GB"/>
              </w:rPr>
              <w:t>.</w:t>
            </w:r>
          </w:p>
        </w:tc>
      </w:tr>
      <w:tr w:rsidR="00C86F2A" w:rsidRPr="00C00782" w14:paraId="755288B6" w14:textId="77777777" w:rsidTr="00BA132A">
        <w:tc>
          <w:tcPr>
            <w:tcW w:w="1418" w:type="dxa"/>
          </w:tcPr>
          <w:p w14:paraId="4C378266" w14:textId="77777777" w:rsidR="00C86F2A" w:rsidRPr="00C00782" w:rsidRDefault="00C86F2A" w:rsidP="00C86F2A">
            <w:pPr>
              <w:pStyle w:val="Nadpis4"/>
              <w:widowControl w:val="0"/>
              <w:spacing w:before="60"/>
              <w:ind w:left="356"/>
              <w:jc w:val="both"/>
              <w:rPr>
                <w:rFonts w:ascii="Arial Narrow" w:hAnsi="Arial Narrow"/>
                <w:color w:val="000000"/>
                <w:sz w:val="20"/>
                <w:lang w:val="en-GB"/>
              </w:rPr>
            </w:pPr>
          </w:p>
        </w:tc>
        <w:tc>
          <w:tcPr>
            <w:tcW w:w="8363" w:type="dxa"/>
          </w:tcPr>
          <w:p w14:paraId="3434E82B" w14:textId="22E407D3" w:rsidR="00C86F2A" w:rsidRPr="00C00782" w:rsidRDefault="00C86F2A" w:rsidP="00C86F2A">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Obligation to submit to the CUSTOMER</w:t>
            </w:r>
            <w:r w:rsidR="004B3689"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upon </w:t>
            </w:r>
            <w:r w:rsidR="004B3689" w:rsidRPr="00C00782">
              <w:rPr>
                <w:rFonts w:ascii="Arial Narrow" w:hAnsi="Arial Narrow"/>
                <w:color w:val="000000"/>
                <w:sz w:val="20"/>
                <w:lang w:val="en-GB"/>
              </w:rPr>
              <w:t xml:space="preserve">its </w:t>
            </w:r>
            <w:r w:rsidRPr="00C00782">
              <w:rPr>
                <w:rFonts w:ascii="Arial Narrow" w:hAnsi="Arial Narrow"/>
                <w:color w:val="000000"/>
                <w:sz w:val="20"/>
                <w:lang w:val="en-GB"/>
              </w:rPr>
              <w:t>request</w:t>
            </w:r>
            <w:r w:rsidR="004B3689" w:rsidRPr="00C00782">
              <w:rPr>
                <w:rFonts w:ascii="Arial Narrow" w:hAnsi="Arial Narrow"/>
                <w:color w:val="000000"/>
                <w:sz w:val="20"/>
                <w:lang w:val="en-GB"/>
              </w:rPr>
              <w:t>)</w:t>
            </w:r>
            <w:r w:rsidRPr="00C00782">
              <w:rPr>
                <w:rFonts w:ascii="Arial Narrow" w:hAnsi="Arial Narrow"/>
                <w:color w:val="000000"/>
                <w:sz w:val="20"/>
                <w:lang w:val="en-GB"/>
              </w:rPr>
              <w:t xml:space="preserve">, for information, orders (without prices) </w:t>
            </w:r>
            <w:r w:rsidR="00DE774D">
              <w:rPr>
                <w:rFonts w:ascii="Arial Narrow" w:hAnsi="Arial Narrow"/>
                <w:color w:val="000000"/>
                <w:sz w:val="20"/>
                <w:lang w:val="en-GB"/>
              </w:rPr>
              <w:t xml:space="preserve">relating the delivery of the generator, gearbox and control system to be </w:t>
            </w:r>
            <w:r w:rsidRPr="00C00782">
              <w:rPr>
                <w:rFonts w:ascii="Arial Narrow" w:hAnsi="Arial Narrow"/>
                <w:color w:val="000000"/>
                <w:sz w:val="20"/>
                <w:lang w:val="en-GB"/>
              </w:rPr>
              <w:t xml:space="preserve">delivered by the respective </w:t>
            </w:r>
            <w:r w:rsidR="00786BB4" w:rsidRPr="00C00782">
              <w:rPr>
                <w:rFonts w:ascii="Arial Narrow" w:hAnsi="Arial Narrow"/>
                <w:color w:val="000000"/>
                <w:sz w:val="20"/>
                <w:lang w:val="en-GB"/>
              </w:rPr>
              <w:t>SUB-SUPPLIER</w:t>
            </w:r>
            <w:r w:rsidRPr="00C00782">
              <w:rPr>
                <w:rFonts w:ascii="Arial Narrow" w:hAnsi="Arial Narrow"/>
                <w:color w:val="000000"/>
                <w:sz w:val="20"/>
                <w:lang w:val="en-GB"/>
              </w:rPr>
              <w:t>.</w:t>
            </w:r>
          </w:p>
        </w:tc>
      </w:tr>
    </w:tbl>
    <w:p w14:paraId="6CBB8106" w14:textId="77777777" w:rsidR="0048787F" w:rsidRPr="00C00782" w:rsidRDefault="006636B5" w:rsidP="00792D89">
      <w:pPr>
        <w:pStyle w:val="Nadpis1"/>
        <w:rPr>
          <w:lang w:val="en-GB"/>
        </w:rPr>
      </w:pPr>
      <w:bookmarkStart w:id="632" w:name="_Toc138880913"/>
      <w:bookmarkStart w:id="633" w:name="_Toc88612068"/>
      <w:bookmarkStart w:id="634" w:name="_Toc88612500"/>
      <w:bookmarkStart w:id="635" w:name="_Toc88612600"/>
      <w:bookmarkStart w:id="636" w:name="_Toc88613220"/>
      <w:bookmarkStart w:id="637" w:name="_Toc88868558"/>
      <w:bookmarkStart w:id="638" w:name="_Toc88964520"/>
      <w:bookmarkStart w:id="639" w:name="_Toc89261670"/>
      <w:r w:rsidRPr="00C00782">
        <w:rPr>
          <w:lang w:val="en-GB"/>
        </w:rPr>
        <w:t>GOODS, CONSTRUCTION MACHINERY AND SURPLUS GOODS</w:t>
      </w:r>
      <w:bookmarkEnd w:id="632"/>
      <w:r w:rsidRPr="00C00782">
        <w:rPr>
          <w:lang w:val="en-GB"/>
        </w:rPr>
        <w:t xml:space="preserve"> </w:t>
      </w:r>
      <w:bookmarkEnd w:id="633"/>
      <w:bookmarkEnd w:id="634"/>
      <w:bookmarkEnd w:id="635"/>
      <w:bookmarkEnd w:id="636"/>
      <w:bookmarkEnd w:id="637"/>
      <w:bookmarkEnd w:id="638"/>
      <w:bookmarkEnd w:id="639"/>
    </w:p>
    <w:tbl>
      <w:tblPr>
        <w:tblW w:w="978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8223"/>
      </w:tblGrid>
      <w:tr w:rsidR="00CE3D1F" w:rsidRPr="00C00782" w14:paraId="7F941A5A" w14:textId="77777777" w:rsidTr="00B324C9">
        <w:tc>
          <w:tcPr>
            <w:tcW w:w="1560" w:type="dxa"/>
          </w:tcPr>
          <w:p w14:paraId="734B5FE3" w14:textId="77777777" w:rsidR="002220B6" w:rsidRPr="00C00782" w:rsidRDefault="002220B6" w:rsidP="006C1D4E">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640" w:name="_Toc355004253"/>
            <w:bookmarkStart w:id="641" w:name="_Toc470693927"/>
            <w:bookmarkStart w:id="642" w:name="_Toc83290324"/>
            <w:bookmarkStart w:id="643" w:name="_Toc89076403"/>
            <w:bookmarkStart w:id="644" w:name="_Toc93608914"/>
            <w:bookmarkStart w:id="645" w:name="_Toc94700704"/>
            <w:bookmarkEnd w:id="640"/>
            <w:bookmarkEnd w:id="641"/>
            <w:bookmarkEnd w:id="642"/>
            <w:bookmarkEnd w:id="643"/>
            <w:bookmarkEnd w:id="644"/>
            <w:bookmarkEnd w:id="645"/>
          </w:p>
        </w:tc>
        <w:tc>
          <w:tcPr>
            <w:tcW w:w="8223" w:type="dxa"/>
          </w:tcPr>
          <w:p w14:paraId="7051C75A" w14:textId="14D756A6"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Deliveries of GOODS shall include a detailed delivery note </w:t>
            </w:r>
            <w:r w:rsidR="004B3689" w:rsidRPr="00C00782">
              <w:rPr>
                <w:rFonts w:ascii="Arial Narrow" w:hAnsi="Arial Narrow"/>
                <w:color w:val="000000"/>
                <w:sz w:val="20"/>
                <w:lang w:val="en-GB"/>
              </w:rPr>
              <w:t xml:space="preserve">(bill of delivery) </w:t>
            </w:r>
            <w:r w:rsidRPr="00C00782">
              <w:rPr>
                <w:rFonts w:ascii="Arial Narrow" w:hAnsi="Arial Narrow"/>
                <w:color w:val="000000"/>
                <w:sz w:val="20"/>
                <w:lang w:val="en-GB"/>
              </w:rPr>
              <w:t>listing all items and their quantities. All items shall be marked so as to be easily identifiable during transportation, handling and storage.</w:t>
            </w:r>
          </w:p>
        </w:tc>
      </w:tr>
      <w:tr w:rsidR="00CE3D1F" w:rsidRPr="00C00782" w14:paraId="74151E30" w14:textId="77777777" w:rsidTr="00B324C9">
        <w:tc>
          <w:tcPr>
            <w:tcW w:w="1560" w:type="dxa"/>
          </w:tcPr>
          <w:p w14:paraId="6FC3E1EF" w14:textId="77777777" w:rsidR="002220B6" w:rsidRPr="00C00782" w:rsidRDefault="002220B6" w:rsidP="006C1D4E">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646" w:name="_Toc355004254"/>
            <w:bookmarkStart w:id="647" w:name="_Toc470693928"/>
            <w:bookmarkStart w:id="648" w:name="_Toc83290325"/>
            <w:bookmarkStart w:id="649" w:name="_Toc89076404"/>
            <w:bookmarkStart w:id="650" w:name="_Toc93608915"/>
            <w:bookmarkStart w:id="651" w:name="_Toc94700705"/>
            <w:bookmarkEnd w:id="646"/>
            <w:bookmarkEnd w:id="647"/>
            <w:bookmarkEnd w:id="648"/>
            <w:bookmarkEnd w:id="649"/>
            <w:bookmarkEnd w:id="650"/>
            <w:bookmarkEnd w:id="651"/>
          </w:p>
        </w:tc>
        <w:tc>
          <w:tcPr>
            <w:tcW w:w="8223" w:type="dxa"/>
          </w:tcPr>
          <w:p w14:paraId="0C59B16C" w14:textId="382D361F"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All GOODS and construction machinery must comply with the requirements of </w:t>
            </w:r>
            <w:r w:rsidR="008B1AF4" w:rsidRPr="00C00782">
              <w:rPr>
                <w:rFonts w:ascii="Arial Narrow" w:hAnsi="Arial Narrow"/>
                <w:color w:val="000000"/>
                <w:sz w:val="20"/>
                <w:lang w:val="en-GB"/>
              </w:rPr>
              <w:t xml:space="preserve">the REGULATIONS </w:t>
            </w:r>
            <w:r w:rsidRPr="00C00782">
              <w:rPr>
                <w:rFonts w:ascii="Arial Narrow" w:hAnsi="Arial Narrow"/>
                <w:color w:val="000000"/>
                <w:sz w:val="20"/>
                <w:lang w:val="en-GB"/>
              </w:rPr>
              <w:t xml:space="preserve">as required by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Construction </w:t>
            </w:r>
            <w:r w:rsidR="004B3689" w:rsidRPr="00C00782">
              <w:rPr>
                <w:rFonts w:ascii="Arial Narrow" w:hAnsi="Arial Narrow"/>
                <w:color w:val="000000"/>
                <w:sz w:val="20"/>
                <w:lang w:val="en-GB"/>
              </w:rPr>
              <w:t>machinery</w:t>
            </w:r>
            <w:r w:rsidRPr="00C00782">
              <w:rPr>
                <w:rFonts w:ascii="Arial Narrow" w:hAnsi="Arial Narrow"/>
                <w:color w:val="000000"/>
                <w:sz w:val="20"/>
                <w:lang w:val="en-GB"/>
              </w:rPr>
              <w:t xml:space="preserve"> means all technical equipment, fixtures, machinery and tools intended by their nature to perform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but not to become part of it or to be consumed in whole or in part in its performance.</w:t>
            </w:r>
          </w:p>
        </w:tc>
      </w:tr>
      <w:tr w:rsidR="00CE3D1F" w:rsidRPr="00C00782" w14:paraId="22FD8FCE" w14:textId="77777777" w:rsidTr="00B324C9">
        <w:tc>
          <w:tcPr>
            <w:tcW w:w="1560" w:type="dxa"/>
          </w:tcPr>
          <w:p w14:paraId="693416AA" w14:textId="77777777" w:rsidR="002220B6" w:rsidRPr="00C00782" w:rsidRDefault="002220B6" w:rsidP="006C1D4E">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652" w:name="_Toc355004255"/>
            <w:bookmarkStart w:id="653" w:name="_Toc470693929"/>
            <w:bookmarkStart w:id="654" w:name="_Toc83290326"/>
            <w:bookmarkStart w:id="655" w:name="_Toc89076405"/>
            <w:bookmarkStart w:id="656" w:name="_Toc93608916"/>
            <w:bookmarkStart w:id="657" w:name="_Toc94700706"/>
            <w:bookmarkEnd w:id="652"/>
            <w:bookmarkEnd w:id="653"/>
            <w:bookmarkEnd w:id="654"/>
            <w:bookmarkEnd w:id="655"/>
            <w:bookmarkEnd w:id="656"/>
            <w:bookmarkEnd w:id="657"/>
          </w:p>
        </w:tc>
        <w:tc>
          <w:tcPr>
            <w:tcW w:w="8223" w:type="dxa"/>
          </w:tcPr>
          <w:p w14:paraId="67F83B19" w14:textId="5F3B899F"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shall ensure that all GOODS necessary for the </w:t>
            </w:r>
            <w:r w:rsidR="00416AC6" w:rsidRPr="00C00782">
              <w:rPr>
                <w:rFonts w:ascii="Arial Narrow" w:hAnsi="Arial Narrow"/>
                <w:color w:val="000000"/>
                <w:sz w:val="20"/>
                <w:lang w:val="en-GB"/>
              </w:rPr>
              <w:t xml:space="preserve">performance of the </w:t>
            </w:r>
            <w:r w:rsidR="003F49D6" w:rsidRPr="00C00782">
              <w:rPr>
                <w:rFonts w:ascii="Arial Narrow" w:hAnsi="Arial Narrow"/>
                <w:color w:val="000000"/>
                <w:sz w:val="20"/>
                <w:lang w:val="en-GB"/>
              </w:rPr>
              <w:t>DELIVERY</w:t>
            </w:r>
            <w:r w:rsidR="004B3689" w:rsidRPr="00C00782">
              <w:rPr>
                <w:rFonts w:ascii="Arial Narrow" w:hAnsi="Arial Narrow"/>
                <w:color w:val="000000"/>
                <w:sz w:val="20"/>
                <w:lang w:val="en-GB"/>
              </w:rPr>
              <w:t xml:space="preserve"> </w:t>
            </w:r>
            <w:r w:rsidR="00B178E4">
              <w:rPr>
                <w:rFonts w:ascii="Arial Narrow" w:hAnsi="Arial Narrow"/>
                <w:color w:val="000000"/>
                <w:sz w:val="20"/>
                <w:lang w:val="en-GB"/>
              </w:rPr>
              <w:t xml:space="preserve">pursuant to the AGREEMENT </w:t>
            </w:r>
            <w:r w:rsidR="004B3689" w:rsidRPr="00C00782">
              <w:rPr>
                <w:rFonts w:ascii="Arial Narrow" w:hAnsi="Arial Narrow"/>
                <w:color w:val="000000"/>
                <w:sz w:val="20"/>
                <w:lang w:val="en-GB"/>
              </w:rPr>
              <w:t>are delivered to the SITE</w:t>
            </w:r>
            <w:r w:rsidR="002220B6" w:rsidRPr="00C00782">
              <w:rPr>
                <w:rFonts w:ascii="Arial Narrow" w:hAnsi="Arial Narrow"/>
                <w:color w:val="000000"/>
                <w:sz w:val="20"/>
                <w:lang w:val="en-GB"/>
              </w:rPr>
              <w:t>.</w:t>
            </w:r>
          </w:p>
        </w:tc>
      </w:tr>
      <w:tr w:rsidR="00CE3D1F" w:rsidRPr="00C00782" w14:paraId="197A90CA" w14:textId="77777777" w:rsidTr="00B324C9">
        <w:tc>
          <w:tcPr>
            <w:tcW w:w="1560" w:type="dxa"/>
          </w:tcPr>
          <w:p w14:paraId="748292F2" w14:textId="77777777" w:rsidR="002220B6" w:rsidRPr="00C00782" w:rsidRDefault="002220B6" w:rsidP="006C1D4E">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658" w:name="_Toc355004256"/>
            <w:bookmarkStart w:id="659" w:name="_Toc470693930"/>
            <w:bookmarkStart w:id="660" w:name="_Toc83290327"/>
            <w:bookmarkStart w:id="661" w:name="_Toc89076406"/>
            <w:bookmarkStart w:id="662" w:name="_Toc93608917"/>
            <w:bookmarkStart w:id="663" w:name="_Toc94700707"/>
            <w:bookmarkEnd w:id="658"/>
            <w:bookmarkEnd w:id="659"/>
            <w:bookmarkEnd w:id="660"/>
            <w:bookmarkEnd w:id="661"/>
            <w:bookmarkEnd w:id="662"/>
            <w:bookmarkEnd w:id="663"/>
          </w:p>
        </w:tc>
        <w:tc>
          <w:tcPr>
            <w:tcW w:w="8223" w:type="dxa"/>
          </w:tcPr>
          <w:p w14:paraId="39001722" w14:textId="79964B9C"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is responsible for the </w:t>
            </w:r>
            <w:r w:rsidR="004B3689" w:rsidRPr="00C00782">
              <w:rPr>
                <w:rFonts w:ascii="Arial Narrow" w:hAnsi="Arial Narrow"/>
                <w:color w:val="000000"/>
                <w:sz w:val="20"/>
                <w:lang w:val="en-GB"/>
              </w:rPr>
              <w:t xml:space="preserve">custom </w:t>
            </w:r>
            <w:r w:rsidR="002220B6" w:rsidRPr="00C00782">
              <w:rPr>
                <w:rFonts w:ascii="Arial Narrow" w:hAnsi="Arial Narrow"/>
                <w:color w:val="000000"/>
                <w:sz w:val="20"/>
                <w:lang w:val="en-GB"/>
              </w:rPr>
              <w:t>clearance of the GOODS including securing import permits.</w:t>
            </w:r>
          </w:p>
        </w:tc>
      </w:tr>
      <w:tr w:rsidR="00CE3D1F" w:rsidRPr="00C00782" w14:paraId="792BB109" w14:textId="77777777" w:rsidTr="00B324C9">
        <w:tc>
          <w:tcPr>
            <w:tcW w:w="1560" w:type="dxa"/>
          </w:tcPr>
          <w:p w14:paraId="0E115B12" w14:textId="77777777" w:rsidR="002220B6" w:rsidRPr="00C00782" w:rsidRDefault="002220B6" w:rsidP="006C1D4E">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664" w:name="_Toc355004257"/>
            <w:bookmarkStart w:id="665" w:name="_Toc470693931"/>
            <w:bookmarkStart w:id="666" w:name="_Toc83290328"/>
            <w:bookmarkStart w:id="667" w:name="_Toc89076407"/>
            <w:bookmarkStart w:id="668" w:name="_Toc93608918"/>
            <w:bookmarkStart w:id="669" w:name="_Toc94700708"/>
            <w:bookmarkEnd w:id="664"/>
            <w:bookmarkEnd w:id="665"/>
            <w:bookmarkEnd w:id="666"/>
            <w:bookmarkEnd w:id="667"/>
            <w:bookmarkEnd w:id="668"/>
            <w:bookmarkEnd w:id="669"/>
          </w:p>
        </w:tc>
        <w:tc>
          <w:tcPr>
            <w:tcW w:w="8223" w:type="dxa"/>
          </w:tcPr>
          <w:p w14:paraId="53844027" w14:textId="07E95BFA"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CF7EB8" w:rsidRPr="00C00782">
              <w:rPr>
                <w:rFonts w:ascii="Arial Narrow" w:hAnsi="Arial Narrow"/>
                <w:color w:val="000000"/>
                <w:sz w:val="20"/>
                <w:lang w:val="en-GB"/>
              </w:rPr>
              <w:t>shall identify the</w:t>
            </w:r>
            <w:r w:rsidR="002220B6" w:rsidRPr="00C00782">
              <w:rPr>
                <w:rFonts w:ascii="Arial Narrow" w:hAnsi="Arial Narrow"/>
                <w:color w:val="000000"/>
                <w:sz w:val="20"/>
                <w:lang w:val="en-GB"/>
              </w:rPr>
              <w:t xml:space="preserve"> construction </w:t>
            </w:r>
            <w:r w:rsidR="00CF7EB8" w:rsidRPr="00C00782">
              <w:rPr>
                <w:rFonts w:ascii="Arial Narrow" w:hAnsi="Arial Narrow"/>
                <w:color w:val="000000"/>
                <w:sz w:val="20"/>
                <w:lang w:val="en-GB"/>
              </w:rPr>
              <w:t>machinery required</w:t>
            </w:r>
            <w:r w:rsidR="002220B6" w:rsidRPr="00C00782">
              <w:rPr>
                <w:rFonts w:ascii="Arial Narrow" w:hAnsi="Arial Narrow"/>
                <w:color w:val="000000"/>
                <w:sz w:val="20"/>
                <w:lang w:val="en-GB"/>
              </w:rPr>
              <w:t xml:space="preserve"> for the execution of the </w:t>
            </w:r>
            <w:r w:rsidR="003F49D6" w:rsidRPr="00C00782">
              <w:rPr>
                <w:rFonts w:ascii="Arial Narrow" w:hAnsi="Arial Narrow"/>
                <w:color w:val="000000"/>
                <w:sz w:val="20"/>
                <w:lang w:val="en-GB"/>
              </w:rPr>
              <w:t>DELIVERY</w:t>
            </w:r>
            <w:r w:rsidR="002220B6" w:rsidRPr="00C00782">
              <w:rPr>
                <w:rFonts w:ascii="Arial Narrow" w:hAnsi="Arial Narrow"/>
                <w:color w:val="000000"/>
                <w:sz w:val="20"/>
                <w:lang w:val="en-GB"/>
              </w:rPr>
              <w:t xml:space="preserve"> according to the </w:t>
            </w:r>
            <w:r w:rsidR="006466F0" w:rsidRPr="00C00782">
              <w:rPr>
                <w:rFonts w:ascii="Arial Narrow" w:hAnsi="Arial Narrow"/>
                <w:color w:val="000000"/>
                <w:sz w:val="20"/>
                <w:lang w:val="en-GB"/>
              </w:rPr>
              <w:t>AGREEMENT</w:t>
            </w:r>
            <w:r w:rsidR="002220B6" w:rsidRPr="00C00782">
              <w:rPr>
                <w:rFonts w:ascii="Arial Narrow" w:hAnsi="Arial Narrow"/>
                <w:color w:val="000000"/>
                <w:sz w:val="20"/>
                <w:lang w:val="en-GB"/>
              </w:rPr>
              <w:t>.</w:t>
            </w:r>
          </w:p>
        </w:tc>
      </w:tr>
      <w:tr w:rsidR="00CE3D1F" w:rsidRPr="00C00782" w14:paraId="7BAE2F06" w14:textId="77777777" w:rsidTr="00B324C9">
        <w:tc>
          <w:tcPr>
            <w:tcW w:w="1560" w:type="dxa"/>
          </w:tcPr>
          <w:p w14:paraId="03FAB528" w14:textId="77777777" w:rsidR="002220B6" w:rsidRPr="00C00782" w:rsidRDefault="002220B6" w:rsidP="006C1D4E">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670" w:name="_Toc355004258"/>
            <w:bookmarkStart w:id="671" w:name="_Toc470693932"/>
            <w:bookmarkStart w:id="672" w:name="_Toc83290329"/>
            <w:bookmarkStart w:id="673" w:name="_Toc89076408"/>
            <w:bookmarkStart w:id="674" w:name="_Toc93608919"/>
            <w:bookmarkStart w:id="675" w:name="_Toc94700709"/>
            <w:bookmarkStart w:id="676" w:name="_Toc355004259"/>
            <w:bookmarkStart w:id="677" w:name="_Toc470693933"/>
            <w:bookmarkStart w:id="678" w:name="_Toc83290330"/>
            <w:bookmarkStart w:id="679" w:name="_Toc89076409"/>
            <w:bookmarkStart w:id="680" w:name="_Toc93608920"/>
            <w:bookmarkStart w:id="681" w:name="_Toc94700710"/>
            <w:bookmarkEnd w:id="670"/>
            <w:bookmarkEnd w:id="671"/>
            <w:bookmarkEnd w:id="672"/>
            <w:bookmarkEnd w:id="673"/>
            <w:bookmarkEnd w:id="674"/>
            <w:bookmarkEnd w:id="675"/>
            <w:bookmarkEnd w:id="676"/>
            <w:bookmarkEnd w:id="677"/>
            <w:bookmarkEnd w:id="678"/>
            <w:bookmarkEnd w:id="679"/>
            <w:bookmarkEnd w:id="680"/>
            <w:bookmarkEnd w:id="681"/>
          </w:p>
        </w:tc>
        <w:tc>
          <w:tcPr>
            <w:tcW w:w="8223" w:type="dxa"/>
          </w:tcPr>
          <w:p w14:paraId="2E655C5F" w14:textId="7B7ABE28"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For the execution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shall use, to the extent provided by the REGULATIONS and/or necessary for the proper execution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only calibrated specified measuring instruments, which shall comply with Act No. 505/1990 Coll., </w:t>
            </w:r>
            <w:r w:rsidR="000638A6" w:rsidRPr="00C00782">
              <w:rPr>
                <w:rFonts w:ascii="Arial Narrow" w:hAnsi="Arial Narrow"/>
                <w:color w:val="000000"/>
                <w:sz w:val="20"/>
                <w:lang w:val="en-GB"/>
              </w:rPr>
              <w:t xml:space="preserve">on Metrology, </w:t>
            </w:r>
            <w:r w:rsidRPr="00C00782">
              <w:rPr>
                <w:rFonts w:ascii="Arial Narrow" w:hAnsi="Arial Narrow"/>
                <w:color w:val="000000"/>
                <w:sz w:val="20"/>
                <w:lang w:val="en-GB"/>
              </w:rPr>
              <w:t xml:space="preserve">as </w:t>
            </w:r>
            <w:r w:rsidR="000638A6" w:rsidRPr="00C00782">
              <w:rPr>
                <w:rFonts w:ascii="Arial Narrow" w:hAnsi="Arial Narrow"/>
                <w:color w:val="000000"/>
                <w:sz w:val="20"/>
                <w:lang w:val="en-GB"/>
              </w:rPr>
              <w:t>amended</w:t>
            </w:r>
            <w:r w:rsidRPr="00C00782">
              <w:rPr>
                <w:rFonts w:ascii="Arial Narrow" w:hAnsi="Arial Narrow"/>
                <w:color w:val="000000"/>
                <w:sz w:val="20"/>
                <w:lang w:val="en-GB"/>
              </w:rPr>
              <w:t>.</w:t>
            </w:r>
          </w:p>
        </w:tc>
      </w:tr>
    </w:tbl>
    <w:p w14:paraId="5FB3A87F" w14:textId="101BFB1E" w:rsidR="0048787F" w:rsidRPr="00C00782" w:rsidRDefault="008D4321" w:rsidP="00792D89">
      <w:pPr>
        <w:pStyle w:val="Nadpis1"/>
        <w:rPr>
          <w:lang w:val="en-GB"/>
        </w:rPr>
      </w:pPr>
      <w:bookmarkStart w:id="682" w:name="_Toc138880914"/>
      <w:bookmarkStart w:id="683" w:name="_Toc88612069"/>
      <w:bookmarkStart w:id="684" w:name="_Toc88612501"/>
      <w:bookmarkStart w:id="685" w:name="_Toc88612601"/>
      <w:bookmarkStart w:id="686" w:name="_Toc88613221"/>
      <w:bookmarkStart w:id="687" w:name="_Toc88868559"/>
      <w:bookmarkStart w:id="688" w:name="_Toc88964521"/>
      <w:bookmarkStart w:id="689" w:name="_Toc89261671"/>
      <w:r w:rsidRPr="00C00782">
        <w:rPr>
          <w:lang w:val="en-GB"/>
        </w:rPr>
        <w:t>SITE</w:t>
      </w:r>
      <w:bookmarkEnd w:id="682"/>
      <w:r w:rsidRPr="00C00782">
        <w:rPr>
          <w:lang w:val="en-GB"/>
        </w:rPr>
        <w:t xml:space="preserve"> </w:t>
      </w:r>
      <w:bookmarkEnd w:id="683"/>
      <w:bookmarkEnd w:id="684"/>
      <w:bookmarkEnd w:id="685"/>
      <w:bookmarkEnd w:id="686"/>
      <w:bookmarkEnd w:id="687"/>
      <w:bookmarkEnd w:id="688"/>
      <w:bookmarkEnd w:id="689"/>
    </w:p>
    <w:tbl>
      <w:tblPr>
        <w:tblW w:w="9923"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60"/>
        <w:gridCol w:w="8363"/>
      </w:tblGrid>
      <w:tr w:rsidR="00CE3D1F" w:rsidRPr="00C00782" w14:paraId="5FB7BB07" w14:textId="77777777" w:rsidTr="007540FD">
        <w:tc>
          <w:tcPr>
            <w:tcW w:w="1560" w:type="dxa"/>
          </w:tcPr>
          <w:p w14:paraId="6228AB69" w14:textId="77777777" w:rsidR="002220B6" w:rsidRPr="00C00782" w:rsidRDefault="002220B6" w:rsidP="006C1D4E">
            <w:pPr>
              <w:pStyle w:val="Nadpis2"/>
              <w:widowControl w:val="0"/>
              <w:tabs>
                <w:tab w:val="num" w:pos="1418"/>
              </w:tabs>
              <w:spacing w:before="60" w:after="60" w:line="240" w:lineRule="auto"/>
              <w:ind w:left="57" w:firstLine="0"/>
              <w:jc w:val="both"/>
              <w:rPr>
                <w:rFonts w:ascii="Arial Narrow" w:hAnsi="Arial Narrow"/>
                <w:color w:val="000000"/>
                <w:lang w:val="en-GB"/>
              </w:rPr>
            </w:pPr>
            <w:bookmarkStart w:id="690" w:name="_Toc355004262"/>
            <w:bookmarkStart w:id="691" w:name="_Toc470693936"/>
            <w:bookmarkStart w:id="692" w:name="_Toc355004263"/>
            <w:bookmarkStart w:id="693" w:name="_Toc470693937"/>
            <w:bookmarkStart w:id="694" w:name="_Toc83290333"/>
            <w:bookmarkStart w:id="695" w:name="_Toc89076412"/>
            <w:bookmarkStart w:id="696" w:name="_Toc93608923"/>
            <w:bookmarkStart w:id="697" w:name="_Toc94700713"/>
            <w:bookmarkEnd w:id="690"/>
            <w:bookmarkEnd w:id="691"/>
            <w:bookmarkEnd w:id="692"/>
            <w:bookmarkEnd w:id="693"/>
            <w:bookmarkEnd w:id="694"/>
            <w:bookmarkEnd w:id="695"/>
            <w:bookmarkEnd w:id="696"/>
            <w:bookmarkEnd w:id="697"/>
          </w:p>
        </w:tc>
        <w:tc>
          <w:tcPr>
            <w:tcW w:w="8363" w:type="dxa"/>
          </w:tcPr>
          <w:p w14:paraId="0A53EDA7" w14:textId="5AAB451E" w:rsidR="0048787F" w:rsidRPr="00C00782" w:rsidRDefault="00F800D8">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w:t>
            </w:r>
            <w:r w:rsidR="00D15F57" w:rsidRPr="00C00782">
              <w:rPr>
                <w:rFonts w:ascii="Arial Narrow" w:hAnsi="Arial Narrow"/>
                <w:color w:val="000000"/>
                <w:sz w:val="20"/>
                <w:lang w:val="en-GB"/>
              </w:rPr>
              <w:t xml:space="preserve">shall provide to </w:t>
            </w:r>
            <w:r w:rsidR="00171433" w:rsidRPr="00C00782">
              <w:rPr>
                <w:rFonts w:ascii="Arial Narrow" w:hAnsi="Arial Narrow"/>
                <w:color w:val="000000"/>
                <w:sz w:val="20"/>
                <w:lang w:val="en-GB"/>
              </w:rPr>
              <w:t xml:space="preserve">the </w:t>
            </w:r>
            <w:r w:rsidR="00D15F57" w:rsidRPr="00C00782">
              <w:rPr>
                <w:rFonts w:ascii="Arial Narrow" w:hAnsi="Arial Narrow"/>
                <w:color w:val="000000"/>
                <w:sz w:val="20"/>
                <w:lang w:val="en-GB"/>
              </w:rPr>
              <w:t xml:space="preserve">SUPPLIER </w:t>
            </w:r>
            <w:r w:rsidR="00846836" w:rsidRPr="00C00782">
              <w:rPr>
                <w:rFonts w:ascii="Arial Narrow" w:hAnsi="Arial Narrow"/>
                <w:color w:val="000000"/>
                <w:sz w:val="20"/>
                <w:lang w:val="en-GB"/>
              </w:rPr>
              <w:t>at its expense</w:t>
            </w:r>
            <w:r w:rsidR="00D15F57" w:rsidRPr="00C00782">
              <w:rPr>
                <w:rFonts w:ascii="Arial Narrow" w:hAnsi="Arial Narrow"/>
                <w:color w:val="000000"/>
                <w:sz w:val="20"/>
                <w:lang w:val="en-GB"/>
              </w:rPr>
              <w:t xml:space="preserve"> sources of electricity and other </w:t>
            </w:r>
            <w:r w:rsidR="00CD7AB1" w:rsidRPr="00C00782">
              <w:rPr>
                <w:rFonts w:ascii="Arial Narrow" w:hAnsi="Arial Narrow"/>
                <w:color w:val="000000"/>
                <w:sz w:val="20"/>
                <w:lang w:val="en-GB"/>
              </w:rPr>
              <w:t xml:space="preserve">media </w:t>
            </w:r>
            <w:r w:rsidR="0089125E" w:rsidRPr="00C00782">
              <w:rPr>
                <w:rFonts w:ascii="Arial Narrow" w:hAnsi="Arial Narrow"/>
                <w:color w:val="000000"/>
                <w:sz w:val="20"/>
                <w:lang w:val="en-GB"/>
              </w:rPr>
              <w:t xml:space="preserve">according to </w:t>
            </w:r>
            <w:hyperlink w:anchor="Annex7" w:history="1">
              <w:r w:rsidR="002E074B" w:rsidRPr="00C00782">
                <w:rPr>
                  <w:rStyle w:val="Hypertextovodkaz"/>
                  <w:rFonts w:ascii="Arial Narrow" w:hAnsi="Arial Narrow"/>
                  <w:bCs/>
                  <w:sz w:val="20"/>
                  <w:lang w:val="en-GB"/>
                </w:rPr>
                <w:t>Annex 7</w:t>
              </w:r>
            </w:hyperlink>
            <w:r w:rsidR="002E074B" w:rsidRPr="00C00782">
              <w:rPr>
                <w:rFonts w:ascii="Arial Narrow" w:hAnsi="Arial Narrow"/>
                <w:color w:val="000000" w:themeColor="text1"/>
                <w:sz w:val="20"/>
                <w:lang w:val="en-GB"/>
              </w:rPr>
              <w:t xml:space="preserve"> to</w:t>
            </w:r>
            <w:r w:rsidR="0089125E"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AGREEMENT</w:t>
            </w:r>
            <w:r w:rsidR="0089125E" w:rsidRPr="00C00782">
              <w:rPr>
                <w:rFonts w:ascii="Arial Narrow" w:hAnsi="Arial Narrow"/>
                <w:color w:val="000000"/>
                <w:sz w:val="20"/>
                <w:lang w:val="en-GB"/>
              </w:rPr>
              <w:t xml:space="preserve"> </w:t>
            </w:r>
            <w:r w:rsidR="004B3689" w:rsidRPr="00C00782">
              <w:rPr>
                <w:rFonts w:ascii="Arial Narrow" w:hAnsi="Arial Narrow"/>
                <w:color w:val="000000"/>
                <w:sz w:val="20"/>
                <w:lang w:val="en-GB"/>
              </w:rPr>
              <w:t xml:space="preserve">in the extend </w:t>
            </w:r>
            <w:r w:rsidR="00846836" w:rsidRPr="00C00782">
              <w:rPr>
                <w:rFonts w:ascii="Arial Narrow" w:hAnsi="Arial Narrow"/>
                <w:color w:val="000000"/>
                <w:sz w:val="20"/>
                <w:lang w:val="en-GB"/>
              </w:rPr>
              <w:t xml:space="preserve">necessary for the SUPPLIER to fulfil its obligations on the </w:t>
            </w:r>
            <w:r w:rsidR="00DA7AAA" w:rsidRPr="00C00782">
              <w:rPr>
                <w:rFonts w:ascii="Arial Narrow" w:hAnsi="Arial Narrow"/>
                <w:color w:val="000000"/>
                <w:sz w:val="20"/>
                <w:lang w:val="en-GB"/>
              </w:rPr>
              <w:t xml:space="preserve">SITE </w:t>
            </w:r>
            <w:r w:rsidR="00D15F57" w:rsidRPr="00C00782">
              <w:rPr>
                <w:rFonts w:ascii="Arial Narrow" w:hAnsi="Arial Narrow"/>
                <w:color w:val="000000"/>
                <w:sz w:val="20"/>
                <w:lang w:val="en-GB"/>
              </w:rPr>
              <w:t xml:space="preserve">in accordance with </w:t>
            </w:r>
            <w:r w:rsidR="00CD7AB1" w:rsidRPr="00C00782">
              <w:rPr>
                <w:rFonts w:ascii="Arial Narrow" w:hAnsi="Arial Narrow"/>
                <w:color w:val="000000"/>
                <w:sz w:val="20"/>
                <w:lang w:val="en-GB"/>
              </w:rPr>
              <w:t xml:space="preserve">this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w:t>
            </w:r>
          </w:p>
        </w:tc>
      </w:tr>
      <w:tr w:rsidR="00CE3D1F" w:rsidRPr="00C00782" w14:paraId="23915528" w14:textId="77777777" w:rsidTr="007540FD">
        <w:tc>
          <w:tcPr>
            <w:tcW w:w="1560" w:type="dxa"/>
          </w:tcPr>
          <w:p w14:paraId="6490E99C" w14:textId="77777777" w:rsidR="00947539" w:rsidRPr="00C00782" w:rsidRDefault="00947539" w:rsidP="006C1D4E">
            <w:pPr>
              <w:pStyle w:val="Nadpis2"/>
              <w:widowControl w:val="0"/>
              <w:tabs>
                <w:tab w:val="num" w:pos="1418"/>
              </w:tabs>
              <w:spacing w:before="60" w:after="60" w:line="240" w:lineRule="auto"/>
              <w:ind w:left="57" w:firstLine="0"/>
              <w:jc w:val="both"/>
              <w:rPr>
                <w:rFonts w:ascii="Arial Narrow" w:hAnsi="Arial Narrow"/>
                <w:color w:val="000000"/>
                <w:lang w:val="en-GB"/>
              </w:rPr>
            </w:pPr>
            <w:bookmarkStart w:id="698" w:name="_Toc355004264"/>
            <w:bookmarkStart w:id="699" w:name="_Toc470693938"/>
            <w:bookmarkStart w:id="700" w:name="_Toc355004265"/>
            <w:bookmarkStart w:id="701" w:name="_Toc470693939"/>
            <w:bookmarkStart w:id="702" w:name="_Toc83290334"/>
            <w:bookmarkStart w:id="703" w:name="_Toc89076413"/>
            <w:bookmarkStart w:id="704" w:name="_Toc93608924"/>
            <w:bookmarkStart w:id="705" w:name="_Toc94700714"/>
            <w:bookmarkEnd w:id="698"/>
            <w:bookmarkEnd w:id="699"/>
            <w:bookmarkEnd w:id="700"/>
            <w:bookmarkEnd w:id="701"/>
            <w:bookmarkEnd w:id="702"/>
            <w:bookmarkEnd w:id="703"/>
            <w:bookmarkEnd w:id="704"/>
            <w:bookmarkEnd w:id="705"/>
          </w:p>
        </w:tc>
        <w:tc>
          <w:tcPr>
            <w:tcW w:w="8363" w:type="dxa"/>
          </w:tcPr>
          <w:p w14:paraId="50D0D29E" w14:textId="51F7C915"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SUPPLIER </w:t>
            </w:r>
            <w:r w:rsidR="00947539" w:rsidRPr="00C00782">
              <w:rPr>
                <w:rFonts w:ascii="Arial Narrow" w:hAnsi="Arial Narrow"/>
                <w:color w:val="000000"/>
                <w:sz w:val="20"/>
                <w:lang w:val="en-GB"/>
              </w:rPr>
              <w:t xml:space="preserve">declares that it has familiarized itself with the actual conditions at the SITE </w:t>
            </w:r>
            <w:r w:rsidR="00CF7EB8" w:rsidRPr="00C00782">
              <w:rPr>
                <w:rFonts w:ascii="Arial Narrow" w:hAnsi="Arial Narrow"/>
                <w:color w:val="000000"/>
                <w:sz w:val="20"/>
                <w:lang w:val="en-GB"/>
              </w:rPr>
              <w:t xml:space="preserve">(as of the date of submission of the tender in the </w:t>
            </w:r>
            <w:r w:rsidR="00171BF5" w:rsidRPr="00C00782">
              <w:rPr>
                <w:rFonts w:ascii="Arial Narrow" w:hAnsi="Arial Narrow"/>
                <w:color w:val="000000"/>
                <w:sz w:val="20"/>
                <w:lang w:val="en-GB"/>
              </w:rPr>
              <w:t xml:space="preserve">TENDER </w:t>
            </w:r>
            <w:r w:rsidR="00CF7EB8" w:rsidRPr="00C00782">
              <w:rPr>
                <w:rFonts w:ascii="Arial Narrow" w:hAnsi="Arial Narrow"/>
                <w:color w:val="000000"/>
                <w:sz w:val="20"/>
                <w:lang w:val="en-GB"/>
              </w:rPr>
              <w:t>PROCEDURE)</w:t>
            </w:r>
            <w:r w:rsidR="00947539" w:rsidRPr="00C00782">
              <w:rPr>
                <w:rFonts w:ascii="Arial Narrow" w:hAnsi="Arial Narrow"/>
                <w:color w:val="000000"/>
                <w:sz w:val="20"/>
                <w:lang w:val="en-GB"/>
              </w:rPr>
              <w:t xml:space="preserve"> and </w:t>
            </w:r>
            <w:r w:rsidR="008B1AF4" w:rsidRPr="00C00782">
              <w:rPr>
                <w:rFonts w:ascii="Arial Narrow" w:hAnsi="Arial Narrow"/>
                <w:color w:val="000000"/>
                <w:sz w:val="20"/>
                <w:lang w:val="en-GB"/>
              </w:rPr>
              <w:t>has taken them into account in the PRICE</w:t>
            </w:r>
            <w:r w:rsidR="00947539" w:rsidRPr="00C00782">
              <w:rPr>
                <w:rFonts w:ascii="Arial Narrow" w:hAnsi="Arial Narrow"/>
                <w:color w:val="000000"/>
                <w:sz w:val="20"/>
                <w:lang w:val="en-GB"/>
              </w:rPr>
              <w:t>.</w:t>
            </w:r>
          </w:p>
        </w:tc>
      </w:tr>
    </w:tbl>
    <w:p w14:paraId="762CE504" w14:textId="5DD2E3A5" w:rsidR="0048787F" w:rsidRPr="00C00782" w:rsidRDefault="00BF771A" w:rsidP="00792D89">
      <w:pPr>
        <w:pStyle w:val="Nadpis1"/>
        <w:rPr>
          <w:lang w:val="en-GB"/>
        </w:rPr>
      </w:pPr>
      <w:bookmarkStart w:id="706" w:name="_Toc355004266"/>
      <w:bookmarkStart w:id="707" w:name="_Toc470693940"/>
      <w:bookmarkStart w:id="708" w:name="_Toc355004267"/>
      <w:bookmarkStart w:id="709" w:name="_Toc470693941"/>
      <w:bookmarkStart w:id="710" w:name="_Toc355004268"/>
      <w:bookmarkStart w:id="711" w:name="_Toc470693942"/>
      <w:bookmarkStart w:id="712" w:name="_Toc355004269"/>
      <w:bookmarkStart w:id="713" w:name="_Toc470693943"/>
      <w:bookmarkStart w:id="714" w:name="_Toc355004270"/>
      <w:bookmarkStart w:id="715" w:name="_Toc470693944"/>
      <w:bookmarkStart w:id="716" w:name="_Toc355004271"/>
      <w:bookmarkStart w:id="717" w:name="_Toc470693945"/>
      <w:bookmarkStart w:id="718" w:name="_Toc355004272"/>
      <w:bookmarkStart w:id="719" w:name="_Toc470693946"/>
      <w:bookmarkStart w:id="720" w:name="_Toc355004273"/>
      <w:bookmarkStart w:id="721" w:name="_Toc470693947"/>
      <w:bookmarkStart w:id="722" w:name="_Toc355004274"/>
      <w:bookmarkStart w:id="723" w:name="_Toc470693948"/>
      <w:bookmarkStart w:id="724" w:name="_Toc88612071"/>
      <w:bookmarkStart w:id="725" w:name="_Toc88612503"/>
      <w:bookmarkStart w:id="726" w:name="_Toc88612603"/>
      <w:bookmarkStart w:id="727" w:name="_Toc88613223"/>
      <w:bookmarkStart w:id="728" w:name="_Toc88868561"/>
      <w:bookmarkStart w:id="729" w:name="_Toc88964523"/>
      <w:bookmarkStart w:id="730" w:name="_Toc89261673"/>
      <w:bookmarkStart w:id="731" w:name="_Toc13888091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r w:rsidRPr="00C00782">
        <w:rPr>
          <w:lang w:val="en-GB"/>
        </w:rPr>
        <w:t>CONTROL</w:t>
      </w:r>
      <w:r w:rsidR="004B05CD">
        <w:rPr>
          <w:lang w:val="en-GB"/>
        </w:rPr>
        <w:t>S</w:t>
      </w:r>
      <w:r w:rsidRPr="00C00782">
        <w:rPr>
          <w:lang w:val="en-GB"/>
        </w:rPr>
        <w:t>,</w:t>
      </w:r>
      <w:bookmarkEnd w:id="724"/>
      <w:bookmarkEnd w:id="725"/>
      <w:bookmarkEnd w:id="726"/>
      <w:bookmarkEnd w:id="727"/>
      <w:bookmarkEnd w:id="728"/>
      <w:bookmarkEnd w:id="729"/>
      <w:bookmarkEnd w:id="730"/>
      <w:r w:rsidRPr="00C00782">
        <w:rPr>
          <w:lang w:val="en-GB"/>
        </w:rPr>
        <w:t xml:space="preserve"> individual test and completion of assembly</w:t>
      </w:r>
      <w:bookmarkEnd w:id="731"/>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494642" w:rsidRPr="00C00782" w14:paraId="03A634E3" w14:textId="77777777" w:rsidTr="00494642">
        <w:tc>
          <w:tcPr>
            <w:tcW w:w="1418" w:type="dxa"/>
          </w:tcPr>
          <w:p w14:paraId="63CA384D" w14:textId="3C61E483" w:rsidR="00494642" w:rsidRPr="00C00782" w:rsidRDefault="00494642" w:rsidP="006C1D4E">
            <w:pPr>
              <w:pStyle w:val="Nadpis2"/>
              <w:spacing w:before="60" w:after="60" w:line="240" w:lineRule="auto"/>
              <w:ind w:left="851"/>
              <w:jc w:val="both"/>
              <w:rPr>
                <w:lang w:val="en-GB"/>
              </w:rPr>
            </w:pPr>
            <w:bookmarkStart w:id="732" w:name="_Toc89076415"/>
            <w:bookmarkStart w:id="733" w:name="_Toc93608926"/>
            <w:bookmarkStart w:id="734" w:name="_Toc94700716"/>
            <w:bookmarkEnd w:id="732"/>
            <w:bookmarkEnd w:id="733"/>
            <w:bookmarkEnd w:id="734"/>
          </w:p>
        </w:tc>
        <w:tc>
          <w:tcPr>
            <w:tcW w:w="8363" w:type="dxa"/>
          </w:tcPr>
          <w:p w14:paraId="3B9F120E" w14:textId="30517DE6" w:rsidR="0048787F" w:rsidRPr="00C00782" w:rsidRDefault="006636B5" w:rsidP="004B05CD">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Checks, inspections and tests include the performance of technical supervision, all checks, tests and inspections during the execution of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w:t>
            </w:r>
          </w:p>
        </w:tc>
      </w:tr>
    </w:tbl>
    <w:p w14:paraId="60846F10" w14:textId="77777777"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735" w:name="_Toc83290337"/>
      <w:bookmarkStart w:id="736" w:name="_Toc89076416"/>
      <w:bookmarkStart w:id="737" w:name="_Toc93608927"/>
      <w:bookmarkStart w:id="738" w:name="_Toc94700717"/>
      <w:bookmarkStart w:id="739" w:name="_Toc88612072"/>
      <w:bookmarkStart w:id="740" w:name="_Toc88612504"/>
      <w:bookmarkStart w:id="741" w:name="_Toc88612604"/>
      <w:bookmarkStart w:id="742" w:name="_Toc88613224"/>
      <w:bookmarkStart w:id="743" w:name="_Toc88868562"/>
      <w:bookmarkStart w:id="744" w:name="_Toc88964524"/>
      <w:bookmarkStart w:id="745" w:name="_Toc89261674"/>
      <w:r w:rsidRPr="00C00782">
        <w:rPr>
          <w:rFonts w:ascii="Arial Narrow" w:hAnsi="Arial Narrow"/>
          <w:color w:val="000000"/>
          <w:lang w:val="en-GB"/>
        </w:rPr>
        <w:t xml:space="preserve">TECHNICAL SUPERVISION </w:t>
      </w:r>
      <w:bookmarkEnd w:id="735"/>
      <w:bookmarkEnd w:id="736"/>
      <w:bookmarkEnd w:id="737"/>
      <w:bookmarkEnd w:id="738"/>
      <w:bookmarkEnd w:id="739"/>
      <w:bookmarkEnd w:id="740"/>
      <w:bookmarkEnd w:id="741"/>
      <w:bookmarkEnd w:id="742"/>
      <w:bookmarkEnd w:id="743"/>
      <w:bookmarkEnd w:id="744"/>
      <w:bookmarkEnd w:id="745"/>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073D19C5" w14:textId="77777777" w:rsidTr="05AB4471">
        <w:tc>
          <w:tcPr>
            <w:tcW w:w="1418" w:type="dxa"/>
          </w:tcPr>
          <w:p w14:paraId="32101AE3"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53A599B2" w14:textId="782B34B2" w:rsidR="0048787F" w:rsidRPr="00C00782" w:rsidRDefault="00F07F0F">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During the execution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shall carry out technical supervision </w:t>
            </w:r>
            <w:r w:rsidR="00693F32" w:rsidRPr="00C00782">
              <w:rPr>
                <w:rFonts w:ascii="Arial Narrow" w:hAnsi="Arial Narrow"/>
                <w:color w:val="000000"/>
                <w:sz w:val="20"/>
                <w:lang w:val="en-GB"/>
              </w:rPr>
              <w:t>on the SITE</w:t>
            </w:r>
            <w:r w:rsidRPr="00C00782">
              <w:rPr>
                <w:rFonts w:ascii="Arial Narrow" w:hAnsi="Arial Narrow"/>
                <w:color w:val="000000"/>
                <w:sz w:val="20"/>
                <w:lang w:val="en-GB"/>
              </w:rPr>
              <w:t xml:space="preserve"> to the extent necessary to check the compliance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with the terms of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The technical supervision provided by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does not relieve the </w:t>
            </w:r>
            <w:r w:rsidR="00171433" w:rsidRPr="00C00782">
              <w:rPr>
                <w:rFonts w:ascii="Arial Narrow" w:hAnsi="Arial Narrow"/>
                <w:color w:val="000000"/>
                <w:sz w:val="20"/>
                <w:lang w:val="en-GB"/>
              </w:rPr>
              <w:t xml:space="preserve">SUPPLIER from the </w:t>
            </w:r>
            <w:r w:rsidRPr="00C00782">
              <w:rPr>
                <w:rFonts w:ascii="Arial Narrow" w:hAnsi="Arial Narrow"/>
                <w:color w:val="000000"/>
                <w:sz w:val="20"/>
                <w:lang w:val="en-GB"/>
              </w:rPr>
              <w:t xml:space="preserve">obligation to perform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03186C"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properly </w:t>
            </w:r>
            <w:r w:rsidR="004B3689" w:rsidRPr="00C00782">
              <w:rPr>
                <w:rFonts w:ascii="Arial Narrow" w:hAnsi="Arial Narrow"/>
                <w:color w:val="000000"/>
                <w:sz w:val="20"/>
                <w:lang w:val="en-GB"/>
              </w:rPr>
              <w:t xml:space="preserve">in accordance with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Pr="00C00782">
              <w:rPr>
                <w:rFonts w:ascii="Arial Narrow" w:hAnsi="Arial Narrow"/>
                <w:color w:val="000000"/>
                <w:sz w:val="20"/>
                <w:lang w:val="en-GB"/>
              </w:rPr>
              <w:t>without DEFECTS.</w:t>
            </w:r>
          </w:p>
        </w:tc>
      </w:tr>
      <w:tr w:rsidR="002220B6" w:rsidRPr="00C00782" w14:paraId="3816C63D" w14:textId="77777777" w:rsidTr="05AB4471">
        <w:tc>
          <w:tcPr>
            <w:tcW w:w="1418" w:type="dxa"/>
          </w:tcPr>
          <w:p w14:paraId="4E125EAD"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13061630" w14:textId="78911DCD"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shall provide the </w:t>
            </w:r>
            <w:r w:rsidR="00022CC8"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's </w:t>
            </w:r>
            <w:r w:rsidR="002220B6" w:rsidRPr="00C00782">
              <w:rPr>
                <w:rFonts w:ascii="Arial Narrow" w:hAnsi="Arial Narrow"/>
                <w:color w:val="000000"/>
                <w:sz w:val="20"/>
                <w:lang w:val="en-GB"/>
              </w:rPr>
              <w:t xml:space="preserve">representatives carrying out the technical supervision with </w:t>
            </w:r>
            <w:r w:rsidR="007F08C5">
              <w:rPr>
                <w:rFonts w:ascii="Arial Narrow" w:hAnsi="Arial Narrow"/>
                <w:color w:val="000000"/>
                <w:sz w:val="20"/>
                <w:lang w:val="en-GB"/>
              </w:rPr>
              <w:t>the</w:t>
            </w:r>
            <w:r w:rsidR="002220B6" w:rsidRPr="00C00782">
              <w:rPr>
                <w:rFonts w:ascii="Arial Narrow" w:hAnsi="Arial Narrow"/>
                <w:color w:val="000000"/>
                <w:sz w:val="20"/>
                <w:lang w:val="en-GB"/>
              </w:rPr>
              <w:t xml:space="preserve"> </w:t>
            </w:r>
            <w:r w:rsidR="007F08C5">
              <w:rPr>
                <w:rFonts w:ascii="Arial Narrow" w:hAnsi="Arial Narrow"/>
                <w:color w:val="000000"/>
                <w:sz w:val="20"/>
                <w:lang w:val="en-GB"/>
              </w:rPr>
              <w:t xml:space="preserve">necessary </w:t>
            </w:r>
            <w:r w:rsidR="002220B6" w:rsidRPr="00C00782">
              <w:rPr>
                <w:rFonts w:ascii="Arial Narrow" w:hAnsi="Arial Narrow"/>
                <w:color w:val="000000"/>
                <w:sz w:val="20"/>
                <w:lang w:val="en-GB"/>
              </w:rPr>
              <w:t xml:space="preserve">documents and information and allow them to carry out technical supervision on the SITE </w:t>
            </w:r>
            <w:r w:rsidR="00241771" w:rsidRPr="00C00782">
              <w:rPr>
                <w:rFonts w:ascii="Arial Narrow" w:hAnsi="Arial Narrow"/>
                <w:color w:val="000000"/>
                <w:sz w:val="20"/>
                <w:lang w:val="en-GB"/>
              </w:rPr>
              <w:t>in an appropriate manner</w:t>
            </w:r>
            <w:r w:rsidR="00693F32" w:rsidRPr="00C00782">
              <w:rPr>
                <w:rFonts w:ascii="Arial Narrow" w:hAnsi="Arial Narrow"/>
                <w:color w:val="000000"/>
                <w:sz w:val="20"/>
                <w:lang w:val="en-GB"/>
              </w:rPr>
              <w:t xml:space="preserve">. </w:t>
            </w:r>
          </w:p>
        </w:tc>
      </w:tr>
      <w:tr w:rsidR="002220B6" w:rsidRPr="00C00782" w14:paraId="34C64E6B" w14:textId="77777777" w:rsidTr="05AB4471">
        <w:tc>
          <w:tcPr>
            <w:tcW w:w="1418" w:type="dxa"/>
          </w:tcPr>
          <w:p w14:paraId="5CBFE6D4"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6B8DDEB7" w14:textId="5E0E1472"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SUPPLIER shall follow the </w:t>
            </w:r>
            <w:r w:rsidR="002220B6" w:rsidRPr="00C00782">
              <w:rPr>
                <w:rFonts w:ascii="Arial Narrow" w:hAnsi="Arial Narrow"/>
                <w:color w:val="000000"/>
                <w:sz w:val="20"/>
                <w:lang w:val="en-GB"/>
              </w:rPr>
              <w:t xml:space="preserve">instructions of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's </w:t>
            </w:r>
            <w:r w:rsidR="006D7851" w:rsidRPr="00C00782">
              <w:rPr>
                <w:rFonts w:ascii="Arial Narrow" w:hAnsi="Arial Narrow"/>
                <w:color w:val="000000"/>
                <w:sz w:val="20"/>
                <w:lang w:val="en-GB"/>
              </w:rPr>
              <w:t xml:space="preserve">technical supervision </w:t>
            </w:r>
            <w:r w:rsidR="002220B6" w:rsidRPr="00C00782">
              <w:rPr>
                <w:rFonts w:ascii="Arial Narrow" w:hAnsi="Arial Narrow"/>
                <w:color w:val="000000"/>
                <w:sz w:val="20"/>
                <w:lang w:val="en-GB"/>
              </w:rPr>
              <w:t xml:space="preserve">in the execution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F3727F" w:rsidRPr="00C00782">
              <w:rPr>
                <w:rFonts w:ascii="Arial Narrow" w:hAnsi="Arial Narrow"/>
                <w:color w:val="000000"/>
                <w:sz w:val="20"/>
                <w:lang w:val="en-GB"/>
              </w:rPr>
              <w:t xml:space="preserve">in accordance with the </w:t>
            </w:r>
            <w:r w:rsidR="006466F0" w:rsidRPr="00C00782">
              <w:rPr>
                <w:rFonts w:ascii="Arial Narrow" w:hAnsi="Arial Narrow"/>
                <w:color w:val="000000"/>
                <w:sz w:val="20"/>
                <w:lang w:val="en-GB"/>
              </w:rPr>
              <w:t>AGREEMENT</w:t>
            </w:r>
            <w:r w:rsidR="006D7851" w:rsidRPr="00C00782">
              <w:rPr>
                <w:rFonts w:ascii="Arial Narrow" w:hAnsi="Arial Narrow"/>
                <w:color w:val="000000"/>
                <w:sz w:val="20"/>
                <w:lang w:val="en-GB"/>
              </w:rPr>
              <w:t xml:space="preserve">; this shall not relieve the SUPPLIER of its liability under the </w:t>
            </w:r>
            <w:r w:rsidR="006466F0" w:rsidRPr="00C00782">
              <w:rPr>
                <w:rFonts w:ascii="Arial Narrow" w:hAnsi="Arial Narrow"/>
                <w:color w:val="000000"/>
                <w:sz w:val="20"/>
                <w:lang w:val="en-GB"/>
              </w:rPr>
              <w:t>AGREEMENT</w:t>
            </w:r>
            <w:r w:rsidR="006D7851" w:rsidRPr="00C00782">
              <w:rPr>
                <w:rFonts w:ascii="Arial Narrow" w:hAnsi="Arial Narrow"/>
                <w:color w:val="000000"/>
                <w:sz w:val="20"/>
                <w:lang w:val="en-GB"/>
              </w:rPr>
              <w:t>.</w:t>
            </w:r>
          </w:p>
        </w:tc>
      </w:tr>
    </w:tbl>
    <w:p w14:paraId="3CA603EC" w14:textId="77777777"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746" w:name="_Toc83290338"/>
      <w:bookmarkStart w:id="747" w:name="_Toc89076417"/>
      <w:bookmarkStart w:id="748" w:name="_Toc93608928"/>
      <w:bookmarkStart w:id="749" w:name="_Toc94700718"/>
      <w:bookmarkStart w:id="750" w:name="_Toc88612073"/>
      <w:bookmarkStart w:id="751" w:name="_Toc88612505"/>
      <w:bookmarkStart w:id="752" w:name="_Toc88612605"/>
      <w:bookmarkStart w:id="753" w:name="_Toc88613225"/>
      <w:bookmarkStart w:id="754" w:name="_Toc88868563"/>
      <w:bookmarkStart w:id="755" w:name="_Toc88964525"/>
      <w:bookmarkStart w:id="756" w:name="_Toc89261675"/>
      <w:r w:rsidRPr="00C00782">
        <w:rPr>
          <w:rFonts w:ascii="Arial Narrow" w:hAnsi="Arial Narrow"/>
          <w:color w:val="000000"/>
          <w:lang w:val="en-GB"/>
        </w:rPr>
        <w:t xml:space="preserve">CONTROLS, INSPECTIONS, TESTS </w:t>
      </w:r>
      <w:bookmarkEnd w:id="746"/>
      <w:bookmarkEnd w:id="747"/>
      <w:bookmarkEnd w:id="748"/>
      <w:bookmarkEnd w:id="749"/>
      <w:bookmarkEnd w:id="750"/>
      <w:bookmarkEnd w:id="751"/>
      <w:bookmarkEnd w:id="752"/>
      <w:bookmarkEnd w:id="753"/>
      <w:bookmarkEnd w:id="754"/>
      <w:bookmarkEnd w:id="755"/>
      <w:bookmarkEnd w:id="756"/>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19B94997" w14:textId="77777777" w:rsidTr="05AB4471">
        <w:tc>
          <w:tcPr>
            <w:tcW w:w="1418" w:type="dxa"/>
          </w:tcPr>
          <w:p w14:paraId="479DEE3D"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47F14EDF" w14:textId="57DB5FE9"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SUPPLIER </w:t>
            </w:r>
            <w:r w:rsidR="008C35C7" w:rsidRPr="00C00782">
              <w:rPr>
                <w:rFonts w:ascii="Arial Narrow" w:hAnsi="Arial Narrow"/>
                <w:color w:val="000000"/>
                <w:sz w:val="20"/>
                <w:lang w:val="en-GB"/>
              </w:rPr>
              <w:t xml:space="preserve">shall perform all </w:t>
            </w:r>
            <w:r w:rsidR="007B3490" w:rsidRPr="00C00782">
              <w:rPr>
                <w:rFonts w:ascii="Arial Narrow" w:hAnsi="Arial Narrow"/>
                <w:color w:val="000000"/>
                <w:sz w:val="20"/>
                <w:lang w:val="en-GB"/>
              </w:rPr>
              <w:t>controls</w:t>
            </w:r>
            <w:r w:rsidR="008C35C7" w:rsidRPr="00C00782">
              <w:rPr>
                <w:rFonts w:ascii="Arial Narrow" w:hAnsi="Arial Narrow"/>
                <w:color w:val="000000"/>
                <w:sz w:val="20"/>
                <w:lang w:val="en-GB"/>
              </w:rPr>
              <w:t xml:space="preserve">, tests and inspections (hereinafter referred to as inspections)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8C35C7" w:rsidRPr="00C00782">
              <w:rPr>
                <w:rFonts w:ascii="Arial Narrow" w:hAnsi="Arial Narrow"/>
                <w:color w:val="000000"/>
                <w:sz w:val="20"/>
                <w:lang w:val="en-GB"/>
              </w:rPr>
              <w:t xml:space="preserve">specified in the </w:t>
            </w:r>
            <w:r w:rsidR="002D029B" w:rsidRPr="00C00782">
              <w:rPr>
                <w:rFonts w:ascii="Arial Narrow" w:hAnsi="Arial Narrow"/>
                <w:color w:val="000000"/>
                <w:sz w:val="20"/>
                <w:lang w:val="en-GB"/>
              </w:rPr>
              <w:t>QUALITY ASSURANCE PLAN</w:t>
            </w:r>
            <w:r w:rsidR="008C35C7" w:rsidRPr="00C00782">
              <w:rPr>
                <w:rFonts w:ascii="Arial Narrow" w:hAnsi="Arial Narrow"/>
                <w:color w:val="000000"/>
                <w:sz w:val="20"/>
                <w:lang w:val="en-GB"/>
              </w:rPr>
              <w:t xml:space="preserve"> that are necessary to demonstrate compliance </w:t>
            </w:r>
            <w:r w:rsidR="00C87328" w:rsidRPr="00C00782">
              <w:rPr>
                <w:rFonts w:ascii="Arial Narrow" w:hAnsi="Arial Narrow"/>
                <w:color w:val="000000"/>
                <w:sz w:val="20"/>
                <w:lang w:val="en-GB"/>
              </w:rPr>
              <w:t xml:space="preserve">of the DELIVERY </w:t>
            </w:r>
            <w:r w:rsidR="008C35C7" w:rsidRPr="00C00782">
              <w:rPr>
                <w:rFonts w:ascii="Arial Narrow" w:hAnsi="Arial Narrow"/>
                <w:color w:val="000000"/>
                <w:sz w:val="20"/>
                <w:lang w:val="en-GB"/>
              </w:rPr>
              <w:t xml:space="preserve">with the terms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8C35C7" w:rsidRPr="00C00782">
              <w:rPr>
                <w:rFonts w:ascii="Arial Narrow" w:hAnsi="Arial Narrow"/>
                <w:color w:val="000000"/>
                <w:sz w:val="20"/>
                <w:lang w:val="en-GB"/>
              </w:rPr>
              <w:t>.</w:t>
            </w:r>
          </w:p>
        </w:tc>
      </w:tr>
      <w:tr w:rsidR="002220B6" w:rsidRPr="00C00782" w14:paraId="65B67405" w14:textId="77777777" w:rsidTr="05AB4471">
        <w:tc>
          <w:tcPr>
            <w:tcW w:w="1418" w:type="dxa"/>
          </w:tcPr>
          <w:p w14:paraId="7448EDB5"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0F6BAE8F" w14:textId="6DBD2403"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shall perform all inspections of </w:t>
            </w:r>
            <w:r w:rsidR="00A140ED" w:rsidRPr="00C00782">
              <w:rPr>
                <w:rFonts w:ascii="Arial Narrow" w:hAnsi="Arial Narrow"/>
                <w:color w:val="000000"/>
                <w:sz w:val="20"/>
                <w:lang w:val="en-GB"/>
              </w:rPr>
              <w:t xml:space="preserve">the </w:t>
            </w:r>
            <w:r w:rsidR="00C87328" w:rsidRPr="00C00782">
              <w:rPr>
                <w:rFonts w:ascii="Arial Narrow" w:hAnsi="Arial Narrow"/>
                <w:color w:val="000000"/>
                <w:sz w:val="20"/>
                <w:lang w:val="en-GB"/>
              </w:rPr>
              <w:t>DELIVERY</w:t>
            </w:r>
            <w:r w:rsidR="002220B6" w:rsidRPr="00C00782">
              <w:rPr>
                <w:rFonts w:ascii="Arial Narrow" w:hAnsi="Arial Narrow"/>
                <w:color w:val="000000"/>
                <w:sz w:val="20"/>
                <w:lang w:val="en-GB"/>
              </w:rPr>
              <w:t xml:space="preserve"> prior to their delivery to the SITE to verify that their, quality of materials and workmanship are in accordance </w:t>
            </w:r>
            <w:r w:rsidR="00542452" w:rsidRPr="00C00782">
              <w:rPr>
                <w:rFonts w:ascii="Arial Narrow" w:hAnsi="Arial Narrow"/>
                <w:color w:val="000000"/>
                <w:sz w:val="20"/>
                <w:lang w:val="en-GB"/>
              </w:rPr>
              <w:t xml:space="preserve">with the </w:t>
            </w:r>
            <w:r w:rsidR="006466F0" w:rsidRPr="00C00782">
              <w:rPr>
                <w:rFonts w:ascii="Arial Narrow" w:hAnsi="Arial Narrow"/>
                <w:color w:val="000000"/>
                <w:sz w:val="20"/>
                <w:lang w:val="en-GB"/>
              </w:rPr>
              <w:t>AGREEMENT</w:t>
            </w:r>
            <w:r w:rsidR="002220B6" w:rsidRPr="00C00782">
              <w:rPr>
                <w:rFonts w:ascii="Arial Narrow" w:hAnsi="Arial Narrow"/>
                <w:color w:val="000000"/>
                <w:sz w:val="20"/>
                <w:lang w:val="en-GB"/>
              </w:rPr>
              <w:t>.</w:t>
            </w:r>
          </w:p>
        </w:tc>
      </w:tr>
      <w:tr w:rsidR="002220B6" w:rsidRPr="00C00782" w14:paraId="39A5D433" w14:textId="77777777" w:rsidTr="05AB4471">
        <w:tc>
          <w:tcPr>
            <w:tcW w:w="1418" w:type="dxa"/>
          </w:tcPr>
          <w:p w14:paraId="2FFC2A4C" w14:textId="77777777" w:rsidR="002220B6" w:rsidRPr="003603A9"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77A0DD47" w14:textId="58C2E1E5" w:rsidR="0048787F" w:rsidRPr="003603A9" w:rsidRDefault="006636B5">
            <w:pPr>
              <w:pStyle w:val="Zkladntext"/>
              <w:widowControl w:val="0"/>
              <w:spacing w:before="60" w:after="60"/>
              <w:jc w:val="both"/>
              <w:rPr>
                <w:rFonts w:ascii="Arial Narrow" w:hAnsi="Arial Narrow"/>
                <w:color w:val="000000"/>
                <w:sz w:val="20"/>
                <w:lang w:val="en-GB"/>
              </w:rPr>
            </w:pPr>
            <w:r w:rsidRPr="003603A9">
              <w:rPr>
                <w:rFonts w:ascii="Arial Narrow" w:hAnsi="Arial Narrow"/>
                <w:color w:val="000000"/>
                <w:sz w:val="20"/>
                <w:lang w:val="en-GB"/>
              </w:rPr>
              <w:t xml:space="preserve">The </w:t>
            </w:r>
            <w:r w:rsidR="002D029B" w:rsidRPr="003603A9">
              <w:rPr>
                <w:rFonts w:ascii="Arial Narrow" w:hAnsi="Arial Narrow"/>
                <w:color w:val="000000"/>
                <w:sz w:val="20"/>
                <w:lang w:val="en-GB"/>
              </w:rPr>
              <w:t>QUALITY ASSURANCE PLAN</w:t>
            </w:r>
            <w:r w:rsidRPr="003603A9">
              <w:rPr>
                <w:rFonts w:ascii="Arial Narrow" w:hAnsi="Arial Narrow"/>
                <w:color w:val="000000"/>
                <w:sz w:val="20"/>
                <w:lang w:val="en-GB"/>
              </w:rPr>
              <w:t xml:space="preserve"> shall </w:t>
            </w:r>
            <w:r w:rsidR="00693F32" w:rsidRPr="003603A9">
              <w:rPr>
                <w:rFonts w:ascii="Arial Narrow" w:hAnsi="Arial Narrow"/>
                <w:color w:val="000000"/>
                <w:sz w:val="20"/>
                <w:lang w:val="en-GB"/>
              </w:rPr>
              <w:t>include</w:t>
            </w:r>
            <w:r w:rsidRPr="003603A9">
              <w:rPr>
                <w:rFonts w:ascii="Arial Narrow" w:hAnsi="Arial Narrow"/>
                <w:color w:val="000000"/>
                <w:sz w:val="20"/>
                <w:lang w:val="en-GB"/>
              </w:rPr>
              <w:t xml:space="preserve"> at a minimum </w:t>
            </w:r>
            <w:r w:rsidR="00693F32" w:rsidRPr="003603A9">
              <w:rPr>
                <w:rFonts w:ascii="Arial Narrow" w:hAnsi="Arial Narrow"/>
                <w:color w:val="000000"/>
                <w:sz w:val="20"/>
                <w:lang w:val="en-GB"/>
              </w:rPr>
              <w:t xml:space="preserve">identification of the </w:t>
            </w:r>
            <w:r w:rsidR="003603A9" w:rsidRPr="003603A9">
              <w:rPr>
                <w:rFonts w:ascii="Arial Narrow" w:hAnsi="Arial Narrow"/>
                <w:color w:val="000000"/>
                <w:sz w:val="20"/>
                <w:lang w:val="en-GB"/>
              </w:rPr>
              <w:t xml:space="preserve">components of </w:t>
            </w:r>
            <w:r w:rsidR="003F49D6" w:rsidRPr="003603A9">
              <w:rPr>
                <w:rFonts w:ascii="Arial Narrow" w:hAnsi="Arial Narrow"/>
                <w:color w:val="000000"/>
                <w:sz w:val="20"/>
                <w:lang w:val="en-GB"/>
              </w:rPr>
              <w:t>DELIVERY</w:t>
            </w:r>
            <w:r w:rsidR="00131130" w:rsidRPr="003603A9">
              <w:rPr>
                <w:rFonts w:ascii="Arial Narrow" w:hAnsi="Arial Narrow"/>
                <w:color w:val="000000"/>
                <w:sz w:val="20"/>
                <w:lang w:val="en-GB"/>
              </w:rPr>
              <w:t xml:space="preserve"> part</w:t>
            </w:r>
            <w:r w:rsidRPr="003603A9">
              <w:rPr>
                <w:rFonts w:ascii="Arial Narrow" w:hAnsi="Arial Narrow"/>
                <w:color w:val="000000"/>
                <w:sz w:val="20"/>
                <w:lang w:val="en-GB"/>
              </w:rPr>
              <w:t xml:space="preserve"> to which the inspection relates, the specification of the relevant </w:t>
            </w:r>
            <w:r w:rsidR="00C87328" w:rsidRPr="003603A9">
              <w:rPr>
                <w:rFonts w:ascii="Arial Narrow" w:hAnsi="Arial Narrow"/>
                <w:color w:val="000000"/>
                <w:sz w:val="20"/>
                <w:lang w:val="en-GB"/>
              </w:rPr>
              <w:t>LEGISLATION</w:t>
            </w:r>
            <w:r w:rsidRPr="003603A9">
              <w:rPr>
                <w:rFonts w:ascii="Arial Narrow" w:hAnsi="Arial Narrow"/>
                <w:color w:val="000000"/>
                <w:sz w:val="20"/>
                <w:lang w:val="en-GB"/>
              </w:rPr>
              <w:t xml:space="preserve">, </w:t>
            </w:r>
            <w:r w:rsidR="00693F32" w:rsidRPr="003603A9">
              <w:rPr>
                <w:rFonts w:ascii="Arial Narrow" w:hAnsi="Arial Narrow"/>
                <w:color w:val="000000"/>
                <w:sz w:val="20"/>
                <w:lang w:val="en-GB"/>
              </w:rPr>
              <w:t>and a</w:t>
            </w:r>
            <w:r w:rsidRPr="003603A9">
              <w:rPr>
                <w:rFonts w:ascii="Arial Narrow" w:hAnsi="Arial Narrow"/>
                <w:color w:val="000000"/>
                <w:sz w:val="20"/>
                <w:lang w:val="en-GB"/>
              </w:rPr>
              <w:t xml:space="preserve"> description of the parameter being assessed</w:t>
            </w:r>
            <w:r w:rsidR="00C87328" w:rsidRPr="003603A9">
              <w:rPr>
                <w:rFonts w:ascii="Arial Narrow" w:hAnsi="Arial Narrow"/>
                <w:color w:val="000000"/>
                <w:sz w:val="20"/>
                <w:lang w:val="en-GB"/>
              </w:rPr>
              <w:t>.</w:t>
            </w:r>
            <w:r w:rsidRPr="003603A9">
              <w:rPr>
                <w:rFonts w:ascii="Arial Narrow" w:hAnsi="Arial Narrow"/>
                <w:color w:val="000000"/>
                <w:sz w:val="20"/>
                <w:lang w:val="en-GB"/>
              </w:rPr>
              <w:t xml:space="preserve"> </w:t>
            </w:r>
          </w:p>
        </w:tc>
      </w:tr>
      <w:tr w:rsidR="002220B6" w:rsidRPr="00C00782" w14:paraId="0510A4C7" w14:textId="77777777" w:rsidTr="05AB4471">
        <w:tc>
          <w:tcPr>
            <w:tcW w:w="1418" w:type="dxa"/>
          </w:tcPr>
          <w:p w14:paraId="29CA866A"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09F8B2CC" w14:textId="06572305"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CUSTOMER </w:t>
            </w:r>
            <w:r w:rsidR="002220B6" w:rsidRPr="00C00782">
              <w:rPr>
                <w:rFonts w:ascii="Arial Narrow" w:hAnsi="Arial Narrow"/>
                <w:color w:val="000000"/>
                <w:sz w:val="20"/>
                <w:lang w:val="en-GB"/>
              </w:rPr>
              <w:t xml:space="preserve">has the right to verify the quality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693F32" w:rsidRPr="00C00782">
              <w:rPr>
                <w:rFonts w:ascii="Arial Narrow" w:hAnsi="Arial Narrow"/>
                <w:color w:val="000000"/>
                <w:sz w:val="20"/>
                <w:lang w:val="en-GB"/>
              </w:rPr>
              <w:t>at the agreed times and places</w:t>
            </w:r>
            <w:r w:rsidR="002220B6" w:rsidRPr="00C00782">
              <w:rPr>
                <w:rFonts w:ascii="Arial Narrow" w:hAnsi="Arial Narrow"/>
                <w:color w:val="000000"/>
                <w:sz w:val="20"/>
                <w:lang w:val="en-GB"/>
              </w:rPr>
              <w:t xml:space="preserve">. </w:t>
            </w:r>
            <w:r w:rsidR="00171433"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is obliged to allow </w:t>
            </w:r>
            <w:r w:rsidRPr="00C00782">
              <w:rPr>
                <w:rFonts w:ascii="Arial Narrow" w:hAnsi="Arial Narrow"/>
                <w:color w:val="000000"/>
                <w:sz w:val="20"/>
                <w:lang w:val="en-GB"/>
              </w:rPr>
              <w:t xml:space="preserve">the CUSTOMER </w:t>
            </w:r>
            <w:r w:rsidR="002220B6" w:rsidRPr="00C00782">
              <w:rPr>
                <w:rFonts w:ascii="Arial Narrow" w:hAnsi="Arial Narrow"/>
                <w:color w:val="000000"/>
                <w:sz w:val="20"/>
                <w:lang w:val="en-GB"/>
              </w:rPr>
              <w:t>to make such quality verification possible</w:t>
            </w:r>
            <w:r w:rsidR="00E47118" w:rsidRPr="00C00782">
              <w:rPr>
                <w:rFonts w:ascii="Arial Narrow" w:hAnsi="Arial Narrow"/>
                <w:color w:val="000000"/>
                <w:sz w:val="20"/>
                <w:lang w:val="en-GB"/>
              </w:rPr>
              <w:t>,</w:t>
            </w:r>
            <w:r w:rsidR="00AF074F" w:rsidRPr="00C00782">
              <w:rPr>
                <w:rFonts w:ascii="Arial Narrow" w:hAnsi="Arial Narrow"/>
                <w:color w:val="000000"/>
                <w:sz w:val="20"/>
                <w:lang w:val="en-GB"/>
              </w:rPr>
              <w:t xml:space="preserve"> for the purpose of its independent control. </w:t>
            </w:r>
          </w:p>
        </w:tc>
      </w:tr>
      <w:tr w:rsidR="002220B6" w:rsidRPr="00C00782" w14:paraId="0509CAFB" w14:textId="77777777" w:rsidTr="05AB4471">
        <w:tc>
          <w:tcPr>
            <w:tcW w:w="1418" w:type="dxa"/>
          </w:tcPr>
          <w:p w14:paraId="6A8E2262"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24F0052B" w14:textId="6FA79F92"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7A179A" w:rsidRPr="00C00782">
              <w:rPr>
                <w:rFonts w:ascii="Arial Narrow" w:hAnsi="Arial Narrow"/>
                <w:color w:val="000000"/>
                <w:sz w:val="20"/>
                <w:lang w:val="en-GB"/>
              </w:rPr>
              <w:t>CUSTOMER</w:t>
            </w:r>
            <w:r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shall have the right to refuse to </w:t>
            </w:r>
            <w:r w:rsidR="00BF771A" w:rsidRPr="00C00782">
              <w:rPr>
                <w:rFonts w:ascii="Arial Narrow" w:hAnsi="Arial Narrow"/>
                <w:color w:val="000000"/>
                <w:sz w:val="20"/>
                <w:lang w:val="en-GB"/>
              </w:rPr>
              <w:t xml:space="preserve">accept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B97A02"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or any part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if it finds that it is not in accordance </w:t>
            </w:r>
            <w:r w:rsidR="00542452" w:rsidRPr="00C00782">
              <w:rPr>
                <w:rFonts w:ascii="Arial Narrow" w:hAnsi="Arial Narrow"/>
                <w:color w:val="000000"/>
                <w:sz w:val="20"/>
                <w:lang w:val="en-GB"/>
              </w:rPr>
              <w:t xml:space="preserve">with the </w:t>
            </w:r>
            <w:r w:rsidR="006466F0" w:rsidRPr="00C00782">
              <w:rPr>
                <w:rFonts w:ascii="Arial Narrow" w:hAnsi="Arial Narrow"/>
                <w:color w:val="000000"/>
                <w:sz w:val="20"/>
                <w:lang w:val="en-GB"/>
              </w:rPr>
              <w:t>AGREEMENT</w:t>
            </w:r>
            <w:r w:rsidR="002220B6" w:rsidRPr="00C00782">
              <w:rPr>
                <w:rFonts w:ascii="Arial Narrow" w:hAnsi="Arial Narrow"/>
                <w:color w:val="000000"/>
                <w:sz w:val="20"/>
                <w:lang w:val="en-GB"/>
              </w:rPr>
              <w:t>. If this occurs</w:t>
            </w:r>
            <w:r w:rsidR="00E47118" w:rsidRPr="00C00782">
              <w:rPr>
                <w:rFonts w:ascii="Arial Narrow" w:hAnsi="Arial Narrow"/>
                <w:color w:val="000000"/>
                <w:sz w:val="20"/>
                <w:lang w:val="en-GB"/>
              </w:rPr>
              <w:t xml:space="preserve">, the </w:t>
            </w:r>
            <w:r w:rsidR="00171433" w:rsidRPr="00C00782">
              <w:rPr>
                <w:rFonts w:ascii="Arial Narrow" w:hAnsi="Arial Narrow"/>
                <w:color w:val="000000"/>
                <w:sz w:val="20"/>
                <w:lang w:val="en-GB"/>
              </w:rPr>
              <w:t xml:space="preserve">SUPPLIER </w:t>
            </w:r>
            <w:r w:rsidR="002220B6" w:rsidRPr="00C00782">
              <w:rPr>
                <w:rFonts w:ascii="Arial Narrow" w:hAnsi="Arial Narrow"/>
                <w:color w:val="000000"/>
                <w:sz w:val="20"/>
                <w:lang w:val="en-GB"/>
              </w:rPr>
              <w:t>shall, at its own expense</w:t>
            </w:r>
            <w:r w:rsidR="00EE1CFE"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 replace the defective part with a new, defect-free performance or make such modifications as will ensure that the defective part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complies with all terms, conditions, requirements and specifications under the </w:t>
            </w:r>
            <w:r w:rsidR="006466F0" w:rsidRPr="00C00782">
              <w:rPr>
                <w:rFonts w:ascii="Arial Narrow" w:hAnsi="Arial Narrow"/>
                <w:color w:val="000000"/>
                <w:sz w:val="20"/>
                <w:lang w:val="en-GB"/>
              </w:rPr>
              <w:t>AGREEMENT</w:t>
            </w:r>
            <w:r w:rsidR="002220B6" w:rsidRPr="00C00782">
              <w:rPr>
                <w:rFonts w:ascii="Arial Narrow" w:hAnsi="Arial Narrow"/>
                <w:color w:val="000000"/>
                <w:sz w:val="20"/>
                <w:lang w:val="en-GB"/>
              </w:rPr>
              <w:t xml:space="preserve">. This shall be demonstrated by </w:t>
            </w:r>
            <w:r w:rsidR="00171433"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by repeated inspection.</w:t>
            </w:r>
            <w:r w:rsidR="00F96679" w:rsidRPr="00C00782">
              <w:rPr>
                <w:rFonts w:ascii="Arial Narrow" w:hAnsi="Arial Narrow"/>
                <w:color w:val="000000"/>
                <w:sz w:val="20"/>
                <w:lang w:val="en-GB"/>
              </w:rPr>
              <w:t xml:space="preserve"> If the SUPPLIER proves that the defective part of the performance was caused by the CUSTOMER's fault, the SUPPLIER shall be entitled to </w:t>
            </w:r>
            <w:r w:rsidR="00C87328" w:rsidRPr="00C00782">
              <w:rPr>
                <w:rFonts w:ascii="Arial Narrow" w:hAnsi="Arial Narrow"/>
                <w:color w:val="000000"/>
                <w:sz w:val="20"/>
                <w:lang w:val="en-GB"/>
              </w:rPr>
              <w:t xml:space="preserve">the payment of </w:t>
            </w:r>
            <w:r w:rsidR="00F96679" w:rsidRPr="00C00782">
              <w:rPr>
                <w:rFonts w:ascii="Arial Narrow" w:hAnsi="Arial Narrow"/>
                <w:color w:val="000000"/>
                <w:sz w:val="20"/>
                <w:lang w:val="en-GB"/>
              </w:rPr>
              <w:t>the cost of modifying the performance or replacing the defective part.</w:t>
            </w:r>
          </w:p>
        </w:tc>
      </w:tr>
      <w:tr w:rsidR="002220B6" w:rsidRPr="00C00782" w14:paraId="6CAC8A9F" w14:textId="77777777" w:rsidTr="05AB4471">
        <w:tc>
          <w:tcPr>
            <w:tcW w:w="1418" w:type="dxa"/>
          </w:tcPr>
          <w:p w14:paraId="63BCABC4" w14:textId="77777777" w:rsidR="002220B6" w:rsidRPr="003603A9"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2702F9EC" w14:textId="0CA18BF8" w:rsidR="0048787F" w:rsidRPr="003603A9" w:rsidRDefault="006636B5">
            <w:pPr>
              <w:pStyle w:val="Zkladntext"/>
              <w:widowControl w:val="0"/>
              <w:spacing w:before="60" w:after="60"/>
              <w:jc w:val="both"/>
              <w:rPr>
                <w:rFonts w:ascii="Arial Narrow" w:hAnsi="Arial Narrow"/>
                <w:color w:val="000000"/>
                <w:sz w:val="20"/>
                <w:lang w:val="en-GB"/>
              </w:rPr>
            </w:pPr>
            <w:r w:rsidRPr="003603A9">
              <w:rPr>
                <w:rFonts w:ascii="Arial Narrow" w:hAnsi="Arial Narrow"/>
                <w:color w:val="000000"/>
                <w:sz w:val="20"/>
                <w:lang w:val="en-GB"/>
              </w:rPr>
              <w:t xml:space="preserve">The SUPPLIER </w:t>
            </w:r>
            <w:r w:rsidR="00D15F57" w:rsidRPr="003603A9">
              <w:rPr>
                <w:rFonts w:ascii="Arial Narrow" w:hAnsi="Arial Narrow"/>
                <w:color w:val="000000"/>
                <w:sz w:val="20"/>
                <w:lang w:val="en-GB"/>
              </w:rPr>
              <w:t xml:space="preserve">is obliged to inform </w:t>
            </w:r>
            <w:r w:rsidR="00F800D8" w:rsidRPr="003603A9">
              <w:rPr>
                <w:rFonts w:ascii="Arial Narrow" w:hAnsi="Arial Narrow"/>
                <w:color w:val="000000"/>
                <w:sz w:val="20"/>
                <w:lang w:val="en-GB"/>
              </w:rPr>
              <w:t xml:space="preserve">the </w:t>
            </w:r>
            <w:r w:rsidR="006466F0" w:rsidRPr="003603A9">
              <w:rPr>
                <w:rFonts w:ascii="Arial Narrow" w:hAnsi="Arial Narrow"/>
                <w:color w:val="000000"/>
                <w:sz w:val="20"/>
                <w:lang w:val="en-GB"/>
              </w:rPr>
              <w:t>CUSTOMER</w:t>
            </w:r>
            <w:r w:rsidR="00F800D8" w:rsidRPr="003603A9">
              <w:rPr>
                <w:rFonts w:ascii="Arial Narrow" w:hAnsi="Arial Narrow"/>
                <w:color w:val="000000"/>
                <w:sz w:val="20"/>
                <w:lang w:val="en-GB"/>
              </w:rPr>
              <w:t xml:space="preserve"> </w:t>
            </w:r>
            <w:r w:rsidR="00D15F57" w:rsidRPr="003603A9">
              <w:rPr>
                <w:rFonts w:ascii="Arial Narrow" w:hAnsi="Arial Narrow"/>
                <w:color w:val="000000"/>
                <w:sz w:val="20"/>
                <w:lang w:val="en-GB"/>
              </w:rPr>
              <w:t xml:space="preserve">about the performance of all planned </w:t>
            </w:r>
            <w:r w:rsidR="00EE1CFE" w:rsidRPr="003603A9">
              <w:rPr>
                <w:rFonts w:ascii="Arial Narrow" w:hAnsi="Arial Narrow"/>
                <w:color w:val="000000"/>
                <w:sz w:val="20"/>
                <w:lang w:val="en-GB"/>
              </w:rPr>
              <w:t xml:space="preserve">tests for which the participation of the </w:t>
            </w:r>
            <w:r w:rsidR="006466F0" w:rsidRPr="003603A9">
              <w:rPr>
                <w:rFonts w:ascii="Arial Narrow" w:hAnsi="Arial Narrow"/>
                <w:color w:val="000000"/>
                <w:sz w:val="20"/>
                <w:lang w:val="en-GB"/>
              </w:rPr>
              <w:t>CUSTOMER</w:t>
            </w:r>
            <w:r w:rsidR="00EE1CFE" w:rsidRPr="003603A9">
              <w:rPr>
                <w:rFonts w:ascii="Arial Narrow" w:hAnsi="Arial Narrow"/>
                <w:color w:val="000000"/>
                <w:sz w:val="20"/>
                <w:lang w:val="en-GB"/>
              </w:rPr>
              <w:t xml:space="preserve"> has been agreed</w:t>
            </w:r>
            <w:r w:rsidR="00C87328" w:rsidRPr="003603A9">
              <w:rPr>
                <w:rFonts w:ascii="Arial Narrow" w:hAnsi="Arial Narrow"/>
                <w:color w:val="000000"/>
                <w:sz w:val="20"/>
                <w:lang w:val="en-GB"/>
              </w:rPr>
              <w:t>,</w:t>
            </w:r>
            <w:r w:rsidR="00D15F57" w:rsidRPr="003603A9">
              <w:rPr>
                <w:rFonts w:ascii="Arial Narrow" w:hAnsi="Arial Narrow"/>
                <w:color w:val="000000"/>
                <w:sz w:val="20"/>
                <w:lang w:val="en-GB"/>
              </w:rPr>
              <w:t xml:space="preserve"> in writing at least 10 </w:t>
            </w:r>
            <w:r w:rsidR="00BF771A" w:rsidRPr="003603A9">
              <w:rPr>
                <w:rFonts w:ascii="Arial Narrow" w:hAnsi="Arial Narrow"/>
                <w:color w:val="000000"/>
                <w:sz w:val="20"/>
                <w:lang w:val="en-GB"/>
              </w:rPr>
              <w:t xml:space="preserve">working days </w:t>
            </w:r>
            <w:r w:rsidR="00D15F57" w:rsidRPr="003603A9">
              <w:rPr>
                <w:rFonts w:ascii="Arial Narrow" w:hAnsi="Arial Narrow"/>
                <w:color w:val="000000"/>
                <w:sz w:val="20"/>
                <w:lang w:val="en-GB"/>
              </w:rPr>
              <w:t>before their commencement.</w:t>
            </w:r>
            <w:r w:rsidR="00EE1CFE" w:rsidRPr="003603A9">
              <w:rPr>
                <w:rFonts w:ascii="Arial Narrow" w:hAnsi="Arial Narrow"/>
                <w:color w:val="000000"/>
                <w:sz w:val="20"/>
                <w:lang w:val="en-GB"/>
              </w:rPr>
              <w:t xml:space="preserve"> The SUPPLIER may carry out the tests in the event of the CUSTOMER's non-participation.</w:t>
            </w:r>
          </w:p>
        </w:tc>
      </w:tr>
      <w:tr w:rsidR="002220B6" w:rsidRPr="00C00782" w14:paraId="195F6C12" w14:textId="77777777" w:rsidTr="05AB4471">
        <w:tc>
          <w:tcPr>
            <w:tcW w:w="1418" w:type="dxa"/>
          </w:tcPr>
          <w:p w14:paraId="324EEE3F"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388653ED" w14:textId="05857BEC"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Inspections </w:t>
            </w:r>
            <w:r w:rsidR="000D758A" w:rsidRPr="00C00782">
              <w:rPr>
                <w:rFonts w:ascii="Arial Narrow" w:hAnsi="Arial Narrow"/>
                <w:color w:val="000000"/>
                <w:sz w:val="20"/>
                <w:lang w:val="en-GB"/>
              </w:rPr>
              <w:t xml:space="preserve">shall be </w:t>
            </w:r>
            <w:r w:rsidRPr="00C00782">
              <w:rPr>
                <w:rFonts w:ascii="Arial Narrow" w:hAnsi="Arial Narrow"/>
                <w:color w:val="000000"/>
                <w:sz w:val="20"/>
                <w:lang w:val="en-GB"/>
              </w:rPr>
              <w:t>carried out at the SITE</w:t>
            </w:r>
            <w:r w:rsidR="00A82CE9" w:rsidRPr="00C00782">
              <w:rPr>
                <w:rFonts w:ascii="Arial Narrow" w:hAnsi="Arial Narrow"/>
                <w:color w:val="000000"/>
                <w:sz w:val="20"/>
                <w:lang w:val="en-GB"/>
              </w:rPr>
              <w:t xml:space="preserve">, if possible; otherwise, </w:t>
            </w:r>
            <w:r w:rsidR="000D758A" w:rsidRPr="00C00782">
              <w:rPr>
                <w:rFonts w:ascii="Arial Narrow" w:hAnsi="Arial Narrow"/>
                <w:color w:val="000000"/>
                <w:sz w:val="20"/>
                <w:lang w:val="en-GB"/>
              </w:rPr>
              <w:t xml:space="preserve">they shall be carried out at the </w:t>
            </w:r>
            <w:r w:rsidR="006466F0" w:rsidRPr="00C00782">
              <w:rPr>
                <w:rFonts w:ascii="Arial Narrow" w:hAnsi="Arial Narrow"/>
                <w:color w:val="000000"/>
                <w:sz w:val="20"/>
                <w:lang w:val="en-GB"/>
              </w:rPr>
              <w:t>SUPPLIER</w:t>
            </w:r>
            <w:r w:rsidR="00C87328" w:rsidRPr="00C00782">
              <w:rPr>
                <w:rFonts w:ascii="Arial Narrow" w:hAnsi="Arial Narrow"/>
                <w:color w:val="000000"/>
                <w:sz w:val="20"/>
                <w:lang w:val="en-GB"/>
              </w:rPr>
              <w:t>'S</w:t>
            </w:r>
            <w:r w:rsidR="00171433" w:rsidRPr="00C00782">
              <w:rPr>
                <w:rFonts w:ascii="Arial Narrow" w:hAnsi="Arial Narrow"/>
                <w:color w:val="000000"/>
                <w:sz w:val="20"/>
                <w:lang w:val="en-GB"/>
              </w:rPr>
              <w:t xml:space="preserve"> </w:t>
            </w:r>
            <w:r w:rsidR="000D758A" w:rsidRPr="00C00782">
              <w:rPr>
                <w:rFonts w:ascii="Arial Narrow" w:hAnsi="Arial Narrow"/>
                <w:color w:val="000000"/>
                <w:sz w:val="20"/>
                <w:lang w:val="en-GB"/>
              </w:rPr>
              <w:t xml:space="preserve">or </w:t>
            </w:r>
            <w:r w:rsidR="00786BB4" w:rsidRPr="00C00782">
              <w:rPr>
                <w:rFonts w:ascii="Arial Narrow" w:hAnsi="Arial Narrow"/>
                <w:color w:val="000000"/>
                <w:sz w:val="20"/>
                <w:lang w:val="en-GB"/>
              </w:rPr>
              <w:t>SUB-SUPPLIER</w:t>
            </w:r>
            <w:r w:rsidR="00C87328" w:rsidRPr="00C00782">
              <w:rPr>
                <w:rFonts w:ascii="Arial Narrow" w:hAnsi="Arial Narrow"/>
                <w:color w:val="000000"/>
                <w:sz w:val="20"/>
                <w:lang w:val="en-GB"/>
              </w:rPr>
              <w:t>'S premises</w:t>
            </w:r>
            <w:r w:rsidRPr="00C00782">
              <w:rPr>
                <w:rFonts w:ascii="Arial Narrow" w:hAnsi="Arial Narrow"/>
                <w:color w:val="000000"/>
                <w:sz w:val="20"/>
                <w:lang w:val="en-GB"/>
              </w:rPr>
              <w:t xml:space="preserve">. </w:t>
            </w:r>
            <w:r w:rsidR="00171433" w:rsidRPr="00C00782">
              <w:rPr>
                <w:rFonts w:ascii="Arial Narrow" w:hAnsi="Arial Narrow"/>
                <w:color w:val="000000"/>
                <w:sz w:val="20"/>
                <w:lang w:val="en-GB"/>
              </w:rPr>
              <w:t xml:space="preserve">The SUPPLIER </w:t>
            </w:r>
            <w:r w:rsidRPr="00C00782">
              <w:rPr>
                <w:rFonts w:ascii="Arial Narrow" w:hAnsi="Arial Narrow"/>
                <w:color w:val="000000"/>
                <w:sz w:val="20"/>
                <w:lang w:val="en-GB"/>
              </w:rPr>
              <w:t xml:space="preserve">shall provide </w:t>
            </w:r>
            <w:r w:rsidR="00F800D8"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with access to the inspection site in the </w:t>
            </w:r>
            <w:r w:rsidR="00EE1CFE" w:rsidRPr="00C00782">
              <w:rPr>
                <w:rFonts w:ascii="Arial Narrow" w:hAnsi="Arial Narrow"/>
                <w:color w:val="000000"/>
                <w:sz w:val="20"/>
                <w:lang w:val="en-GB"/>
              </w:rPr>
              <w:t xml:space="preserve">case of </w:t>
            </w:r>
            <w:r w:rsidR="00BB5D33" w:rsidRPr="00C00782">
              <w:rPr>
                <w:rFonts w:ascii="Arial Narrow" w:hAnsi="Arial Narrow"/>
                <w:color w:val="000000"/>
                <w:sz w:val="20"/>
                <w:lang w:val="en-GB"/>
              </w:rPr>
              <w:t>inspections</w:t>
            </w:r>
            <w:r w:rsidR="00EE1CFE" w:rsidRPr="00C00782">
              <w:rPr>
                <w:rFonts w:ascii="Arial Narrow" w:hAnsi="Arial Narrow"/>
                <w:color w:val="000000"/>
                <w:sz w:val="20"/>
                <w:lang w:val="en-GB"/>
              </w:rPr>
              <w:t xml:space="preserve"> for which the </w:t>
            </w:r>
            <w:r w:rsidR="006466F0" w:rsidRPr="00C00782">
              <w:rPr>
                <w:rFonts w:ascii="Arial Narrow" w:hAnsi="Arial Narrow"/>
                <w:color w:val="000000"/>
                <w:sz w:val="20"/>
                <w:lang w:val="en-GB"/>
              </w:rPr>
              <w:t>CUSTOMER</w:t>
            </w:r>
            <w:r w:rsidR="00EE1CFE" w:rsidRPr="00C00782">
              <w:rPr>
                <w:rFonts w:ascii="Arial Narrow" w:hAnsi="Arial Narrow"/>
                <w:color w:val="000000"/>
                <w:sz w:val="20"/>
                <w:lang w:val="en-GB"/>
              </w:rPr>
              <w:t>'s participation has been agreed</w:t>
            </w:r>
            <w:r w:rsidRPr="00C00782">
              <w:rPr>
                <w:rFonts w:ascii="Arial Narrow" w:hAnsi="Arial Narrow"/>
                <w:color w:val="000000"/>
                <w:sz w:val="20"/>
                <w:lang w:val="en-GB"/>
              </w:rPr>
              <w:t>.</w:t>
            </w:r>
          </w:p>
        </w:tc>
      </w:tr>
      <w:tr w:rsidR="002220B6" w:rsidRPr="00C00782" w14:paraId="30D4234F" w14:textId="77777777" w:rsidTr="05AB4471">
        <w:tc>
          <w:tcPr>
            <w:tcW w:w="1418" w:type="dxa"/>
          </w:tcPr>
          <w:p w14:paraId="7CC1BC89"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1D3F5393" w14:textId="77777777" w:rsidR="003603A9"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may </w:t>
            </w:r>
            <w:r w:rsidR="00BB5D33" w:rsidRPr="00C00782">
              <w:rPr>
                <w:rFonts w:ascii="Arial Narrow" w:hAnsi="Arial Narrow"/>
                <w:color w:val="000000"/>
                <w:sz w:val="20"/>
                <w:lang w:val="en-GB"/>
              </w:rPr>
              <w:t>order</w:t>
            </w:r>
            <w:r w:rsidR="002220B6" w:rsidRPr="00C00782">
              <w:rPr>
                <w:rFonts w:ascii="Arial Narrow" w:hAnsi="Arial Narrow"/>
                <w:color w:val="000000"/>
                <w:sz w:val="20"/>
                <w:lang w:val="en-GB"/>
              </w:rPr>
              <w:t xml:space="preserve"> the </w:t>
            </w:r>
            <w:r w:rsidR="00171433" w:rsidRPr="00C00782">
              <w:rPr>
                <w:rFonts w:ascii="Arial Narrow" w:hAnsi="Arial Narrow"/>
                <w:color w:val="000000"/>
                <w:sz w:val="20"/>
                <w:lang w:val="en-GB"/>
              </w:rPr>
              <w:t xml:space="preserve">SUPPLIER to </w:t>
            </w:r>
            <w:r w:rsidR="002220B6" w:rsidRPr="00C00782">
              <w:rPr>
                <w:rFonts w:ascii="Arial Narrow" w:hAnsi="Arial Narrow"/>
                <w:color w:val="000000"/>
                <w:sz w:val="20"/>
                <w:lang w:val="en-GB"/>
              </w:rPr>
              <w:t xml:space="preserve">carry out other </w:t>
            </w:r>
            <w:r w:rsidR="00BB5D33" w:rsidRPr="00C00782">
              <w:rPr>
                <w:rFonts w:ascii="Arial Narrow" w:hAnsi="Arial Narrow"/>
                <w:color w:val="000000"/>
                <w:sz w:val="20"/>
                <w:lang w:val="en-GB"/>
              </w:rPr>
              <w:t>inspections</w:t>
            </w:r>
            <w:r w:rsidR="002220B6" w:rsidRPr="00C00782">
              <w:rPr>
                <w:rFonts w:ascii="Arial Narrow" w:hAnsi="Arial Narrow"/>
                <w:color w:val="000000"/>
                <w:sz w:val="20"/>
                <w:lang w:val="en-GB"/>
              </w:rPr>
              <w:t xml:space="preserve"> not specified in the </w:t>
            </w:r>
            <w:r w:rsidR="002D029B" w:rsidRPr="00C00782">
              <w:rPr>
                <w:rFonts w:ascii="Arial Narrow" w:hAnsi="Arial Narrow"/>
                <w:color w:val="000000"/>
                <w:sz w:val="20"/>
                <w:lang w:val="en-GB"/>
              </w:rPr>
              <w:t>QUALITY ASSURANCE PLAN</w:t>
            </w:r>
            <w:r w:rsidR="003603A9">
              <w:rPr>
                <w:rFonts w:ascii="Arial Narrow" w:hAnsi="Arial Narrow"/>
                <w:color w:val="000000"/>
                <w:sz w:val="20"/>
                <w:lang w:val="en-GB"/>
              </w:rPr>
              <w:t xml:space="preserve"> on the following terms and conditions:</w:t>
            </w:r>
          </w:p>
          <w:p w14:paraId="6A13B13E" w14:textId="10328CEE" w:rsidR="006A30F2" w:rsidRPr="002E3C42" w:rsidRDefault="006A30F2" w:rsidP="00427AF1">
            <w:pPr>
              <w:pStyle w:val="Zkladntext"/>
              <w:widowControl w:val="0"/>
              <w:numPr>
                <w:ilvl w:val="0"/>
                <w:numId w:val="32"/>
              </w:numPr>
              <w:spacing w:before="60" w:after="60"/>
              <w:jc w:val="both"/>
              <w:rPr>
                <w:rFonts w:ascii="Arial Narrow" w:hAnsi="Arial Narrow"/>
                <w:color w:val="000000"/>
                <w:sz w:val="20"/>
                <w:lang w:val="en-GB"/>
              </w:rPr>
            </w:pPr>
            <w:r w:rsidRPr="002E3C42">
              <w:rPr>
                <w:rFonts w:ascii="Arial Narrow" w:hAnsi="Arial Narrow"/>
                <w:color w:val="000000"/>
                <w:sz w:val="20"/>
                <w:lang w:val="en-GB"/>
              </w:rPr>
              <w:t>t</w:t>
            </w:r>
            <w:r w:rsidR="002220B6" w:rsidRPr="002E3C42">
              <w:rPr>
                <w:rFonts w:ascii="Arial Narrow" w:hAnsi="Arial Narrow"/>
                <w:color w:val="000000"/>
                <w:sz w:val="20"/>
                <w:lang w:val="en-GB"/>
              </w:rPr>
              <w:t xml:space="preserve">he </w:t>
            </w:r>
            <w:r w:rsidRPr="002E3C42">
              <w:rPr>
                <w:rFonts w:ascii="Arial Narrow" w:hAnsi="Arial Narrow"/>
                <w:color w:val="000000"/>
                <w:sz w:val="20"/>
                <w:lang w:val="en-GB"/>
              </w:rPr>
              <w:t xml:space="preserve">CUSTOMER </w:t>
            </w:r>
            <w:r w:rsidR="002220B6" w:rsidRPr="002E3C42">
              <w:rPr>
                <w:rFonts w:ascii="Arial Narrow" w:hAnsi="Arial Narrow"/>
                <w:color w:val="000000"/>
                <w:sz w:val="20"/>
                <w:lang w:val="en-GB"/>
              </w:rPr>
              <w:t xml:space="preserve">shall </w:t>
            </w:r>
            <w:r w:rsidR="003603A9" w:rsidRPr="002E3C42">
              <w:rPr>
                <w:rFonts w:ascii="Arial Narrow" w:hAnsi="Arial Narrow"/>
                <w:color w:val="000000"/>
                <w:sz w:val="20"/>
                <w:lang w:val="en-GB"/>
              </w:rPr>
              <w:t xml:space="preserve">provide the SUPPLIER with the justification of the alleged </w:t>
            </w:r>
            <w:r w:rsidR="002E3C42">
              <w:rPr>
                <w:rFonts w:ascii="Arial Narrow" w:hAnsi="Arial Narrow"/>
                <w:color w:val="000000"/>
                <w:sz w:val="20"/>
                <w:lang w:val="en-GB"/>
              </w:rPr>
              <w:t>non-conformance</w:t>
            </w:r>
            <w:r w:rsidRPr="002E3C42">
              <w:rPr>
                <w:rFonts w:ascii="Arial Narrow" w:hAnsi="Arial Narrow"/>
                <w:color w:val="000000"/>
                <w:sz w:val="20"/>
                <w:lang w:val="en-GB"/>
              </w:rPr>
              <w:t xml:space="preserve"> </w:t>
            </w:r>
            <w:r w:rsidR="002E3C42">
              <w:rPr>
                <w:rFonts w:ascii="Arial Narrow" w:hAnsi="Arial Narrow"/>
                <w:color w:val="000000"/>
                <w:sz w:val="20"/>
                <w:lang w:val="en-GB"/>
              </w:rPr>
              <w:t xml:space="preserve">of </w:t>
            </w:r>
            <w:r w:rsidRPr="002E3C42">
              <w:rPr>
                <w:rFonts w:ascii="Arial Narrow" w:hAnsi="Arial Narrow"/>
                <w:color w:val="000000"/>
                <w:sz w:val="20"/>
                <w:lang w:val="en-GB"/>
              </w:rPr>
              <w:t xml:space="preserve">the DELIVERY </w:t>
            </w:r>
            <w:r w:rsidR="002E3C42">
              <w:rPr>
                <w:rFonts w:ascii="Arial Narrow" w:hAnsi="Arial Narrow"/>
                <w:color w:val="000000"/>
                <w:sz w:val="20"/>
                <w:lang w:val="en-GB"/>
              </w:rPr>
              <w:t>with</w:t>
            </w:r>
            <w:r w:rsidRPr="002E3C42">
              <w:rPr>
                <w:rFonts w:ascii="Arial Narrow" w:hAnsi="Arial Narrow"/>
                <w:color w:val="000000"/>
                <w:sz w:val="20"/>
                <w:lang w:val="en-GB"/>
              </w:rPr>
              <w:t xml:space="preserve"> the AGREEMENT and propose what additional control, inspection or test</w:t>
            </w:r>
            <w:r w:rsidR="00964E10" w:rsidRPr="002E3C42">
              <w:rPr>
                <w:rFonts w:ascii="Arial Narrow" w:hAnsi="Arial Narrow"/>
                <w:color w:val="000000"/>
                <w:sz w:val="20"/>
                <w:lang w:val="en-GB"/>
              </w:rPr>
              <w:t xml:space="preserve"> </w:t>
            </w:r>
            <w:r w:rsidRPr="002E3C42">
              <w:rPr>
                <w:rFonts w:ascii="Arial Narrow" w:hAnsi="Arial Narrow"/>
                <w:color w:val="000000"/>
                <w:sz w:val="20"/>
                <w:lang w:val="en-GB"/>
              </w:rPr>
              <w:t>shall be performed;</w:t>
            </w:r>
          </w:p>
          <w:p w14:paraId="5193E479" w14:textId="77777777" w:rsidR="00E20C7B" w:rsidRDefault="006A30F2" w:rsidP="00427AF1">
            <w:pPr>
              <w:pStyle w:val="Zkladntext"/>
              <w:widowControl w:val="0"/>
              <w:numPr>
                <w:ilvl w:val="0"/>
                <w:numId w:val="32"/>
              </w:numPr>
              <w:spacing w:before="60" w:after="60"/>
              <w:jc w:val="both"/>
              <w:rPr>
                <w:rFonts w:ascii="Arial Narrow" w:hAnsi="Arial Narrow"/>
                <w:color w:val="000000"/>
                <w:sz w:val="20"/>
                <w:lang w:val="en-GB"/>
              </w:rPr>
            </w:pPr>
            <w:r w:rsidRPr="002E3C42">
              <w:rPr>
                <w:rFonts w:ascii="Arial Narrow" w:hAnsi="Arial Narrow"/>
                <w:color w:val="000000"/>
                <w:sz w:val="20"/>
                <w:lang w:val="en-GB"/>
              </w:rPr>
              <w:t xml:space="preserve">the SUPPLIER is entitled to refuse the CUSTOMER’s proposal in case that other control, inspection or test proving </w:t>
            </w:r>
            <w:r w:rsidR="002E3C42">
              <w:rPr>
                <w:rFonts w:ascii="Arial Narrow" w:hAnsi="Arial Narrow"/>
                <w:color w:val="000000"/>
                <w:sz w:val="20"/>
                <w:lang w:val="en-GB"/>
              </w:rPr>
              <w:t>conformance</w:t>
            </w:r>
            <w:r w:rsidR="00964E10" w:rsidRPr="002E3C42">
              <w:rPr>
                <w:rFonts w:ascii="Arial Narrow" w:hAnsi="Arial Narrow"/>
                <w:color w:val="000000"/>
                <w:sz w:val="20"/>
                <w:lang w:val="en-GB"/>
              </w:rPr>
              <w:t xml:space="preserve"> of the DELIVERY with the AGREEMENT in respect raised by the CUSTOMER was performed in pursuance of the CHIEF ASSEMBLY; </w:t>
            </w:r>
          </w:p>
          <w:p w14:paraId="0514C2B7" w14:textId="082B6206" w:rsidR="0048787F" w:rsidRPr="002E3C42" w:rsidRDefault="00964E10" w:rsidP="00427AF1">
            <w:pPr>
              <w:pStyle w:val="Zkladntext"/>
              <w:widowControl w:val="0"/>
              <w:numPr>
                <w:ilvl w:val="0"/>
                <w:numId w:val="32"/>
              </w:numPr>
              <w:spacing w:before="60" w:after="60"/>
              <w:jc w:val="both"/>
              <w:rPr>
                <w:rFonts w:ascii="Arial Narrow" w:hAnsi="Arial Narrow"/>
                <w:color w:val="000000"/>
                <w:sz w:val="20"/>
                <w:lang w:val="en-GB"/>
              </w:rPr>
            </w:pPr>
            <w:r w:rsidRPr="002E3C42">
              <w:rPr>
                <w:rFonts w:ascii="Arial Narrow" w:hAnsi="Arial Narrow"/>
                <w:color w:val="000000"/>
                <w:sz w:val="20"/>
                <w:lang w:val="en-GB"/>
              </w:rPr>
              <w:t xml:space="preserve">the additional control, inspection or test may not be performed without the mutual agreement of both parties, if the agreement is not reached within 30 days, the rules of </w:t>
            </w:r>
            <w:r w:rsidRPr="002E3C42">
              <w:rPr>
                <w:rFonts w:ascii="Arial Narrow" w:hAnsi="Arial Narrow"/>
                <w:b/>
                <w:bCs/>
                <w:color w:val="000000"/>
                <w:sz w:val="20"/>
                <w:u w:val="single"/>
                <w:lang w:val="en-GB"/>
              </w:rPr>
              <w:fldChar w:fldCharType="begin"/>
            </w:r>
            <w:r w:rsidRPr="002E3C42">
              <w:rPr>
                <w:rFonts w:ascii="Arial Narrow" w:hAnsi="Arial Narrow"/>
                <w:b/>
                <w:bCs/>
                <w:color w:val="000000"/>
                <w:sz w:val="20"/>
                <w:u w:val="single"/>
                <w:lang w:val="en-GB"/>
              </w:rPr>
              <w:instrText xml:space="preserve"> REF _Ref138772604 \r \h  \* MERGEFORMAT </w:instrText>
            </w:r>
            <w:r w:rsidRPr="002E3C42">
              <w:rPr>
                <w:rFonts w:ascii="Arial Narrow" w:hAnsi="Arial Narrow"/>
                <w:b/>
                <w:bCs/>
                <w:color w:val="000000"/>
                <w:sz w:val="20"/>
                <w:u w:val="single"/>
                <w:lang w:val="en-GB"/>
              </w:rPr>
            </w:r>
            <w:r w:rsidRPr="002E3C42">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Article 34</w:t>
            </w:r>
            <w:r w:rsidRPr="002E3C42">
              <w:rPr>
                <w:rFonts w:ascii="Arial Narrow" w:hAnsi="Arial Narrow"/>
                <w:b/>
                <w:bCs/>
                <w:color w:val="000000"/>
                <w:sz w:val="20"/>
                <w:u w:val="single"/>
                <w:lang w:val="en-GB"/>
              </w:rPr>
              <w:fldChar w:fldCharType="end"/>
            </w:r>
            <w:r w:rsidRPr="002E3C42">
              <w:rPr>
                <w:rFonts w:ascii="Arial Narrow" w:hAnsi="Arial Narrow"/>
                <w:color w:val="000000"/>
                <w:sz w:val="20"/>
                <w:lang w:val="en-GB"/>
              </w:rPr>
              <w:t xml:space="preserve"> of the AGREEMENT shall be applied. </w:t>
            </w:r>
          </w:p>
          <w:p w14:paraId="144E8C6F" w14:textId="7B8553F0" w:rsidR="00964E10" w:rsidRPr="00C00782" w:rsidRDefault="00964E10" w:rsidP="00964E10">
            <w:pPr>
              <w:pStyle w:val="Zkladntext"/>
              <w:widowControl w:val="0"/>
              <w:spacing w:before="60" w:after="60"/>
              <w:jc w:val="both"/>
              <w:rPr>
                <w:rFonts w:ascii="Arial Narrow" w:hAnsi="Arial Narrow"/>
                <w:color w:val="000000"/>
                <w:sz w:val="20"/>
                <w:highlight w:val="cyan"/>
                <w:lang w:val="en-GB"/>
              </w:rPr>
            </w:pPr>
            <w:r w:rsidRPr="00964E10">
              <w:rPr>
                <w:rFonts w:ascii="Arial Narrow" w:hAnsi="Arial Narrow"/>
                <w:color w:val="000000"/>
                <w:sz w:val="20"/>
                <w:lang w:val="en-GB"/>
              </w:rPr>
              <w:t xml:space="preserve">The CUSTOMER shall pay the costs of the additional only in case the result of the additional control, inspection or test proves conformance of the DELIVERY with the AGREEMENT. </w:t>
            </w:r>
          </w:p>
        </w:tc>
      </w:tr>
      <w:tr w:rsidR="002220B6" w:rsidRPr="00C00782" w14:paraId="4FBA6796" w14:textId="77777777" w:rsidTr="05AB4471">
        <w:tc>
          <w:tcPr>
            <w:tcW w:w="1418" w:type="dxa"/>
          </w:tcPr>
          <w:p w14:paraId="555B6D75"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5BEFF5A7" w14:textId="55DA8CCF" w:rsidR="003D030A" w:rsidRDefault="006636B5">
            <w:pPr>
              <w:pStyle w:val="Zkladntext"/>
              <w:widowControl w:val="0"/>
              <w:spacing w:before="60" w:after="60"/>
              <w:jc w:val="both"/>
              <w:rPr>
                <w:rFonts w:ascii="Arial Narrow" w:hAnsi="Arial Narrow"/>
                <w:color w:val="000000"/>
                <w:sz w:val="20"/>
                <w:lang w:val="en-GB"/>
              </w:rPr>
            </w:pPr>
            <w:r w:rsidRPr="003D030A">
              <w:rPr>
                <w:rFonts w:ascii="Arial Narrow" w:hAnsi="Arial Narrow"/>
                <w:color w:val="000000"/>
                <w:sz w:val="20"/>
                <w:lang w:val="en-GB"/>
              </w:rPr>
              <w:t xml:space="preserve">The </w:t>
            </w:r>
            <w:r w:rsidR="006466F0" w:rsidRPr="003D030A">
              <w:rPr>
                <w:rFonts w:ascii="Arial Narrow" w:hAnsi="Arial Narrow"/>
                <w:color w:val="000000"/>
                <w:sz w:val="20"/>
                <w:lang w:val="en-GB"/>
              </w:rPr>
              <w:t>CUSTOMER</w:t>
            </w:r>
            <w:r w:rsidRPr="003D030A">
              <w:rPr>
                <w:rFonts w:ascii="Arial Narrow" w:hAnsi="Arial Narrow"/>
                <w:color w:val="000000"/>
                <w:sz w:val="20"/>
                <w:lang w:val="en-GB"/>
              </w:rPr>
              <w:t xml:space="preserve"> </w:t>
            </w:r>
            <w:r w:rsidR="003D5FF9" w:rsidRPr="003D030A">
              <w:rPr>
                <w:rFonts w:ascii="Arial Narrow" w:hAnsi="Arial Narrow"/>
                <w:color w:val="000000"/>
                <w:sz w:val="20"/>
                <w:lang w:val="en-GB"/>
              </w:rPr>
              <w:t xml:space="preserve">shall have the right under the </w:t>
            </w:r>
            <w:r w:rsidR="006466F0" w:rsidRPr="003D030A">
              <w:rPr>
                <w:rFonts w:ascii="Arial Narrow" w:hAnsi="Arial Narrow"/>
                <w:color w:val="000000"/>
                <w:sz w:val="20"/>
                <w:lang w:val="en-GB"/>
              </w:rPr>
              <w:t>AGREEMENT</w:t>
            </w:r>
            <w:r w:rsidR="00111C5D" w:rsidRPr="003D030A">
              <w:rPr>
                <w:rFonts w:ascii="Arial Narrow" w:hAnsi="Arial Narrow"/>
                <w:color w:val="000000"/>
                <w:sz w:val="20"/>
                <w:lang w:val="en-GB"/>
              </w:rPr>
              <w:t xml:space="preserve"> to participate in </w:t>
            </w:r>
            <w:r w:rsidR="0089125E" w:rsidRPr="003D030A">
              <w:rPr>
                <w:rFonts w:ascii="Arial Narrow" w:hAnsi="Arial Narrow"/>
                <w:color w:val="000000"/>
                <w:sz w:val="20"/>
                <w:lang w:val="en-GB"/>
              </w:rPr>
              <w:t>tests</w:t>
            </w:r>
            <w:r w:rsidR="00D0779A" w:rsidRPr="003D030A">
              <w:rPr>
                <w:rFonts w:ascii="Arial Narrow" w:hAnsi="Arial Narrow"/>
                <w:color w:val="000000"/>
                <w:sz w:val="20"/>
                <w:lang w:val="en-GB"/>
              </w:rPr>
              <w:t xml:space="preserve"> for which the </w:t>
            </w:r>
            <w:r w:rsidR="006466F0" w:rsidRPr="003D030A">
              <w:rPr>
                <w:rFonts w:ascii="Arial Narrow" w:hAnsi="Arial Narrow"/>
                <w:color w:val="000000"/>
                <w:sz w:val="20"/>
                <w:lang w:val="en-GB"/>
              </w:rPr>
              <w:t>CUSTOMER</w:t>
            </w:r>
            <w:r w:rsidR="00D0779A" w:rsidRPr="003D030A">
              <w:rPr>
                <w:rFonts w:ascii="Arial Narrow" w:hAnsi="Arial Narrow"/>
                <w:color w:val="000000"/>
                <w:sz w:val="20"/>
                <w:lang w:val="en-GB"/>
              </w:rPr>
              <w:t>'s participation has been agreed</w:t>
            </w:r>
            <w:r w:rsidR="001F37A4" w:rsidRPr="003D030A">
              <w:rPr>
                <w:rFonts w:ascii="Arial Narrow" w:hAnsi="Arial Narrow"/>
                <w:color w:val="000000"/>
                <w:sz w:val="20"/>
                <w:lang w:val="en-GB"/>
              </w:rPr>
              <w:t xml:space="preserve"> in the AGREEMENT, as well in controls, inspections and tests for which the CUSTOMER’s participation will be agreed between the parties</w:t>
            </w:r>
            <w:r w:rsidR="003D5FF9" w:rsidRPr="003D030A">
              <w:rPr>
                <w:rFonts w:ascii="Arial Narrow" w:hAnsi="Arial Narrow"/>
                <w:color w:val="000000"/>
                <w:sz w:val="20"/>
                <w:lang w:val="en-GB"/>
              </w:rPr>
              <w:t xml:space="preserve">. The participation and/or non-participation of </w:t>
            </w:r>
            <w:r w:rsidRPr="003D030A">
              <w:rPr>
                <w:rFonts w:ascii="Arial Narrow" w:hAnsi="Arial Narrow"/>
                <w:color w:val="000000"/>
                <w:sz w:val="20"/>
                <w:lang w:val="en-GB"/>
              </w:rPr>
              <w:t xml:space="preserve">the </w:t>
            </w:r>
            <w:r w:rsidR="007A179A" w:rsidRPr="003D030A">
              <w:rPr>
                <w:rFonts w:ascii="Arial Narrow" w:hAnsi="Arial Narrow"/>
                <w:color w:val="000000"/>
                <w:sz w:val="20"/>
                <w:lang w:val="en-GB"/>
              </w:rPr>
              <w:t>CUSTOMER</w:t>
            </w:r>
            <w:r w:rsidRPr="003D030A">
              <w:rPr>
                <w:rFonts w:ascii="Arial Narrow" w:hAnsi="Arial Narrow"/>
                <w:color w:val="000000"/>
                <w:sz w:val="20"/>
                <w:lang w:val="en-GB"/>
              </w:rPr>
              <w:t xml:space="preserve"> </w:t>
            </w:r>
            <w:r w:rsidR="003D5FF9" w:rsidRPr="003D030A">
              <w:rPr>
                <w:rFonts w:ascii="Arial Narrow" w:hAnsi="Arial Narrow"/>
                <w:color w:val="000000"/>
                <w:sz w:val="20"/>
                <w:lang w:val="en-GB"/>
              </w:rPr>
              <w:t xml:space="preserve">in the </w:t>
            </w:r>
            <w:r w:rsidR="00FA0175">
              <w:rPr>
                <w:rFonts w:ascii="Arial Narrow" w:hAnsi="Arial Narrow"/>
                <w:color w:val="000000"/>
                <w:sz w:val="20"/>
                <w:lang w:val="en-GB"/>
              </w:rPr>
              <w:t xml:space="preserve">controls, </w:t>
            </w:r>
            <w:r w:rsidR="003D5FF9" w:rsidRPr="003D030A">
              <w:rPr>
                <w:rFonts w:ascii="Arial Narrow" w:hAnsi="Arial Narrow"/>
                <w:color w:val="000000"/>
                <w:sz w:val="20"/>
                <w:lang w:val="en-GB"/>
              </w:rPr>
              <w:t xml:space="preserve">inspections </w:t>
            </w:r>
            <w:r w:rsidR="00FA0175">
              <w:rPr>
                <w:rFonts w:ascii="Arial Narrow" w:hAnsi="Arial Narrow"/>
                <w:color w:val="000000"/>
                <w:sz w:val="20"/>
                <w:lang w:val="en-GB"/>
              </w:rPr>
              <w:t xml:space="preserve">and/or tests </w:t>
            </w:r>
            <w:r w:rsidR="003D5FF9" w:rsidRPr="003D030A">
              <w:rPr>
                <w:rFonts w:ascii="Arial Narrow" w:hAnsi="Arial Narrow"/>
                <w:color w:val="000000"/>
                <w:sz w:val="20"/>
                <w:lang w:val="en-GB"/>
              </w:rPr>
              <w:t xml:space="preserve">shall in no way relieve the </w:t>
            </w:r>
            <w:r w:rsidR="00171433" w:rsidRPr="003D030A">
              <w:rPr>
                <w:rFonts w:ascii="Arial Narrow" w:hAnsi="Arial Narrow"/>
                <w:color w:val="000000"/>
                <w:sz w:val="20"/>
                <w:lang w:val="en-GB"/>
              </w:rPr>
              <w:t xml:space="preserve">SUPPLIER </w:t>
            </w:r>
            <w:r w:rsidR="003D5FF9" w:rsidRPr="003D030A">
              <w:rPr>
                <w:rFonts w:ascii="Arial Narrow" w:hAnsi="Arial Narrow"/>
                <w:color w:val="000000"/>
                <w:sz w:val="20"/>
                <w:lang w:val="en-GB"/>
              </w:rPr>
              <w:t xml:space="preserve">of the obligation to deliver </w:t>
            </w:r>
            <w:r w:rsidR="00A62474" w:rsidRPr="003D030A">
              <w:rPr>
                <w:rFonts w:ascii="Arial Narrow" w:hAnsi="Arial Narrow"/>
                <w:color w:val="000000"/>
                <w:sz w:val="20"/>
                <w:lang w:val="en-GB"/>
              </w:rPr>
              <w:t xml:space="preserve">the </w:t>
            </w:r>
            <w:r w:rsidR="003F49D6" w:rsidRPr="003D030A">
              <w:rPr>
                <w:rFonts w:ascii="Arial Narrow" w:hAnsi="Arial Narrow"/>
                <w:color w:val="000000"/>
                <w:sz w:val="20"/>
                <w:lang w:val="en-GB"/>
              </w:rPr>
              <w:t>DELIVERY</w:t>
            </w:r>
            <w:r w:rsidR="0003186C" w:rsidRPr="003D030A">
              <w:rPr>
                <w:rFonts w:ascii="Arial Narrow" w:hAnsi="Arial Narrow"/>
                <w:color w:val="000000"/>
                <w:sz w:val="20"/>
                <w:lang w:val="en-GB"/>
              </w:rPr>
              <w:t xml:space="preserve"> </w:t>
            </w:r>
            <w:r w:rsidR="003D5FF9" w:rsidRPr="003D030A">
              <w:rPr>
                <w:rFonts w:ascii="Arial Narrow" w:hAnsi="Arial Narrow"/>
                <w:color w:val="000000"/>
                <w:sz w:val="20"/>
                <w:lang w:val="en-GB"/>
              </w:rPr>
              <w:t xml:space="preserve">according to the </w:t>
            </w:r>
            <w:r w:rsidR="006466F0" w:rsidRPr="003D030A">
              <w:rPr>
                <w:rFonts w:ascii="Arial Narrow" w:hAnsi="Arial Narrow"/>
                <w:color w:val="000000"/>
                <w:sz w:val="20"/>
                <w:lang w:val="en-GB"/>
              </w:rPr>
              <w:t>AGREEMENT</w:t>
            </w:r>
            <w:r w:rsidR="003D5FF9" w:rsidRPr="003D030A">
              <w:rPr>
                <w:rFonts w:ascii="Arial Narrow" w:hAnsi="Arial Narrow"/>
                <w:color w:val="000000"/>
                <w:sz w:val="20"/>
                <w:lang w:val="en-GB"/>
              </w:rPr>
              <w:t xml:space="preserve">. </w:t>
            </w:r>
          </w:p>
          <w:p w14:paraId="36184908" w14:textId="1E140536" w:rsidR="003D030A" w:rsidRDefault="003D030A">
            <w:pPr>
              <w:pStyle w:val="Zkladntext"/>
              <w:widowControl w:val="0"/>
              <w:spacing w:before="60" w:after="60"/>
              <w:jc w:val="both"/>
              <w:rPr>
                <w:rFonts w:ascii="Arial Narrow" w:hAnsi="Arial Narrow"/>
                <w:color w:val="000000"/>
                <w:sz w:val="20"/>
                <w:lang w:val="en-GB"/>
              </w:rPr>
            </w:pPr>
            <w:r>
              <w:rPr>
                <w:rFonts w:ascii="Arial Narrow" w:hAnsi="Arial Narrow"/>
                <w:color w:val="000000"/>
                <w:sz w:val="20"/>
                <w:lang w:val="en-GB"/>
              </w:rPr>
              <w:t>If the SUPPLIER fulfils and completes all the inspections and tests as per the QUALITY ASSURANCE PLAN, the SUPPLIER is entitled to dispatch the DELIVERY without the further consent of the CUSTOMER.</w:t>
            </w:r>
          </w:p>
          <w:p w14:paraId="246E2FEE" w14:textId="30F40544" w:rsidR="0048787F" w:rsidRPr="00C00782" w:rsidRDefault="003D030A">
            <w:pPr>
              <w:pStyle w:val="Zkladntext"/>
              <w:widowControl w:val="0"/>
              <w:spacing w:before="60" w:after="60"/>
              <w:jc w:val="both"/>
              <w:rPr>
                <w:rFonts w:ascii="Arial Narrow" w:hAnsi="Arial Narrow"/>
                <w:color w:val="000000"/>
                <w:sz w:val="20"/>
                <w:highlight w:val="lightGray"/>
                <w:lang w:val="en-GB"/>
              </w:rPr>
            </w:pPr>
            <w:r>
              <w:rPr>
                <w:rFonts w:ascii="Arial Narrow" w:hAnsi="Arial Narrow"/>
                <w:color w:val="000000"/>
                <w:sz w:val="20"/>
                <w:lang w:val="en-GB"/>
              </w:rPr>
              <w:t xml:space="preserve">If the SUPPLIER does not fulfil or complete any of the inspections and/or tests as per the QUALITY ASSURANCE PLAN, the SUPPLIER shall only be entitled to dispatch the DELIVERY if the CUSTOMER issues its APPROVAL thereto. The APPROVAL shall not be unreasonably withheld. </w:t>
            </w:r>
          </w:p>
        </w:tc>
      </w:tr>
      <w:tr w:rsidR="002220B6" w:rsidRPr="00C00782" w14:paraId="445ECD5F" w14:textId="77777777" w:rsidTr="05AB4471">
        <w:tc>
          <w:tcPr>
            <w:tcW w:w="1418" w:type="dxa"/>
          </w:tcPr>
          <w:p w14:paraId="3D24D151"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2F30A891" w14:textId="0E59027B" w:rsidR="0048787F" w:rsidRPr="00C00782" w:rsidRDefault="00BB5D33">
            <w:pPr>
              <w:pStyle w:val="Zkladntext"/>
              <w:widowControl w:val="0"/>
              <w:spacing w:before="60" w:after="60"/>
              <w:jc w:val="both"/>
              <w:rPr>
                <w:rFonts w:ascii="Arial Narrow" w:hAnsi="Arial Narrow"/>
                <w:color w:val="000000"/>
                <w:sz w:val="20"/>
                <w:highlight w:val="lightGray"/>
                <w:lang w:val="en-GB"/>
              </w:rPr>
            </w:pPr>
            <w:r w:rsidRPr="00C00782">
              <w:rPr>
                <w:rFonts w:ascii="Arial Narrow" w:hAnsi="Arial Narrow"/>
                <w:color w:val="000000"/>
                <w:sz w:val="20"/>
                <w:lang w:val="en-GB"/>
              </w:rPr>
              <w:t>Work, supplies, GOODS, and CHIEF ASSEMBLY</w:t>
            </w:r>
            <w:r w:rsidR="00171433" w:rsidRPr="00C00782">
              <w:rPr>
                <w:rFonts w:ascii="Arial Narrow" w:hAnsi="Arial Narrow"/>
                <w:color w:val="000000"/>
                <w:sz w:val="20"/>
                <w:lang w:val="en-GB"/>
              </w:rPr>
              <w:t xml:space="preserve"> that the SUPPLIER </w:t>
            </w:r>
            <w:r w:rsidRPr="00C00782">
              <w:rPr>
                <w:rFonts w:ascii="Arial Narrow" w:hAnsi="Arial Narrow"/>
                <w:color w:val="000000"/>
                <w:sz w:val="20"/>
                <w:lang w:val="en-GB"/>
              </w:rPr>
              <w:t xml:space="preserve">must furnish or perform as a result of a nonconforming inspection </w:t>
            </w:r>
            <w:r w:rsidR="00F96679" w:rsidRPr="00C00782">
              <w:rPr>
                <w:rFonts w:ascii="Arial Narrow" w:hAnsi="Arial Narrow"/>
                <w:color w:val="000000"/>
                <w:sz w:val="20"/>
                <w:lang w:val="en-GB"/>
              </w:rPr>
              <w:t xml:space="preserve">caused by fault </w:t>
            </w:r>
            <w:r w:rsidR="003D030A">
              <w:rPr>
                <w:rFonts w:ascii="Arial Narrow" w:hAnsi="Arial Narrow"/>
                <w:color w:val="000000"/>
                <w:sz w:val="20"/>
                <w:lang w:val="en-GB"/>
              </w:rPr>
              <w:t xml:space="preserve">not </w:t>
            </w:r>
            <w:r w:rsidRPr="00C00782">
              <w:rPr>
                <w:rFonts w:ascii="Arial Narrow" w:hAnsi="Arial Narrow"/>
                <w:color w:val="000000"/>
                <w:sz w:val="20"/>
                <w:lang w:val="en-GB"/>
              </w:rPr>
              <w:t xml:space="preserve">attributable </w:t>
            </w:r>
            <w:r w:rsidR="003D030A">
              <w:rPr>
                <w:rFonts w:ascii="Arial Narrow" w:hAnsi="Arial Narrow"/>
                <w:color w:val="000000"/>
                <w:sz w:val="20"/>
                <w:lang w:val="en-GB"/>
              </w:rPr>
              <w:t xml:space="preserve">to </w:t>
            </w:r>
            <w:r w:rsidR="00F96679"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00F96679" w:rsidRPr="00C00782">
              <w:rPr>
                <w:rFonts w:ascii="Arial Narrow" w:hAnsi="Arial Narrow"/>
                <w:color w:val="000000"/>
                <w:sz w:val="20"/>
                <w:lang w:val="en-GB"/>
              </w:rPr>
              <w:t xml:space="preserve"> shall</w:t>
            </w:r>
            <w:r w:rsidRPr="00C00782">
              <w:rPr>
                <w:rFonts w:ascii="Arial Narrow" w:hAnsi="Arial Narrow"/>
                <w:color w:val="000000"/>
                <w:sz w:val="20"/>
                <w:lang w:val="en-GB"/>
              </w:rPr>
              <w:t xml:space="preserve"> not be considered a change in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w:t>
            </w:r>
          </w:p>
        </w:tc>
      </w:tr>
      <w:tr w:rsidR="002220B6" w:rsidRPr="00C00782" w14:paraId="75883C3D" w14:textId="77777777" w:rsidTr="009766B9">
        <w:tc>
          <w:tcPr>
            <w:tcW w:w="1418" w:type="dxa"/>
          </w:tcPr>
          <w:p w14:paraId="03F990EE"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shd w:val="clear" w:color="auto" w:fill="auto"/>
          </w:tcPr>
          <w:p w14:paraId="78BF8788" w14:textId="6793D861"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is obliged to prepare a report of each inspection of </w:t>
            </w:r>
            <w:r w:rsidR="00D0779A" w:rsidRPr="00C00782">
              <w:rPr>
                <w:rFonts w:ascii="Arial Narrow" w:hAnsi="Arial Narrow"/>
                <w:color w:val="000000"/>
                <w:sz w:val="20"/>
                <w:lang w:val="en-GB"/>
              </w:rPr>
              <w:t>the CUSTOMER</w:t>
            </w:r>
            <w:r w:rsidR="002220B6" w:rsidRPr="00C00782">
              <w:rPr>
                <w:rFonts w:ascii="Arial Narrow" w:hAnsi="Arial Narrow"/>
                <w:color w:val="000000"/>
                <w:sz w:val="20"/>
                <w:lang w:val="en-GB"/>
              </w:rPr>
              <w:t xml:space="preserve"> and submit it </w:t>
            </w:r>
            <w:r w:rsidR="00D0779A" w:rsidRPr="00C00782">
              <w:rPr>
                <w:rFonts w:ascii="Arial Narrow" w:hAnsi="Arial Narrow"/>
                <w:color w:val="000000"/>
                <w:sz w:val="20"/>
                <w:lang w:val="en-GB"/>
              </w:rPr>
              <w:t>for information</w:t>
            </w:r>
            <w:r w:rsidR="00D744C2" w:rsidRPr="00C00782">
              <w:rPr>
                <w:rFonts w:ascii="Arial Narrow" w:hAnsi="Arial Narrow"/>
                <w:color w:val="000000"/>
                <w:sz w:val="20"/>
                <w:lang w:val="en-GB"/>
              </w:rPr>
              <w:t xml:space="preserve"> or</w:t>
            </w:r>
            <w:r w:rsidR="002220B6" w:rsidRPr="00C00782">
              <w:rPr>
                <w:rFonts w:ascii="Arial Narrow" w:hAnsi="Arial Narrow"/>
                <w:color w:val="000000"/>
                <w:sz w:val="20"/>
                <w:lang w:val="en-GB"/>
              </w:rPr>
              <w:t xml:space="preserve"> for the CUSTOMER</w:t>
            </w:r>
            <w:r w:rsidR="00F800D8" w:rsidRPr="00C00782">
              <w:rPr>
                <w:rFonts w:ascii="Arial Narrow" w:hAnsi="Arial Narrow"/>
                <w:color w:val="000000"/>
                <w:sz w:val="20"/>
                <w:lang w:val="en-GB"/>
              </w:rPr>
              <w:t xml:space="preserve">'S </w:t>
            </w:r>
            <w:r w:rsidR="00BB5D33" w:rsidRPr="00C00782">
              <w:rPr>
                <w:rFonts w:ascii="Arial Narrow" w:hAnsi="Arial Narrow"/>
                <w:color w:val="000000"/>
                <w:sz w:val="20"/>
                <w:lang w:val="en-GB"/>
              </w:rPr>
              <w:t>APPROVAL</w:t>
            </w:r>
            <w:r w:rsidR="007B6539" w:rsidRPr="00C00782">
              <w:rPr>
                <w:rFonts w:ascii="Arial Narrow" w:hAnsi="Arial Narrow"/>
                <w:color w:val="000000"/>
                <w:sz w:val="20"/>
                <w:lang w:val="en-GB"/>
              </w:rPr>
              <w:t xml:space="preserve"> </w:t>
            </w:r>
            <w:r w:rsidR="00D744C2" w:rsidRPr="00C00782">
              <w:rPr>
                <w:rFonts w:ascii="Arial Narrow" w:hAnsi="Arial Narrow"/>
                <w:color w:val="000000"/>
                <w:sz w:val="20"/>
                <w:lang w:val="en-GB"/>
              </w:rPr>
              <w:t xml:space="preserve">according to the </w:t>
            </w:r>
            <w:r w:rsidR="002D029B" w:rsidRPr="00C00782">
              <w:rPr>
                <w:rFonts w:ascii="Arial Narrow" w:hAnsi="Arial Narrow"/>
                <w:color w:val="000000"/>
                <w:sz w:val="20"/>
                <w:lang w:val="en-GB"/>
              </w:rPr>
              <w:t>QUALITY ASSURANCE PLAN</w:t>
            </w:r>
            <w:r w:rsidR="002220B6" w:rsidRPr="00C00782">
              <w:rPr>
                <w:rFonts w:ascii="Arial Narrow" w:hAnsi="Arial Narrow"/>
                <w:color w:val="000000"/>
                <w:sz w:val="20"/>
                <w:lang w:val="en-GB"/>
              </w:rPr>
              <w:t>.</w:t>
            </w:r>
          </w:p>
        </w:tc>
      </w:tr>
      <w:tr w:rsidR="002220B6" w:rsidRPr="00C00782" w14:paraId="0A3E203C" w14:textId="77777777" w:rsidTr="05AB4471">
        <w:tc>
          <w:tcPr>
            <w:tcW w:w="1418" w:type="dxa"/>
          </w:tcPr>
          <w:p w14:paraId="067BEC9F"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66BF69D6" w14:textId="7B91FFAC"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In the event that the result of the inspection does not meet the requirements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is obliged to repeat the inspection after elimination of the DEFECTS and to invite the </w:t>
            </w:r>
            <w:r w:rsidR="007A179A" w:rsidRPr="00C00782">
              <w:rPr>
                <w:rFonts w:ascii="Arial Narrow" w:hAnsi="Arial Narrow"/>
                <w:color w:val="000000"/>
                <w:sz w:val="20"/>
                <w:lang w:val="en-GB"/>
              </w:rPr>
              <w:t>SUPPLIER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to the re-inspection at least 3 </w:t>
            </w:r>
            <w:r w:rsidR="00BF771A" w:rsidRPr="00C00782">
              <w:rPr>
                <w:rFonts w:ascii="Arial Narrow" w:hAnsi="Arial Narrow"/>
                <w:color w:val="000000"/>
                <w:sz w:val="20"/>
                <w:lang w:val="en-GB"/>
              </w:rPr>
              <w:t xml:space="preserve">working days </w:t>
            </w:r>
            <w:r w:rsidRPr="00C00782">
              <w:rPr>
                <w:rFonts w:ascii="Arial Narrow" w:hAnsi="Arial Narrow"/>
                <w:color w:val="000000"/>
                <w:sz w:val="20"/>
                <w:lang w:val="en-GB"/>
              </w:rPr>
              <w:t xml:space="preserve">in </w:t>
            </w:r>
            <w:r w:rsidR="003F1BCB" w:rsidRPr="00C00782">
              <w:rPr>
                <w:rFonts w:ascii="Arial Narrow" w:hAnsi="Arial Narrow"/>
                <w:color w:val="000000"/>
                <w:sz w:val="20"/>
                <w:lang w:val="en-GB"/>
              </w:rPr>
              <w:t>advance if</w:t>
            </w:r>
            <w:r w:rsidR="00D0779A" w:rsidRPr="00C00782">
              <w:rPr>
                <w:rFonts w:ascii="Arial Narrow" w:hAnsi="Arial Narrow"/>
                <w:color w:val="000000"/>
                <w:sz w:val="20"/>
                <w:lang w:val="en-GB"/>
              </w:rPr>
              <w:t xml:space="preserve"> it is a</w:t>
            </w:r>
            <w:r w:rsidR="00BB5D33" w:rsidRPr="00C00782">
              <w:rPr>
                <w:rFonts w:ascii="Arial Narrow" w:hAnsi="Arial Narrow"/>
                <w:color w:val="000000"/>
                <w:sz w:val="20"/>
                <w:lang w:val="en-GB"/>
              </w:rPr>
              <w:t>n inspection</w:t>
            </w:r>
            <w:r w:rsidR="00D0779A" w:rsidRPr="00C00782">
              <w:rPr>
                <w:rFonts w:ascii="Arial Narrow" w:hAnsi="Arial Narrow"/>
                <w:color w:val="000000"/>
                <w:sz w:val="20"/>
                <w:lang w:val="en-GB"/>
              </w:rPr>
              <w:t xml:space="preserve"> for which the participation of the </w:t>
            </w:r>
            <w:r w:rsidR="007A179A" w:rsidRPr="00C00782">
              <w:rPr>
                <w:rFonts w:ascii="Arial Narrow" w:hAnsi="Arial Narrow"/>
                <w:color w:val="000000"/>
                <w:sz w:val="20"/>
                <w:lang w:val="en-GB"/>
              </w:rPr>
              <w:t>SUPPLIER</w:t>
            </w:r>
            <w:r w:rsidR="00D0779A" w:rsidRPr="00C00782">
              <w:rPr>
                <w:rFonts w:ascii="Arial Narrow" w:hAnsi="Arial Narrow"/>
                <w:color w:val="000000"/>
                <w:sz w:val="20"/>
                <w:lang w:val="en-GB"/>
              </w:rPr>
              <w:t xml:space="preserve"> has been agreed</w:t>
            </w:r>
            <w:r w:rsidRPr="00C00782">
              <w:rPr>
                <w:rFonts w:ascii="Arial Narrow" w:hAnsi="Arial Narrow"/>
                <w:color w:val="000000"/>
                <w:sz w:val="20"/>
                <w:lang w:val="en-GB"/>
              </w:rPr>
              <w:t>.</w:t>
            </w:r>
          </w:p>
        </w:tc>
      </w:tr>
      <w:tr w:rsidR="002220B6" w:rsidRPr="00C00782" w14:paraId="417B8D26" w14:textId="77777777" w:rsidTr="05AB4471">
        <w:tc>
          <w:tcPr>
            <w:tcW w:w="1418" w:type="dxa"/>
          </w:tcPr>
          <w:p w14:paraId="0C67552C"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584C1347" w14:textId="1ACDF5A6"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declares that it shall bear all costs associated with carrying out the </w:t>
            </w:r>
            <w:r w:rsidR="00C047DF">
              <w:rPr>
                <w:rFonts w:ascii="Arial Narrow" w:hAnsi="Arial Narrow"/>
                <w:color w:val="000000"/>
                <w:sz w:val="20"/>
                <w:lang w:val="en-GB"/>
              </w:rPr>
              <w:t xml:space="preserve">controls, </w:t>
            </w:r>
            <w:r w:rsidR="00D0779A" w:rsidRPr="00C00782">
              <w:rPr>
                <w:rFonts w:ascii="Arial Narrow" w:hAnsi="Arial Narrow"/>
                <w:color w:val="000000"/>
                <w:sz w:val="20"/>
                <w:lang w:val="en-GB"/>
              </w:rPr>
              <w:t xml:space="preserve">inspections </w:t>
            </w:r>
            <w:r w:rsidR="00C047DF">
              <w:rPr>
                <w:rFonts w:ascii="Arial Narrow" w:hAnsi="Arial Narrow"/>
                <w:color w:val="000000"/>
                <w:sz w:val="20"/>
                <w:lang w:val="en-GB"/>
              </w:rPr>
              <w:t xml:space="preserve">and tests </w:t>
            </w:r>
            <w:r w:rsidR="00954B5A" w:rsidRPr="00C00782">
              <w:rPr>
                <w:rFonts w:ascii="Arial Narrow" w:hAnsi="Arial Narrow"/>
                <w:color w:val="000000"/>
                <w:sz w:val="20"/>
                <w:lang w:val="en-GB"/>
              </w:rPr>
              <w:t xml:space="preserve">under the </w:t>
            </w:r>
            <w:r w:rsidR="006466F0" w:rsidRPr="00C00782">
              <w:rPr>
                <w:rFonts w:ascii="Arial Narrow" w:hAnsi="Arial Narrow"/>
                <w:color w:val="000000"/>
                <w:sz w:val="20"/>
                <w:lang w:val="en-GB"/>
              </w:rPr>
              <w:t>AGREEMENT</w:t>
            </w:r>
            <w:r w:rsidR="002220B6" w:rsidRPr="00C00782">
              <w:rPr>
                <w:rFonts w:ascii="Arial Narrow" w:hAnsi="Arial Narrow"/>
                <w:color w:val="000000"/>
                <w:sz w:val="20"/>
                <w:lang w:val="en-GB"/>
              </w:rPr>
              <w:t xml:space="preserve"> are included in the PRICE. In the event of a repeat</w:t>
            </w:r>
            <w:r w:rsidR="00C047DF">
              <w:rPr>
                <w:rFonts w:ascii="Arial Narrow" w:hAnsi="Arial Narrow"/>
                <w:color w:val="000000"/>
                <w:sz w:val="20"/>
                <w:lang w:val="en-GB"/>
              </w:rPr>
              <w:t>ed</w:t>
            </w:r>
            <w:r w:rsidR="002220B6" w:rsidRPr="00C00782">
              <w:rPr>
                <w:rFonts w:ascii="Arial Narrow" w:hAnsi="Arial Narrow"/>
                <w:color w:val="000000"/>
                <w:sz w:val="20"/>
                <w:lang w:val="en-GB"/>
              </w:rPr>
              <w:t xml:space="preserve"> </w:t>
            </w:r>
            <w:r w:rsidR="00C047DF">
              <w:rPr>
                <w:rFonts w:ascii="Arial Narrow" w:hAnsi="Arial Narrow"/>
                <w:color w:val="000000"/>
                <w:sz w:val="20"/>
                <w:lang w:val="en-GB"/>
              </w:rPr>
              <w:t xml:space="preserve">control, </w:t>
            </w:r>
            <w:r w:rsidR="002220B6" w:rsidRPr="00C00782">
              <w:rPr>
                <w:rFonts w:ascii="Arial Narrow" w:hAnsi="Arial Narrow"/>
                <w:color w:val="000000"/>
                <w:sz w:val="20"/>
                <w:lang w:val="en-GB"/>
              </w:rPr>
              <w:t xml:space="preserve">inspection </w:t>
            </w:r>
            <w:r w:rsidR="00C047DF">
              <w:rPr>
                <w:rFonts w:ascii="Arial Narrow" w:hAnsi="Arial Narrow"/>
                <w:color w:val="000000"/>
                <w:sz w:val="20"/>
                <w:lang w:val="en-GB"/>
              </w:rPr>
              <w:t xml:space="preserve">or tests </w:t>
            </w:r>
            <w:r w:rsidR="002220B6" w:rsidRPr="00C00782">
              <w:rPr>
                <w:rFonts w:ascii="Arial Narrow" w:hAnsi="Arial Narrow"/>
                <w:color w:val="000000"/>
                <w:sz w:val="20"/>
                <w:lang w:val="en-GB"/>
              </w:rPr>
              <w:t xml:space="preserve">for reasons on the </w:t>
            </w:r>
            <w:r w:rsidR="00BB5D33" w:rsidRPr="00C00782">
              <w:rPr>
                <w:rFonts w:ascii="Arial Narrow" w:hAnsi="Arial Narrow"/>
                <w:color w:val="000000"/>
                <w:sz w:val="20"/>
                <w:lang w:val="en-GB"/>
              </w:rPr>
              <w:t>S</w:t>
            </w:r>
            <w:r w:rsidRPr="00C00782">
              <w:rPr>
                <w:rFonts w:ascii="Arial Narrow" w:hAnsi="Arial Narrow"/>
                <w:color w:val="000000"/>
                <w:sz w:val="20"/>
                <w:lang w:val="en-GB"/>
              </w:rPr>
              <w:t>UPPLIER'</w:t>
            </w:r>
            <w:r w:rsidR="002220B6" w:rsidRPr="00C00782">
              <w:rPr>
                <w:rFonts w:ascii="Arial Narrow" w:hAnsi="Arial Narrow"/>
                <w:color w:val="000000"/>
                <w:sz w:val="20"/>
                <w:lang w:val="en-GB"/>
              </w:rPr>
              <w:t xml:space="preserve">s side, the </w:t>
            </w:r>
            <w:r w:rsidRPr="00C00782">
              <w:rPr>
                <w:rFonts w:ascii="Arial Narrow" w:hAnsi="Arial Narrow"/>
                <w:color w:val="000000"/>
                <w:sz w:val="20"/>
                <w:lang w:val="en-GB"/>
              </w:rPr>
              <w:t xml:space="preserve">SUPPLIER </w:t>
            </w:r>
            <w:r w:rsidR="002220B6" w:rsidRPr="00C00782">
              <w:rPr>
                <w:rFonts w:ascii="Arial Narrow" w:hAnsi="Arial Narrow"/>
                <w:color w:val="000000"/>
                <w:sz w:val="20"/>
                <w:lang w:val="en-GB"/>
              </w:rPr>
              <w:t xml:space="preserve">shall pay all its costs and the </w:t>
            </w:r>
            <w:r w:rsidR="00F800D8" w:rsidRPr="00C00782">
              <w:rPr>
                <w:rFonts w:ascii="Arial Narrow" w:hAnsi="Arial Narrow"/>
                <w:color w:val="000000"/>
                <w:sz w:val="20"/>
                <w:lang w:val="en-GB"/>
              </w:rPr>
              <w:t xml:space="preserve">CUSTOMER's </w:t>
            </w:r>
            <w:r w:rsidR="002220B6" w:rsidRPr="00C00782">
              <w:rPr>
                <w:rFonts w:ascii="Arial Narrow" w:hAnsi="Arial Narrow"/>
                <w:color w:val="000000"/>
                <w:sz w:val="20"/>
                <w:lang w:val="en-GB"/>
              </w:rPr>
              <w:t>demonstrable</w:t>
            </w:r>
            <w:r w:rsidR="00D0779A"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costs.</w:t>
            </w:r>
          </w:p>
        </w:tc>
      </w:tr>
    </w:tbl>
    <w:p w14:paraId="798C7124" w14:textId="40FCF4AA"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757" w:name="_Toc83290339"/>
      <w:bookmarkStart w:id="758" w:name="_Toc89076418"/>
      <w:bookmarkStart w:id="759" w:name="_Toc93608929"/>
      <w:bookmarkStart w:id="760" w:name="_Toc94700719"/>
      <w:r w:rsidRPr="00C00782">
        <w:rPr>
          <w:rFonts w:ascii="Arial Narrow" w:hAnsi="Arial Narrow"/>
          <w:color w:val="000000"/>
          <w:lang w:val="en-GB"/>
        </w:rPr>
        <w:t xml:space="preserve">INDIVIDUAL </w:t>
      </w:r>
      <w:bookmarkEnd w:id="757"/>
      <w:bookmarkEnd w:id="758"/>
      <w:bookmarkEnd w:id="759"/>
      <w:bookmarkEnd w:id="760"/>
      <w:r w:rsidR="00BB5D33" w:rsidRPr="00C00782">
        <w:rPr>
          <w:rFonts w:ascii="Arial Narrow" w:hAnsi="Arial Narrow"/>
          <w:color w:val="000000"/>
          <w:lang w:val="en-GB"/>
        </w:rPr>
        <w:t>TESTS</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610EDCBB" w14:textId="77777777" w:rsidTr="05AB4471">
        <w:tc>
          <w:tcPr>
            <w:tcW w:w="1418" w:type="dxa"/>
          </w:tcPr>
          <w:p w14:paraId="5F4E6984"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1A283DE3" w14:textId="2AF386A3"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detailed execution of the INDIVIDUAL TESTS shall be set out in the </w:t>
            </w:r>
            <w:r w:rsidR="002D029B" w:rsidRPr="00C00782">
              <w:rPr>
                <w:rFonts w:ascii="Arial Narrow" w:hAnsi="Arial Narrow"/>
                <w:color w:val="000000"/>
                <w:sz w:val="20"/>
                <w:lang w:val="en-GB"/>
              </w:rPr>
              <w:t>QUALITY ASSURANCE PLAN</w:t>
            </w:r>
            <w:r w:rsidRPr="00C00782">
              <w:rPr>
                <w:rFonts w:ascii="Arial Narrow" w:hAnsi="Arial Narrow"/>
                <w:color w:val="000000"/>
                <w:sz w:val="20"/>
                <w:lang w:val="en-GB"/>
              </w:rPr>
              <w:t xml:space="preserve"> and the INDIVIDUAL TESTS </w:t>
            </w:r>
            <w:r w:rsidR="00F326E5" w:rsidRPr="00C00782">
              <w:rPr>
                <w:rFonts w:ascii="Arial Narrow" w:hAnsi="Arial Narrow"/>
                <w:color w:val="000000"/>
                <w:sz w:val="20"/>
                <w:lang w:val="en-GB"/>
              </w:rPr>
              <w:t xml:space="preserve">plan </w:t>
            </w:r>
            <w:r w:rsidRPr="00C00782">
              <w:rPr>
                <w:rFonts w:ascii="Arial Narrow" w:hAnsi="Arial Narrow"/>
                <w:color w:val="000000"/>
                <w:sz w:val="20"/>
                <w:lang w:val="en-GB"/>
              </w:rPr>
              <w:t xml:space="preserve">prepared by </w:t>
            </w:r>
            <w:r w:rsidR="00171433" w:rsidRPr="00C00782">
              <w:rPr>
                <w:rFonts w:ascii="Arial Narrow" w:hAnsi="Arial Narrow"/>
                <w:color w:val="000000"/>
                <w:sz w:val="20"/>
                <w:lang w:val="en-GB"/>
              </w:rPr>
              <w:t xml:space="preserve">the SUPPLIER </w:t>
            </w:r>
            <w:r w:rsidRPr="00C00782">
              <w:rPr>
                <w:rFonts w:ascii="Arial Narrow" w:hAnsi="Arial Narrow"/>
                <w:color w:val="000000"/>
                <w:sz w:val="20"/>
                <w:lang w:val="en-GB"/>
              </w:rPr>
              <w:t xml:space="preserve">and the </w:t>
            </w:r>
            <w:r w:rsidR="00BB5D33" w:rsidRPr="00C00782">
              <w:rPr>
                <w:rFonts w:ascii="Arial Narrow" w:hAnsi="Arial Narrow"/>
                <w:color w:val="000000"/>
                <w:sz w:val="20"/>
                <w:lang w:val="en-GB"/>
              </w:rPr>
              <w:t>APPROVED by the CUSTOMER</w:t>
            </w:r>
            <w:r w:rsidRPr="00C00782">
              <w:rPr>
                <w:rFonts w:ascii="Arial Narrow" w:hAnsi="Arial Narrow"/>
                <w:color w:val="000000"/>
                <w:sz w:val="20"/>
                <w:lang w:val="en-GB"/>
              </w:rPr>
              <w:t>.</w:t>
            </w:r>
          </w:p>
        </w:tc>
      </w:tr>
      <w:tr w:rsidR="002220B6" w:rsidRPr="00C00782" w14:paraId="1573FBA3" w14:textId="77777777" w:rsidTr="05AB4471">
        <w:tc>
          <w:tcPr>
            <w:tcW w:w="1418" w:type="dxa"/>
          </w:tcPr>
          <w:p w14:paraId="1236D3CB"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14DAF480" w14:textId="09C56704" w:rsidR="0048787F" w:rsidRPr="00C00782" w:rsidRDefault="006636B5">
            <w:pPr>
              <w:pStyle w:val="Zkladntext"/>
              <w:widowControl w:val="0"/>
              <w:spacing w:before="60" w:after="60"/>
              <w:jc w:val="both"/>
              <w:rPr>
                <w:rFonts w:ascii="Arial Narrow" w:hAnsi="Arial Narrow"/>
                <w:color w:val="000000"/>
                <w:sz w:val="20"/>
                <w:highlight w:val="yellow"/>
                <w:lang w:val="en-GB"/>
              </w:rPr>
            </w:pPr>
            <w:r w:rsidRPr="00C00782">
              <w:rPr>
                <w:rFonts w:ascii="Arial Narrow" w:hAnsi="Arial Narrow"/>
                <w:color w:val="000000"/>
                <w:sz w:val="20"/>
                <w:lang w:val="en-GB"/>
              </w:rPr>
              <w:t xml:space="preserve">INDIVIDUAL </w:t>
            </w:r>
            <w:r w:rsidR="00BB5D33" w:rsidRPr="00C00782">
              <w:rPr>
                <w:rFonts w:ascii="Arial Narrow" w:hAnsi="Arial Narrow"/>
                <w:color w:val="000000"/>
                <w:sz w:val="20"/>
                <w:lang w:val="en-GB"/>
              </w:rPr>
              <w:t>TESTS</w:t>
            </w:r>
            <w:r w:rsidRPr="00C00782">
              <w:rPr>
                <w:rFonts w:ascii="Arial Narrow" w:hAnsi="Arial Narrow"/>
                <w:color w:val="000000"/>
                <w:sz w:val="20"/>
                <w:lang w:val="en-GB"/>
              </w:rPr>
              <w:t xml:space="preserve"> are carried out by the </w:t>
            </w:r>
            <w:r w:rsidR="00171433" w:rsidRPr="00C00782">
              <w:rPr>
                <w:rFonts w:ascii="Arial Narrow" w:hAnsi="Arial Narrow"/>
                <w:color w:val="000000"/>
                <w:sz w:val="20"/>
                <w:lang w:val="en-GB"/>
              </w:rPr>
              <w:t>SUPPLIER</w:t>
            </w:r>
            <w:r w:rsidRPr="00C00782">
              <w:rPr>
                <w:rFonts w:ascii="Arial Narrow" w:hAnsi="Arial Narrow"/>
                <w:color w:val="000000"/>
                <w:sz w:val="20"/>
                <w:lang w:val="en-GB"/>
              </w:rPr>
              <w:t xml:space="preserve"> </w:t>
            </w:r>
            <w:r w:rsidR="003F1BCB">
              <w:rPr>
                <w:rFonts w:ascii="Arial Narrow" w:hAnsi="Arial Narrow"/>
                <w:color w:val="000000"/>
                <w:sz w:val="20"/>
                <w:lang w:val="en-GB"/>
              </w:rPr>
              <w:t xml:space="preserve">in pursuance of the CHIEF ASSEMBLY </w:t>
            </w:r>
            <w:r w:rsidRPr="00C00782">
              <w:rPr>
                <w:rFonts w:ascii="Arial Narrow" w:hAnsi="Arial Narrow"/>
                <w:color w:val="000000"/>
                <w:sz w:val="20"/>
                <w:lang w:val="en-GB"/>
              </w:rPr>
              <w:t xml:space="preserve">in the presence of </w:t>
            </w:r>
            <w:r w:rsidR="00F800D8" w:rsidRPr="00C00782">
              <w:rPr>
                <w:rFonts w:ascii="Arial Narrow" w:hAnsi="Arial Narrow"/>
                <w:color w:val="000000"/>
                <w:sz w:val="20"/>
                <w:lang w:val="en-GB"/>
              </w:rPr>
              <w:t>the CUSTOMER</w:t>
            </w:r>
            <w:r w:rsidRPr="00C00782">
              <w:rPr>
                <w:rFonts w:ascii="Arial Narrow" w:hAnsi="Arial Narrow"/>
                <w:color w:val="000000"/>
                <w:sz w:val="20"/>
                <w:lang w:val="en-GB"/>
              </w:rPr>
              <w:t>.</w:t>
            </w:r>
          </w:p>
        </w:tc>
      </w:tr>
      <w:tr w:rsidR="002220B6" w:rsidRPr="00C00782" w14:paraId="010DFA4D" w14:textId="77777777" w:rsidTr="05AB4471">
        <w:tc>
          <w:tcPr>
            <w:tcW w:w="1418" w:type="dxa"/>
          </w:tcPr>
          <w:p w14:paraId="1D896C2A"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2EE28D78" w14:textId="66092827"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Upon successful completion of the INDIVIDUAL </w:t>
            </w:r>
            <w:r w:rsidR="00BB5D33" w:rsidRPr="00C00782">
              <w:rPr>
                <w:rFonts w:ascii="Arial Narrow" w:hAnsi="Arial Narrow"/>
                <w:color w:val="000000"/>
                <w:sz w:val="20"/>
                <w:lang w:val="en-GB"/>
              </w:rPr>
              <w:t>TESTS</w:t>
            </w:r>
            <w:r w:rsidRPr="00C00782">
              <w:rPr>
                <w:rFonts w:ascii="Arial Narrow" w:hAnsi="Arial Narrow"/>
                <w:color w:val="000000"/>
                <w:sz w:val="20"/>
                <w:lang w:val="en-GB"/>
              </w:rPr>
              <w:t xml:space="preserve">,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shall prepare a report </w:t>
            </w:r>
            <w:r w:rsidR="00EE3D0A" w:rsidRPr="00C00782">
              <w:rPr>
                <w:rFonts w:ascii="Arial Narrow" w:hAnsi="Arial Narrow"/>
                <w:color w:val="000000"/>
                <w:sz w:val="20"/>
                <w:lang w:val="en-GB"/>
              </w:rPr>
              <w:t xml:space="preserve">(protocol) </w:t>
            </w:r>
            <w:r w:rsidRPr="00C00782">
              <w:rPr>
                <w:rFonts w:ascii="Arial Narrow" w:hAnsi="Arial Narrow"/>
                <w:color w:val="000000"/>
                <w:sz w:val="20"/>
                <w:lang w:val="en-GB"/>
              </w:rPr>
              <w:t xml:space="preserve">detailing the progress and results of the INDIVIDUAL </w:t>
            </w:r>
            <w:r w:rsidR="00BB5D33" w:rsidRPr="00C00782">
              <w:rPr>
                <w:rFonts w:ascii="Arial Narrow" w:hAnsi="Arial Narrow"/>
                <w:color w:val="000000"/>
                <w:sz w:val="20"/>
                <w:lang w:val="en-GB"/>
              </w:rPr>
              <w:t>TESTS</w:t>
            </w:r>
            <w:r w:rsidRPr="00C00782">
              <w:rPr>
                <w:rFonts w:ascii="Arial Narrow" w:hAnsi="Arial Narrow"/>
                <w:color w:val="000000"/>
                <w:sz w:val="20"/>
                <w:lang w:val="en-GB"/>
              </w:rPr>
              <w:t xml:space="preserve"> containing a declaration by the </w:t>
            </w:r>
            <w:r w:rsidR="00171433" w:rsidRPr="00C00782">
              <w:rPr>
                <w:rFonts w:ascii="Arial Narrow" w:hAnsi="Arial Narrow"/>
                <w:color w:val="000000"/>
                <w:sz w:val="20"/>
                <w:lang w:val="en-GB"/>
              </w:rPr>
              <w:t>SUPPLIER'</w:t>
            </w:r>
            <w:r w:rsidRPr="00C00782">
              <w:rPr>
                <w:rFonts w:ascii="Arial Narrow" w:hAnsi="Arial Narrow"/>
                <w:color w:val="000000"/>
                <w:sz w:val="20"/>
                <w:lang w:val="en-GB"/>
              </w:rPr>
              <w:t xml:space="preserve">s responsible representatives that </w:t>
            </w:r>
            <w:r w:rsidR="00A62474" w:rsidRPr="00C00782">
              <w:rPr>
                <w:rFonts w:ascii="Arial Narrow" w:hAnsi="Arial Narrow"/>
                <w:color w:val="000000"/>
                <w:sz w:val="20"/>
                <w:lang w:val="en-GB"/>
              </w:rPr>
              <w:t xml:space="preserve">the SUPPLIER </w:t>
            </w:r>
            <w:r w:rsidRPr="00C00782">
              <w:rPr>
                <w:rFonts w:ascii="Arial Narrow" w:hAnsi="Arial Narrow"/>
                <w:color w:val="000000"/>
                <w:sz w:val="20"/>
                <w:lang w:val="en-GB"/>
              </w:rPr>
              <w:t xml:space="preserve">is </w:t>
            </w:r>
            <w:r w:rsidR="004349DA" w:rsidRPr="00C00782">
              <w:rPr>
                <w:rFonts w:ascii="Arial Narrow" w:hAnsi="Arial Narrow"/>
                <w:color w:val="000000"/>
                <w:sz w:val="20"/>
                <w:lang w:val="en-GB"/>
              </w:rPr>
              <w:t xml:space="preserve">ready to </w:t>
            </w:r>
            <w:r w:rsidRPr="00C00782">
              <w:rPr>
                <w:rFonts w:ascii="Arial Narrow" w:hAnsi="Arial Narrow"/>
                <w:color w:val="000000"/>
                <w:sz w:val="20"/>
                <w:lang w:val="en-GB"/>
              </w:rPr>
              <w:t xml:space="preserve">commence the COMPREHENSIVE </w:t>
            </w:r>
            <w:r w:rsidR="00BB5D33" w:rsidRPr="00C00782">
              <w:rPr>
                <w:rFonts w:ascii="Arial Narrow" w:hAnsi="Arial Narrow"/>
                <w:color w:val="000000"/>
                <w:sz w:val="20"/>
                <w:lang w:val="en-GB"/>
              </w:rPr>
              <w:t>TESTS</w:t>
            </w:r>
            <w:r w:rsidRPr="00C00782">
              <w:rPr>
                <w:rFonts w:ascii="Arial Narrow" w:hAnsi="Arial Narrow"/>
                <w:color w:val="000000"/>
                <w:sz w:val="20"/>
                <w:lang w:val="en-GB"/>
              </w:rPr>
              <w:t>.</w:t>
            </w:r>
          </w:p>
        </w:tc>
      </w:tr>
      <w:tr w:rsidR="002220B6" w:rsidRPr="00C00782" w14:paraId="1F1A13D2" w14:textId="77777777" w:rsidTr="05AB4471">
        <w:tc>
          <w:tcPr>
            <w:tcW w:w="1418" w:type="dxa"/>
          </w:tcPr>
          <w:p w14:paraId="10481F1D"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445A0C8F" w14:textId="77777777"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In the protocol,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shall list, describe and date the removal of the DEFECTS that were detected during the INDIVIDUAL TESTS and that do not prevent the start of the COMPREHENSIVE TESTS </w:t>
            </w:r>
            <w:r w:rsidR="005F006B" w:rsidRPr="00C00782">
              <w:rPr>
                <w:rFonts w:ascii="Arial Narrow" w:hAnsi="Arial Narrow"/>
                <w:color w:val="000000"/>
                <w:sz w:val="20"/>
                <w:lang w:val="en-GB"/>
              </w:rPr>
              <w:t>and their safe execution</w:t>
            </w:r>
            <w:r w:rsidRPr="00C00782">
              <w:rPr>
                <w:rFonts w:ascii="Arial Narrow" w:hAnsi="Arial Narrow"/>
                <w:color w:val="000000"/>
                <w:sz w:val="20"/>
                <w:lang w:val="en-GB"/>
              </w:rPr>
              <w:t xml:space="preserve">. </w:t>
            </w:r>
            <w:r w:rsidR="00171433" w:rsidRPr="00C00782">
              <w:rPr>
                <w:rFonts w:ascii="Arial Narrow" w:hAnsi="Arial Narrow"/>
                <w:color w:val="000000"/>
                <w:sz w:val="20"/>
                <w:lang w:val="en-GB"/>
              </w:rPr>
              <w:t xml:space="preserve">The SUPPLIER </w:t>
            </w:r>
            <w:r w:rsidRPr="00C00782">
              <w:rPr>
                <w:rFonts w:ascii="Arial Narrow" w:hAnsi="Arial Narrow"/>
                <w:color w:val="000000"/>
                <w:sz w:val="20"/>
                <w:lang w:val="en-GB"/>
              </w:rPr>
              <w:t xml:space="preserve">shall remedy such DEFECTS within the </w:t>
            </w:r>
            <w:r w:rsidR="00964816" w:rsidRPr="00C00782">
              <w:rPr>
                <w:rFonts w:ascii="Arial Narrow" w:hAnsi="Arial Narrow"/>
                <w:color w:val="000000"/>
                <w:sz w:val="20"/>
                <w:lang w:val="en-GB"/>
              </w:rPr>
              <w:t>agreed deadlines</w:t>
            </w:r>
            <w:r w:rsidRPr="00C00782">
              <w:rPr>
                <w:rFonts w:ascii="Arial Narrow" w:hAnsi="Arial Narrow"/>
                <w:color w:val="000000"/>
                <w:sz w:val="20"/>
                <w:lang w:val="en-GB"/>
              </w:rPr>
              <w:t>.</w:t>
            </w:r>
          </w:p>
        </w:tc>
      </w:tr>
      <w:tr w:rsidR="002220B6" w:rsidRPr="00C00782" w14:paraId="2D303819" w14:textId="77777777" w:rsidTr="05AB4471">
        <w:tc>
          <w:tcPr>
            <w:tcW w:w="1418" w:type="dxa"/>
          </w:tcPr>
          <w:p w14:paraId="46771756"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4DA0AD3B" w14:textId="73BA75D5"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protocol for INDIVIDUAL </w:t>
            </w:r>
            <w:r w:rsidR="00BB5D33" w:rsidRPr="00C00782">
              <w:rPr>
                <w:rFonts w:ascii="Arial Narrow" w:hAnsi="Arial Narrow"/>
                <w:color w:val="000000"/>
                <w:sz w:val="20"/>
                <w:lang w:val="en-GB"/>
              </w:rPr>
              <w:t>TEST</w:t>
            </w:r>
            <w:r w:rsidRPr="00C00782">
              <w:rPr>
                <w:rFonts w:ascii="Arial Narrow" w:hAnsi="Arial Narrow"/>
                <w:color w:val="000000"/>
                <w:sz w:val="20"/>
                <w:lang w:val="en-GB"/>
              </w:rPr>
              <w:t xml:space="preserve">S is subject to CONSENT </w:t>
            </w:r>
            <w:r w:rsidR="00F800D8" w:rsidRPr="00C00782">
              <w:rPr>
                <w:rFonts w:ascii="Arial Narrow" w:hAnsi="Arial Narrow"/>
                <w:color w:val="000000"/>
                <w:sz w:val="20"/>
                <w:lang w:val="en-GB"/>
              </w:rPr>
              <w:t xml:space="preserve">by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w:t>
            </w:r>
          </w:p>
        </w:tc>
      </w:tr>
      <w:tr w:rsidR="00F326E5" w:rsidRPr="00C00782" w14:paraId="50F635C0" w14:textId="77777777" w:rsidTr="05AB4471">
        <w:tc>
          <w:tcPr>
            <w:tcW w:w="1418" w:type="dxa"/>
          </w:tcPr>
          <w:p w14:paraId="2DE4D5CC" w14:textId="77777777" w:rsidR="00F326E5" w:rsidRPr="00C00782" w:rsidRDefault="00F326E5" w:rsidP="006C1D4E">
            <w:pPr>
              <w:pStyle w:val="Nadpis3"/>
              <w:widowControl w:val="0"/>
              <w:spacing w:before="60" w:after="60"/>
              <w:jc w:val="both"/>
              <w:rPr>
                <w:rFonts w:ascii="Arial Narrow" w:hAnsi="Arial Narrow"/>
                <w:color w:val="000000"/>
                <w:sz w:val="20"/>
                <w:lang w:val="en-GB" w:eastAsia="cs-CZ"/>
              </w:rPr>
            </w:pPr>
          </w:p>
        </w:tc>
        <w:tc>
          <w:tcPr>
            <w:tcW w:w="8363" w:type="dxa"/>
          </w:tcPr>
          <w:p w14:paraId="28227DC3" w14:textId="78C1EB70" w:rsidR="0048787F" w:rsidRPr="00C00782" w:rsidRDefault="006636B5">
            <w:pPr>
              <w:pStyle w:val="Zkladntext"/>
              <w:widowControl w:val="0"/>
              <w:spacing w:before="60" w:after="60"/>
              <w:jc w:val="both"/>
              <w:rPr>
                <w:rFonts w:ascii="Arial Narrow" w:hAnsi="Arial Narrow"/>
                <w:color w:val="000000"/>
                <w:sz w:val="20"/>
                <w:highlight w:val="lightGray"/>
                <w:lang w:val="en-GB"/>
              </w:rPr>
            </w:pPr>
            <w:r w:rsidRPr="00C00782">
              <w:rPr>
                <w:rFonts w:ascii="Arial Narrow" w:hAnsi="Arial Narrow"/>
                <w:color w:val="000000"/>
                <w:sz w:val="20"/>
                <w:lang w:val="en-GB"/>
              </w:rPr>
              <w:t xml:space="preserve">In exceptional cases and upon </w:t>
            </w:r>
            <w:r w:rsidR="00EE3D0A" w:rsidRPr="00C00782">
              <w:rPr>
                <w:rFonts w:ascii="Arial Narrow" w:hAnsi="Arial Narrow"/>
                <w:color w:val="000000"/>
                <w:sz w:val="20"/>
                <w:lang w:val="en-GB"/>
              </w:rPr>
              <w:t>APPROVAL</w:t>
            </w:r>
            <w:r w:rsidR="005D5BE6" w:rsidRPr="00C00782">
              <w:rPr>
                <w:rFonts w:ascii="Arial Narrow" w:hAnsi="Arial Narrow"/>
                <w:color w:val="000000"/>
                <w:sz w:val="20"/>
                <w:lang w:val="en-GB"/>
              </w:rPr>
              <w:t xml:space="preserve"> </w:t>
            </w:r>
            <w:r w:rsidR="00F800D8" w:rsidRPr="00C00782">
              <w:rPr>
                <w:rFonts w:ascii="Arial Narrow" w:hAnsi="Arial Narrow"/>
                <w:color w:val="000000"/>
                <w:sz w:val="20"/>
                <w:lang w:val="en-GB"/>
              </w:rPr>
              <w:t xml:space="preserve">by the </w:t>
            </w:r>
            <w:r w:rsidR="005D5BE6" w:rsidRPr="00C00782">
              <w:rPr>
                <w:rFonts w:ascii="Arial Narrow" w:hAnsi="Arial Narrow"/>
                <w:color w:val="000000"/>
                <w:sz w:val="20"/>
                <w:lang w:val="en-GB"/>
              </w:rPr>
              <w:t>CUSTOMER</w:t>
            </w:r>
            <w:r w:rsidRPr="00C00782">
              <w:rPr>
                <w:rFonts w:ascii="Arial Narrow" w:hAnsi="Arial Narrow"/>
                <w:color w:val="000000"/>
                <w:sz w:val="20"/>
                <w:lang w:val="en-GB"/>
              </w:rPr>
              <w:t xml:space="preserve">, it is possible to carry out an INDIVIDUAL TEST during the COMPREHENSIVE TEST or during the </w:t>
            </w:r>
            <w:r w:rsidR="00EE3D0A" w:rsidRPr="00C00782">
              <w:rPr>
                <w:rFonts w:ascii="Arial Narrow" w:hAnsi="Arial Narrow"/>
                <w:color w:val="000000"/>
                <w:sz w:val="20"/>
                <w:lang w:val="en-GB"/>
              </w:rPr>
              <w:t>TESTING</w:t>
            </w:r>
            <w:r w:rsidRPr="00C00782">
              <w:rPr>
                <w:rFonts w:ascii="Arial Narrow" w:hAnsi="Arial Narrow"/>
                <w:color w:val="000000"/>
                <w:sz w:val="20"/>
                <w:lang w:val="en-GB"/>
              </w:rPr>
              <w:t xml:space="preserve"> OPERATION.</w:t>
            </w:r>
          </w:p>
        </w:tc>
      </w:tr>
    </w:tbl>
    <w:p w14:paraId="4E3F66B3" w14:textId="7D4CF313" w:rsidR="0048787F" w:rsidRPr="00C00782" w:rsidRDefault="00EE3D0A">
      <w:pPr>
        <w:pStyle w:val="Nadpis2"/>
        <w:widowControl w:val="0"/>
        <w:tabs>
          <w:tab w:val="num" w:pos="1418"/>
        </w:tabs>
        <w:spacing w:line="240" w:lineRule="auto"/>
        <w:ind w:left="1418" w:hanging="1418"/>
        <w:rPr>
          <w:rFonts w:ascii="Arial Narrow" w:hAnsi="Arial Narrow"/>
          <w:color w:val="000000"/>
          <w:lang w:val="en-GB"/>
        </w:rPr>
      </w:pPr>
      <w:bookmarkStart w:id="761" w:name="_Ref138774973"/>
      <w:bookmarkStart w:id="762" w:name="_Toc83290340"/>
      <w:bookmarkStart w:id="763" w:name="_Toc89076419"/>
      <w:bookmarkStart w:id="764" w:name="_Toc93608930"/>
      <w:bookmarkStart w:id="765" w:name="_Toc94700720"/>
      <w:bookmarkStart w:id="766" w:name="_Toc88612075"/>
      <w:bookmarkStart w:id="767" w:name="_Toc88612507"/>
      <w:bookmarkStart w:id="768" w:name="_Toc88612607"/>
      <w:bookmarkStart w:id="769" w:name="_Toc88613227"/>
      <w:bookmarkStart w:id="770" w:name="_Toc88868565"/>
      <w:bookmarkStart w:id="771" w:name="_Toc88964527"/>
      <w:bookmarkStart w:id="772" w:name="_Toc89261677"/>
      <w:r w:rsidRPr="00C00782">
        <w:rPr>
          <w:rFonts w:ascii="Arial Narrow" w:hAnsi="Arial Narrow"/>
          <w:color w:val="000000"/>
          <w:lang w:val="en-GB"/>
        </w:rPr>
        <w:t>COMPLETION OF ASSEMBLY</w:t>
      </w:r>
      <w:bookmarkEnd w:id="761"/>
      <w:r w:rsidRPr="00C00782">
        <w:rPr>
          <w:rFonts w:ascii="Arial Narrow" w:hAnsi="Arial Narrow"/>
          <w:color w:val="000000"/>
          <w:lang w:val="en-GB"/>
        </w:rPr>
        <w:t xml:space="preserve"> </w:t>
      </w:r>
      <w:bookmarkEnd w:id="762"/>
      <w:bookmarkEnd w:id="763"/>
      <w:bookmarkEnd w:id="764"/>
      <w:bookmarkEnd w:id="765"/>
    </w:p>
    <w:tbl>
      <w:tblPr>
        <w:tblW w:w="9781"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5A329761" w14:textId="77777777" w:rsidTr="05AB4471">
        <w:tc>
          <w:tcPr>
            <w:tcW w:w="1418" w:type="dxa"/>
          </w:tcPr>
          <w:p w14:paraId="093B67CC"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7153B817" w14:textId="298B83D8" w:rsidR="0048787F" w:rsidRPr="003F1BCB" w:rsidRDefault="006636B5">
            <w:pPr>
              <w:pStyle w:val="Zkladntext"/>
              <w:widowControl w:val="0"/>
              <w:spacing w:before="60" w:after="60"/>
              <w:jc w:val="both"/>
              <w:rPr>
                <w:rFonts w:ascii="Arial Narrow" w:hAnsi="Arial Narrow"/>
                <w:color w:val="000000"/>
                <w:sz w:val="20"/>
                <w:lang w:val="en-GB"/>
              </w:rPr>
            </w:pPr>
            <w:r w:rsidRPr="003F1BCB">
              <w:rPr>
                <w:rFonts w:ascii="Arial Narrow" w:hAnsi="Arial Narrow"/>
                <w:color w:val="000000"/>
                <w:sz w:val="20"/>
                <w:lang w:val="en-GB"/>
              </w:rPr>
              <w:t xml:space="preserve">COMPLETION OF ASSEMBLY shall be </w:t>
            </w:r>
            <w:r w:rsidR="00EE3D0A" w:rsidRPr="003F1BCB">
              <w:rPr>
                <w:rFonts w:ascii="Arial Narrow" w:hAnsi="Arial Narrow"/>
                <w:color w:val="000000"/>
                <w:sz w:val="20"/>
                <w:lang w:val="en-GB"/>
              </w:rPr>
              <w:t>confirmed</w:t>
            </w:r>
            <w:r w:rsidRPr="003F1BCB">
              <w:rPr>
                <w:rFonts w:ascii="Arial Narrow" w:hAnsi="Arial Narrow"/>
                <w:color w:val="000000"/>
                <w:sz w:val="20"/>
                <w:lang w:val="en-GB"/>
              </w:rPr>
              <w:t xml:space="preserve"> by mutual </w:t>
            </w:r>
            <w:r w:rsidR="00EE3D0A" w:rsidRPr="003F1BCB">
              <w:rPr>
                <w:rFonts w:ascii="Arial Narrow" w:hAnsi="Arial Narrow"/>
                <w:color w:val="000000"/>
                <w:sz w:val="20"/>
                <w:lang w:val="en-GB"/>
              </w:rPr>
              <w:t>approval</w:t>
            </w:r>
            <w:r w:rsidRPr="003F1BCB">
              <w:rPr>
                <w:rFonts w:ascii="Arial Narrow" w:hAnsi="Arial Narrow"/>
                <w:color w:val="000000"/>
                <w:sz w:val="20"/>
                <w:lang w:val="en-GB"/>
              </w:rPr>
              <w:t xml:space="preserve"> of the </w:t>
            </w:r>
            <w:r w:rsidR="004C081D" w:rsidRPr="003F1BCB">
              <w:rPr>
                <w:rFonts w:ascii="Arial Narrow" w:hAnsi="Arial Narrow"/>
                <w:color w:val="000000"/>
                <w:sz w:val="20"/>
                <w:lang w:val="en-GB"/>
              </w:rPr>
              <w:t xml:space="preserve">protocol of </w:t>
            </w:r>
            <w:r w:rsidRPr="003F1BCB">
              <w:rPr>
                <w:rFonts w:ascii="Arial Narrow" w:hAnsi="Arial Narrow"/>
                <w:color w:val="000000"/>
                <w:sz w:val="20"/>
                <w:lang w:val="en-GB"/>
              </w:rPr>
              <w:t xml:space="preserve">COMPLETION OF ASSEMBLY. At this moment the </w:t>
            </w:r>
            <w:r w:rsidR="003F49D6" w:rsidRPr="003F1BCB">
              <w:rPr>
                <w:rFonts w:ascii="Arial Narrow" w:hAnsi="Arial Narrow"/>
                <w:color w:val="000000"/>
                <w:sz w:val="20"/>
                <w:lang w:val="en-GB"/>
              </w:rPr>
              <w:t>DELIVERY</w:t>
            </w:r>
            <w:r w:rsidR="00A62474" w:rsidRPr="003F1BCB">
              <w:rPr>
                <w:rFonts w:ascii="Arial Narrow" w:hAnsi="Arial Narrow"/>
                <w:color w:val="000000"/>
                <w:sz w:val="20"/>
                <w:lang w:val="en-GB"/>
              </w:rPr>
              <w:t xml:space="preserve"> </w:t>
            </w:r>
            <w:r w:rsidRPr="003F1BCB">
              <w:rPr>
                <w:rFonts w:ascii="Arial Narrow" w:hAnsi="Arial Narrow"/>
                <w:color w:val="000000"/>
                <w:sz w:val="20"/>
                <w:lang w:val="en-GB"/>
              </w:rPr>
              <w:t xml:space="preserve">is </w:t>
            </w:r>
            <w:r w:rsidR="0003186C" w:rsidRPr="003F1BCB">
              <w:rPr>
                <w:rFonts w:ascii="Arial Narrow" w:hAnsi="Arial Narrow"/>
                <w:color w:val="000000"/>
                <w:sz w:val="20"/>
                <w:lang w:val="en-GB"/>
              </w:rPr>
              <w:t>ready</w:t>
            </w:r>
            <w:r w:rsidRPr="003F1BCB">
              <w:rPr>
                <w:rFonts w:ascii="Arial Narrow" w:hAnsi="Arial Narrow"/>
                <w:color w:val="000000"/>
                <w:sz w:val="20"/>
                <w:lang w:val="en-GB"/>
              </w:rPr>
              <w:t xml:space="preserve"> to start the </w:t>
            </w:r>
            <w:r w:rsidR="00EE3D0A" w:rsidRPr="003F1BCB">
              <w:rPr>
                <w:rFonts w:ascii="Arial Narrow" w:hAnsi="Arial Narrow"/>
                <w:color w:val="000000"/>
                <w:sz w:val="20"/>
                <w:lang w:val="en-GB"/>
              </w:rPr>
              <w:t>COMPREHENSIVE</w:t>
            </w:r>
            <w:r w:rsidRPr="003F1BCB">
              <w:rPr>
                <w:rFonts w:ascii="Arial Narrow" w:hAnsi="Arial Narrow"/>
                <w:color w:val="000000"/>
                <w:sz w:val="20"/>
                <w:lang w:val="en-GB"/>
              </w:rPr>
              <w:t xml:space="preserve"> TESTS.</w:t>
            </w:r>
          </w:p>
        </w:tc>
      </w:tr>
      <w:tr w:rsidR="002220B6" w:rsidRPr="00C00782" w14:paraId="0E42D03F" w14:textId="77777777" w:rsidTr="05AB4471">
        <w:tc>
          <w:tcPr>
            <w:tcW w:w="1418" w:type="dxa"/>
          </w:tcPr>
          <w:p w14:paraId="61E63E9A"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1E6311B9" w14:textId="15E1E0B2" w:rsidR="0048787F" w:rsidRPr="003F1BCB" w:rsidRDefault="006636B5">
            <w:pPr>
              <w:pStyle w:val="Zkladntext"/>
              <w:widowControl w:val="0"/>
              <w:spacing w:before="60" w:after="60"/>
              <w:jc w:val="both"/>
              <w:rPr>
                <w:rFonts w:ascii="Arial Narrow" w:hAnsi="Arial Narrow"/>
                <w:color w:val="000000"/>
                <w:sz w:val="20"/>
                <w:lang w:val="en-GB"/>
              </w:rPr>
            </w:pPr>
            <w:r w:rsidRPr="003F1BCB">
              <w:rPr>
                <w:rFonts w:ascii="Arial Narrow" w:hAnsi="Arial Narrow"/>
                <w:color w:val="000000"/>
                <w:sz w:val="20"/>
                <w:lang w:val="en-GB"/>
              </w:rPr>
              <w:t xml:space="preserve">Upon </w:t>
            </w:r>
            <w:r w:rsidR="00EE3D0A" w:rsidRPr="003F1BCB">
              <w:rPr>
                <w:rFonts w:ascii="Arial Narrow" w:hAnsi="Arial Narrow"/>
                <w:color w:val="000000"/>
                <w:sz w:val="20"/>
                <w:lang w:val="en-GB"/>
              </w:rPr>
              <w:t>COMPLETION OF</w:t>
            </w:r>
            <w:r w:rsidRPr="003F1BCB">
              <w:rPr>
                <w:rFonts w:ascii="Arial Narrow" w:hAnsi="Arial Narrow"/>
                <w:color w:val="000000"/>
                <w:sz w:val="20"/>
                <w:lang w:val="en-GB"/>
              </w:rPr>
              <w:t xml:space="preserve"> ASSEMBLY, </w:t>
            </w:r>
            <w:r w:rsidR="00171433" w:rsidRPr="003F1BCB">
              <w:rPr>
                <w:rFonts w:ascii="Arial Narrow" w:hAnsi="Arial Narrow"/>
                <w:color w:val="000000"/>
                <w:sz w:val="20"/>
                <w:lang w:val="en-GB"/>
              </w:rPr>
              <w:t xml:space="preserve">the SUPPLIER </w:t>
            </w:r>
            <w:r w:rsidRPr="003F1BCB">
              <w:rPr>
                <w:rFonts w:ascii="Arial Narrow" w:hAnsi="Arial Narrow"/>
                <w:color w:val="000000"/>
                <w:sz w:val="20"/>
                <w:lang w:val="en-GB"/>
              </w:rPr>
              <w:t xml:space="preserve">shall deliver to </w:t>
            </w:r>
            <w:r w:rsidR="00F800D8" w:rsidRPr="003F1BCB">
              <w:rPr>
                <w:rFonts w:ascii="Arial Narrow" w:hAnsi="Arial Narrow"/>
                <w:color w:val="000000"/>
                <w:sz w:val="20"/>
                <w:lang w:val="en-GB"/>
              </w:rPr>
              <w:t xml:space="preserve">the </w:t>
            </w:r>
            <w:r w:rsidR="006466F0" w:rsidRPr="003F1BCB">
              <w:rPr>
                <w:rFonts w:ascii="Arial Narrow" w:hAnsi="Arial Narrow"/>
                <w:color w:val="000000"/>
                <w:sz w:val="20"/>
                <w:lang w:val="en-GB"/>
              </w:rPr>
              <w:t>CUSTOMER</w:t>
            </w:r>
            <w:r w:rsidR="00F800D8" w:rsidRPr="003F1BCB">
              <w:rPr>
                <w:rFonts w:ascii="Arial Narrow" w:hAnsi="Arial Narrow"/>
                <w:color w:val="000000"/>
                <w:sz w:val="20"/>
                <w:lang w:val="en-GB"/>
              </w:rPr>
              <w:t xml:space="preserve"> </w:t>
            </w:r>
            <w:r w:rsidR="003F1BCB" w:rsidRPr="003F1BCB">
              <w:rPr>
                <w:rFonts w:ascii="Arial Narrow" w:hAnsi="Arial Narrow"/>
                <w:color w:val="000000"/>
                <w:sz w:val="20"/>
                <w:lang w:val="en-GB"/>
              </w:rPr>
              <w:t>the updated and complete</w:t>
            </w:r>
            <w:r w:rsidR="00CB29BD" w:rsidRPr="003F1BCB">
              <w:rPr>
                <w:rFonts w:ascii="Arial Narrow" w:hAnsi="Arial Narrow"/>
                <w:color w:val="000000"/>
                <w:sz w:val="20"/>
                <w:lang w:val="en-GB"/>
              </w:rPr>
              <w:t xml:space="preserve"> </w:t>
            </w:r>
            <w:r w:rsidR="00EE3D0A" w:rsidRPr="003F1BCB">
              <w:rPr>
                <w:rFonts w:ascii="Arial Narrow" w:hAnsi="Arial Narrow"/>
                <w:color w:val="000000"/>
                <w:sz w:val="20"/>
                <w:lang w:val="en-GB"/>
              </w:rPr>
              <w:t xml:space="preserve">INITIAL DOCUMENTATION OF </w:t>
            </w:r>
            <w:r w:rsidR="003F1BCB" w:rsidRPr="003F1BCB">
              <w:rPr>
                <w:rFonts w:ascii="Arial Narrow" w:hAnsi="Arial Narrow"/>
                <w:color w:val="000000"/>
                <w:sz w:val="20"/>
                <w:lang w:val="en-GB"/>
              </w:rPr>
              <w:t xml:space="preserve">DELIVERY </w:t>
            </w:r>
            <w:r w:rsidR="00D0779A" w:rsidRPr="003F1BCB">
              <w:rPr>
                <w:rFonts w:ascii="Arial Narrow" w:hAnsi="Arial Narrow"/>
                <w:color w:val="000000"/>
                <w:sz w:val="20"/>
                <w:lang w:val="en-GB"/>
              </w:rPr>
              <w:t>required</w:t>
            </w:r>
            <w:r w:rsidRPr="003F1BCB">
              <w:rPr>
                <w:rFonts w:ascii="Arial Narrow" w:hAnsi="Arial Narrow"/>
                <w:color w:val="000000"/>
                <w:sz w:val="20"/>
                <w:lang w:val="en-GB"/>
              </w:rPr>
              <w:t xml:space="preserve"> by the</w:t>
            </w:r>
            <w:r w:rsidR="007F0E72" w:rsidRPr="003F1BCB">
              <w:rPr>
                <w:rFonts w:ascii="Arial Narrow" w:hAnsi="Arial Narrow"/>
                <w:color w:val="000000"/>
                <w:sz w:val="20"/>
                <w:lang w:val="en-GB"/>
              </w:rPr>
              <w:t xml:space="preserve"> </w:t>
            </w:r>
            <w:r w:rsidR="006466F0" w:rsidRPr="003F1BCB">
              <w:rPr>
                <w:rFonts w:ascii="Arial Narrow" w:hAnsi="Arial Narrow"/>
                <w:color w:val="000000"/>
                <w:sz w:val="20"/>
                <w:lang w:val="en-GB"/>
              </w:rPr>
              <w:t>AGREEMENT</w:t>
            </w:r>
            <w:r w:rsidR="007F0E72" w:rsidRPr="003F1BCB">
              <w:rPr>
                <w:rFonts w:ascii="Arial Narrow" w:hAnsi="Arial Narrow"/>
                <w:color w:val="000000"/>
                <w:sz w:val="20"/>
                <w:lang w:val="en-GB"/>
              </w:rPr>
              <w:t xml:space="preserve"> </w:t>
            </w:r>
            <w:r w:rsidRPr="003F1BCB">
              <w:rPr>
                <w:rFonts w:ascii="Arial Narrow" w:hAnsi="Arial Narrow"/>
                <w:color w:val="000000"/>
                <w:sz w:val="20"/>
                <w:lang w:val="en-GB"/>
              </w:rPr>
              <w:t xml:space="preserve">and the </w:t>
            </w:r>
            <w:r w:rsidR="002D029B" w:rsidRPr="003F1BCB">
              <w:rPr>
                <w:rFonts w:ascii="Arial Narrow" w:hAnsi="Arial Narrow"/>
                <w:color w:val="000000"/>
                <w:sz w:val="20"/>
                <w:lang w:val="en-GB"/>
              </w:rPr>
              <w:t>QUALITY ASSURANCE PLAN</w:t>
            </w:r>
            <w:r w:rsidRPr="003F1BCB">
              <w:rPr>
                <w:rFonts w:ascii="Arial Narrow" w:hAnsi="Arial Narrow"/>
                <w:color w:val="000000"/>
                <w:sz w:val="20"/>
                <w:lang w:val="en-GB"/>
              </w:rPr>
              <w:t>.</w:t>
            </w:r>
            <w:r w:rsidR="00DD0E26" w:rsidRPr="003F1BCB">
              <w:rPr>
                <w:rFonts w:ascii="Arial Narrow" w:hAnsi="Arial Narrow"/>
                <w:color w:val="000000"/>
                <w:sz w:val="20"/>
                <w:lang w:val="en-GB"/>
              </w:rPr>
              <w:t>,</w:t>
            </w:r>
            <w:r w:rsidR="00B3073D" w:rsidRPr="003F1BCB">
              <w:rPr>
                <w:rFonts w:ascii="Arial Narrow" w:hAnsi="Arial Narrow"/>
                <w:color w:val="000000"/>
                <w:sz w:val="20"/>
                <w:lang w:val="en-GB"/>
              </w:rPr>
              <w:t xml:space="preserve"> which the </w:t>
            </w:r>
            <w:r w:rsidR="00171433" w:rsidRPr="003F1BCB">
              <w:rPr>
                <w:rFonts w:ascii="Arial Narrow" w:hAnsi="Arial Narrow"/>
                <w:color w:val="000000"/>
                <w:sz w:val="20"/>
                <w:lang w:val="en-GB"/>
              </w:rPr>
              <w:t xml:space="preserve">SUPPLIER </w:t>
            </w:r>
            <w:r w:rsidR="004C081D" w:rsidRPr="003F1BCB">
              <w:rPr>
                <w:rFonts w:ascii="Arial Narrow" w:hAnsi="Arial Narrow"/>
                <w:color w:val="000000"/>
                <w:sz w:val="20"/>
                <w:lang w:val="en-GB"/>
              </w:rPr>
              <w:t xml:space="preserve">shall provide by the time of COMPLETION </w:t>
            </w:r>
            <w:r w:rsidR="00EE3D0A" w:rsidRPr="003F1BCB">
              <w:rPr>
                <w:rFonts w:ascii="Arial Narrow" w:hAnsi="Arial Narrow"/>
                <w:color w:val="000000"/>
                <w:sz w:val="20"/>
                <w:lang w:val="en-GB"/>
              </w:rPr>
              <w:t>OF</w:t>
            </w:r>
            <w:r w:rsidR="004C081D" w:rsidRPr="003F1BCB">
              <w:rPr>
                <w:rFonts w:ascii="Arial Narrow" w:hAnsi="Arial Narrow"/>
                <w:color w:val="000000"/>
                <w:sz w:val="20"/>
                <w:lang w:val="en-GB"/>
              </w:rPr>
              <w:t xml:space="preserve"> ASSEMBLY. </w:t>
            </w:r>
          </w:p>
        </w:tc>
      </w:tr>
    </w:tbl>
    <w:p w14:paraId="59ABA392" w14:textId="77777777" w:rsidR="0048787F" w:rsidRPr="00C00782" w:rsidRDefault="006636B5" w:rsidP="00792D89">
      <w:pPr>
        <w:pStyle w:val="Nadpis1"/>
        <w:rPr>
          <w:lang w:val="en-GB"/>
        </w:rPr>
      </w:pPr>
      <w:bookmarkStart w:id="773" w:name="_Ref138687047"/>
      <w:bookmarkStart w:id="774" w:name="_Toc138880916"/>
      <w:r w:rsidRPr="00C00782">
        <w:rPr>
          <w:lang w:val="en-GB"/>
        </w:rPr>
        <w:t>COMMISSIONING</w:t>
      </w:r>
      <w:bookmarkEnd w:id="773"/>
      <w:bookmarkEnd w:id="774"/>
      <w:r w:rsidRPr="00C00782">
        <w:rPr>
          <w:lang w:val="en-GB"/>
        </w:rPr>
        <w:t xml:space="preserve"> </w:t>
      </w:r>
    </w:p>
    <w:p w14:paraId="28AF0F2D" w14:textId="77777777"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r w:rsidRPr="00C00782">
        <w:rPr>
          <w:rFonts w:ascii="Arial Narrow" w:hAnsi="Arial Narrow"/>
          <w:color w:val="000000"/>
          <w:lang w:val="en-GB"/>
        </w:rPr>
        <w:t>GENERALLY APPLICABLE PROVISIONS</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5F5F3D88" w14:textId="77777777" w:rsidTr="05AB4471">
        <w:tc>
          <w:tcPr>
            <w:tcW w:w="1418" w:type="dxa"/>
          </w:tcPr>
          <w:p w14:paraId="782A7116"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5EE603D8" w14:textId="03EB9D8F"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COMMISSIONING </w:t>
            </w:r>
            <w:r w:rsidR="00437BC5" w:rsidRPr="00C00782">
              <w:rPr>
                <w:rFonts w:ascii="Arial Narrow" w:hAnsi="Arial Narrow"/>
                <w:color w:val="000000"/>
                <w:sz w:val="20"/>
                <w:lang w:val="en-GB"/>
              </w:rPr>
              <w:t xml:space="preserve">occurs after the completion of the </w:t>
            </w:r>
            <w:r w:rsidR="00DD0E26" w:rsidRPr="00C00782">
              <w:rPr>
                <w:rFonts w:ascii="Arial Narrow" w:hAnsi="Arial Narrow"/>
                <w:color w:val="000000"/>
                <w:sz w:val="20"/>
                <w:lang w:val="en-GB"/>
              </w:rPr>
              <w:t>INDIVIDUAL TESTS</w:t>
            </w:r>
            <w:r w:rsidR="00437BC5" w:rsidRPr="00C00782">
              <w:rPr>
                <w:rFonts w:ascii="Arial Narrow" w:hAnsi="Arial Narrow"/>
                <w:color w:val="000000"/>
                <w:sz w:val="20"/>
                <w:lang w:val="en-GB"/>
              </w:rPr>
              <w:t xml:space="preserve"> and the </w:t>
            </w:r>
            <w:r w:rsidR="00EE3D0A" w:rsidRPr="00C00782">
              <w:rPr>
                <w:rFonts w:ascii="Arial Narrow" w:hAnsi="Arial Narrow"/>
                <w:color w:val="000000"/>
                <w:sz w:val="20"/>
                <w:lang w:val="en-GB"/>
              </w:rPr>
              <w:t>COMPLETION OF</w:t>
            </w:r>
            <w:r w:rsidR="00437BC5" w:rsidRPr="00C00782">
              <w:rPr>
                <w:rFonts w:ascii="Arial Narrow" w:hAnsi="Arial Narrow"/>
                <w:color w:val="000000"/>
                <w:sz w:val="20"/>
                <w:lang w:val="en-GB"/>
              </w:rPr>
              <w:t xml:space="preserve"> ASSEMBLY in accordance with </w:t>
            </w:r>
            <w:r w:rsidR="00F53419" w:rsidRPr="00C00782">
              <w:rPr>
                <w:rFonts w:ascii="Arial Narrow" w:hAnsi="Arial Narrow"/>
                <w:b/>
                <w:bCs/>
                <w:color w:val="000000"/>
                <w:sz w:val="20"/>
                <w:u w:val="single"/>
                <w:lang w:val="en-GB"/>
              </w:rPr>
              <w:t>paragraph</w:t>
            </w:r>
            <w:r w:rsidR="003F1BCB">
              <w:rPr>
                <w:rFonts w:ascii="Arial Narrow" w:hAnsi="Arial Narrow"/>
                <w:b/>
                <w:bCs/>
                <w:color w:val="000000"/>
                <w:sz w:val="20"/>
                <w:u w:val="single"/>
                <w:lang w:val="en-GB"/>
              </w:rPr>
              <w:t xml:space="preserve"> </w:t>
            </w:r>
            <w:r w:rsidR="003F1BCB">
              <w:rPr>
                <w:rFonts w:ascii="Arial Narrow" w:hAnsi="Arial Narrow"/>
                <w:b/>
                <w:bCs/>
                <w:color w:val="000000"/>
                <w:sz w:val="20"/>
                <w:u w:val="single"/>
                <w:lang w:val="en-GB"/>
              </w:rPr>
              <w:fldChar w:fldCharType="begin"/>
            </w:r>
            <w:r w:rsidR="003F1BCB">
              <w:rPr>
                <w:rFonts w:ascii="Arial Narrow" w:hAnsi="Arial Narrow"/>
                <w:b/>
                <w:bCs/>
                <w:color w:val="000000"/>
                <w:sz w:val="20"/>
                <w:u w:val="single"/>
                <w:lang w:val="en-GB"/>
              </w:rPr>
              <w:instrText xml:space="preserve"> REF _Ref138774973 \r \h </w:instrText>
            </w:r>
            <w:r w:rsidR="003F1BCB">
              <w:rPr>
                <w:rFonts w:ascii="Arial Narrow" w:hAnsi="Arial Narrow"/>
                <w:b/>
                <w:bCs/>
                <w:color w:val="000000"/>
                <w:sz w:val="20"/>
                <w:u w:val="single"/>
                <w:lang w:val="en-GB"/>
              </w:rPr>
            </w:r>
            <w:r w:rsidR="003F1BCB">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19.5</w:t>
            </w:r>
            <w:r w:rsidR="003F1BCB">
              <w:rPr>
                <w:rFonts w:ascii="Arial Narrow" w:hAnsi="Arial Narrow"/>
                <w:b/>
                <w:bCs/>
                <w:color w:val="000000"/>
                <w:sz w:val="20"/>
                <w:u w:val="single"/>
                <w:lang w:val="en-GB"/>
              </w:rPr>
              <w:fldChar w:fldCharType="end"/>
            </w:r>
            <w:r w:rsidR="003F1BCB" w:rsidRPr="003F1BCB">
              <w:rPr>
                <w:rFonts w:ascii="Arial Narrow" w:hAnsi="Arial Narrow"/>
                <w:color w:val="000000"/>
                <w:sz w:val="20"/>
                <w:lang w:val="en-GB"/>
              </w:rPr>
              <w:t xml:space="preserve">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111C5D" w:rsidRPr="003F1BCB">
              <w:rPr>
                <w:rFonts w:ascii="Arial Narrow" w:hAnsi="Arial Narrow"/>
                <w:color w:val="000000"/>
                <w:sz w:val="20"/>
                <w:lang w:val="en-GB"/>
              </w:rPr>
              <w:t xml:space="preserve"> </w:t>
            </w:r>
            <w:r w:rsidR="00437BC5" w:rsidRPr="003F1BCB">
              <w:rPr>
                <w:rFonts w:ascii="Arial Narrow" w:hAnsi="Arial Narrow"/>
                <w:color w:val="000000"/>
                <w:sz w:val="20"/>
                <w:lang w:val="en-GB"/>
              </w:rPr>
              <w:t>and i</w:t>
            </w:r>
            <w:r w:rsidR="00437BC5" w:rsidRPr="00C00782">
              <w:rPr>
                <w:rFonts w:ascii="Arial Narrow" w:hAnsi="Arial Narrow"/>
                <w:color w:val="000000"/>
                <w:sz w:val="20"/>
                <w:lang w:val="en-GB"/>
              </w:rPr>
              <w:t xml:space="preserve">ncludes activities leading to the enabling of the CONTINUOUS OPERATION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F63443" w:rsidRPr="00C00782">
              <w:rPr>
                <w:rFonts w:ascii="Arial Narrow" w:hAnsi="Arial Narrow"/>
                <w:color w:val="000000"/>
                <w:sz w:val="20"/>
                <w:lang w:val="en-GB"/>
              </w:rPr>
              <w:t xml:space="preserve">, </w:t>
            </w:r>
            <w:r w:rsidR="00437BC5" w:rsidRPr="00C00782">
              <w:rPr>
                <w:rFonts w:ascii="Arial Narrow" w:hAnsi="Arial Narrow"/>
                <w:color w:val="000000"/>
                <w:sz w:val="20"/>
                <w:lang w:val="en-GB"/>
              </w:rPr>
              <w:t xml:space="preserve">i.e.: </w:t>
            </w:r>
          </w:p>
          <w:p w14:paraId="392E4EC9" w14:textId="7A12650C"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COMPREHENSIVE </w:t>
            </w:r>
            <w:r w:rsidR="00BB5D33" w:rsidRPr="00C00782">
              <w:rPr>
                <w:rFonts w:ascii="Arial Narrow" w:hAnsi="Arial Narrow"/>
                <w:color w:val="000000" w:themeColor="text1"/>
                <w:sz w:val="20"/>
                <w:lang w:val="en-GB"/>
              </w:rPr>
              <w:t>TEST</w:t>
            </w:r>
            <w:r w:rsidRPr="00C00782">
              <w:rPr>
                <w:rFonts w:ascii="Arial Narrow" w:hAnsi="Arial Narrow"/>
                <w:color w:val="000000" w:themeColor="text1"/>
                <w:sz w:val="20"/>
                <w:lang w:val="en-GB"/>
              </w:rPr>
              <w:t>S,</w:t>
            </w:r>
          </w:p>
          <w:p w14:paraId="40913C47" w14:textId="60E0AF2E"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TEST</w:t>
            </w:r>
            <w:r w:rsidR="00EE3D0A" w:rsidRPr="00C00782">
              <w:rPr>
                <w:rFonts w:ascii="Arial Narrow" w:hAnsi="Arial Narrow"/>
                <w:color w:val="000000" w:themeColor="text1"/>
                <w:sz w:val="20"/>
                <w:lang w:val="en-GB"/>
              </w:rPr>
              <w:t>ING</w:t>
            </w:r>
            <w:r w:rsidRPr="00C00782">
              <w:rPr>
                <w:rFonts w:ascii="Arial Narrow" w:hAnsi="Arial Narrow"/>
                <w:color w:val="000000" w:themeColor="text1"/>
                <w:sz w:val="20"/>
                <w:lang w:val="en-GB"/>
              </w:rPr>
              <w:t xml:space="preserve"> OPERATION,</w:t>
            </w:r>
          </w:p>
          <w:p w14:paraId="1EC23FAB" w14:textId="695467B6"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PRELIMINARY ACCEPTANCE </w:t>
            </w:r>
            <w:r w:rsidR="00EE3D0A" w:rsidRPr="00C00782">
              <w:rPr>
                <w:rFonts w:ascii="Arial Narrow" w:hAnsi="Arial Narrow"/>
                <w:color w:val="000000" w:themeColor="text1"/>
                <w:sz w:val="20"/>
                <w:lang w:val="en-GB"/>
              </w:rPr>
              <w:t>of</w:t>
            </w:r>
            <w:r w:rsidRPr="00C00782">
              <w:rPr>
                <w:rFonts w:ascii="Arial Narrow" w:hAnsi="Arial Narrow"/>
                <w:color w:val="000000" w:themeColor="text1"/>
                <w:sz w:val="20"/>
                <w:lang w:val="en-GB"/>
              </w:rPr>
              <w:t xml:space="preserve"> </w:t>
            </w:r>
            <w:r w:rsidR="00A62474" w:rsidRPr="00C00782">
              <w:rPr>
                <w:rFonts w:ascii="Arial Narrow" w:hAnsi="Arial Narrow"/>
                <w:color w:val="000000" w:themeColor="text1"/>
                <w:sz w:val="20"/>
                <w:lang w:val="en-GB"/>
              </w:rPr>
              <w:t>DELIVERY</w:t>
            </w:r>
            <w:r w:rsidR="00517A37" w:rsidRPr="00C00782">
              <w:rPr>
                <w:rFonts w:ascii="Arial Narrow" w:hAnsi="Arial Narrow"/>
                <w:color w:val="000000" w:themeColor="text1"/>
                <w:sz w:val="20"/>
                <w:lang w:val="en-GB"/>
              </w:rPr>
              <w:t>.</w:t>
            </w:r>
          </w:p>
        </w:tc>
      </w:tr>
      <w:tr w:rsidR="004306DA" w:rsidRPr="00C00782" w14:paraId="760B22EC" w14:textId="77777777" w:rsidTr="05AB4471">
        <w:tc>
          <w:tcPr>
            <w:tcW w:w="1418" w:type="dxa"/>
          </w:tcPr>
          <w:p w14:paraId="63C87D58" w14:textId="77777777" w:rsidR="004306DA" w:rsidRPr="00C00782" w:rsidRDefault="004306DA" w:rsidP="006C1D4E">
            <w:pPr>
              <w:pStyle w:val="Nadpis3"/>
              <w:widowControl w:val="0"/>
              <w:spacing w:before="60" w:after="60"/>
              <w:jc w:val="both"/>
              <w:rPr>
                <w:rFonts w:ascii="Arial Narrow" w:hAnsi="Arial Narrow"/>
                <w:color w:val="000000"/>
                <w:sz w:val="20"/>
                <w:lang w:val="en-GB" w:eastAsia="cs-CZ"/>
              </w:rPr>
            </w:pPr>
          </w:p>
        </w:tc>
        <w:tc>
          <w:tcPr>
            <w:tcW w:w="8363" w:type="dxa"/>
          </w:tcPr>
          <w:p w14:paraId="1D114EBA" w14:textId="683DF443" w:rsidR="0048787F" w:rsidRPr="00C00782" w:rsidRDefault="006636B5">
            <w:pPr>
              <w:pStyle w:val="Zkladntext"/>
              <w:widowControl w:val="0"/>
              <w:spacing w:before="60" w:after="60"/>
              <w:jc w:val="both"/>
              <w:rPr>
                <w:rFonts w:ascii="Arial Narrow" w:hAnsi="Arial Narrow"/>
                <w:color w:val="000000"/>
                <w:sz w:val="20"/>
                <w:u w:val="single"/>
                <w:lang w:val="en-GB"/>
              </w:rPr>
            </w:pPr>
            <w:r w:rsidRPr="00C00782">
              <w:rPr>
                <w:rFonts w:ascii="Arial Narrow" w:hAnsi="Arial Narrow"/>
                <w:color w:val="000000"/>
                <w:sz w:val="20"/>
                <w:lang w:val="en-GB"/>
              </w:rPr>
              <w:t xml:space="preserve">COMMISSIONING shall be carried out by the </w:t>
            </w:r>
            <w:r w:rsidR="00171433" w:rsidRPr="00C00782">
              <w:rPr>
                <w:rFonts w:ascii="Arial Narrow" w:hAnsi="Arial Narrow"/>
                <w:color w:val="000000"/>
                <w:sz w:val="20"/>
                <w:lang w:val="en-GB"/>
              </w:rPr>
              <w:t>SUPPLIER</w:t>
            </w:r>
            <w:r w:rsidRPr="00C00782">
              <w:rPr>
                <w:rFonts w:ascii="Arial Narrow" w:hAnsi="Arial Narrow"/>
                <w:color w:val="000000"/>
                <w:sz w:val="20"/>
                <w:lang w:val="en-GB"/>
              </w:rPr>
              <w:t xml:space="preserve">, as specified in </w:t>
            </w:r>
            <w:r w:rsidR="00542452"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E64DCF"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shall coordinate the COMMISSIONING. </w:t>
            </w:r>
            <w:r w:rsidR="00171433" w:rsidRPr="00C00782">
              <w:rPr>
                <w:rFonts w:ascii="Arial Narrow" w:hAnsi="Arial Narrow"/>
                <w:color w:val="000000"/>
                <w:sz w:val="20"/>
                <w:lang w:val="en-GB"/>
              </w:rPr>
              <w:t xml:space="preserve">The SUPPLIER </w:t>
            </w:r>
            <w:r w:rsidRPr="00C00782">
              <w:rPr>
                <w:rFonts w:ascii="Arial Narrow" w:hAnsi="Arial Narrow"/>
                <w:color w:val="000000"/>
                <w:sz w:val="20"/>
                <w:lang w:val="en-GB"/>
              </w:rPr>
              <w:t xml:space="preserve">shall ensure the proper function, operation and operability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during the COMMISSIONING in accordance </w:t>
            </w:r>
            <w:r w:rsidR="00542452" w:rsidRPr="00C00782">
              <w:rPr>
                <w:rFonts w:ascii="Arial Narrow" w:hAnsi="Arial Narrow"/>
                <w:color w:val="000000"/>
                <w:sz w:val="20"/>
                <w:lang w:val="en-GB"/>
              </w:rPr>
              <w:t xml:space="preserve">with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4306DA" w:rsidRPr="00C00782" w14:paraId="3D434C71" w14:textId="77777777" w:rsidTr="05AB4471">
        <w:tc>
          <w:tcPr>
            <w:tcW w:w="1418" w:type="dxa"/>
          </w:tcPr>
          <w:p w14:paraId="2447A608" w14:textId="77777777" w:rsidR="004306DA" w:rsidRPr="00C00782" w:rsidRDefault="004306DA" w:rsidP="006C1D4E">
            <w:pPr>
              <w:pStyle w:val="Nadpis3"/>
              <w:widowControl w:val="0"/>
              <w:spacing w:before="60" w:after="60"/>
              <w:jc w:val="both"/>
              <w:rPr>
                <w:rFonts w:ascii="Arial Narrow" w:hAnsi="Arial Narrow"/>
                <w:color w:val="000000"/>
                <w:sz w:val="20"/>
                <w:lang w:val="en-GB" w:eastAsia="cs-CZ"/>
              </w:rPr>
            </w:pPr>
          </w:p>
        </w:tc>
        <w:tc>
          <w:tcPr>
            <w:tcW w:w="8363" w:type="dxa"/>
          </w:tcPr>
          <w:p w14:paraId="3C05F39D" w14:textId="7C9480E5"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E57EE9" w:rsidRPr="00C00782">
              <w:rPr>
                <w:rFonts w:ascii="Arial Narrow" w:hAnsi="Arial Narrow"/>
                <w:color w:val="000000"/>
                <w:sz w:val="20"/>
                <w:lang w:val="en-GB"/>
              </w:rPr>
              <w:t xml:space="preserve">shall carry out the COMMISSIONING, according to the </w:t>
            </w:r>
            <w:r w:rsidR="00F247E6" w:rsidRPr="00C00782">
              <w:rPr>
                <w:rFonts w:ascii="Arial Narrow" w:hAnsi="Arial Narrow"/>
                <w:color w:val="000000"/>
                <w:sz w:val="20"/>
                <w:lang w:val="en-GB"/>
              </w:rPr>
              <w:t xml:space="preserve">TIME </w:t>
            </w:r>
            <w:r w:rsidR="00BF4743" w:rsidRPr="00C00782">
              <w:rPr>
                <w:rFonts w:ascii="Arial Narrow" w:hAnsi="Arial Narrow"/>
                <w:color w:val="000000"/>
                <w:sz w:val="20"/>
                <w:lang w:val="en-GB"/>
              </w:rPr>
              <w:t>SCHEDULE agreed</w:t>
            </w:r>
            <w:r w:rsidR="00E57EE9"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The SUPPLIER </w:t>
            </w:r>
            <w:r w:rsidR="00E57EE9" w:rsidRPr="00C00782">
              <w:rPr>
                <w:rFonts w:ascii="Arial Narrow" w:hAnsi="Arial Narrow"/>
                <w:color w:val="000000"/>
                <w:sz w:val="20"/>
                <w:lang w:val="en-GB"/>
              </w:rPr>
              <w:t xml:space="preserve">shall appoint a responsible manager for the COMMISSIONING, who shall cooperate with the </w:t>
            </w:r>
            <w:r w:rsidR="00F800D8" w:rsidRPr="00C00782">
              <w:rPr>
                <w:rFonts w:ascii="Arial Narrow" w:hAnsi="Arial Narrow"/>
                <w:color w:val="000000"/>
                <w:sz w:val="20"/>
                <w:lang w:val="en-GB"/>
              </w:rPr>
              <w:t>CUSTOMER</w:t>
            </w:r>
            <w:r w:rsidR="00E57EE9"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SUPPLIER </w:t>
            </w:r>
            <w:r w:rsidR="00E57EE9" w:rsidRPr="00C00782">
              <w:rPr>
                <w:rFonts w:ascii="Arial Narrow" w:hAnsi="Arial Narrow"/>
                <w:color w:val="000000"/>
                <w:sz w:val="20"/>
                <w:lang w:val="en-GB"/>
              </w:rPr>
              <w:t xml:space="preserve">shall ensure the presence of </w:t>
            </w:r>
            <w:r w:rsidR="0093283F" w:rsidRPr="00C00782">
              <w:rPr>
                <w:rFonts w:ascii="Arial Narrow" w:hAnsi="Arial Narrow"/>
                <w:color w:val="000000"/>
                <w:sz w:val="20"/>
                <w:lang w:val="en-GB"/>
              </w:rPr>
              <w:t xml:space="preserve">personnel to ensure the </w:t>
            </w:r>
            <w:r w:rsidR="00E57EE9" w:rsidRPr="00C00782">
              <w:rPr>
                <w:rFonts w:ascii="Arial Narrow" w:hAnsi="Arial Narrow"/>
                <w:color w:val="000000"/>
                <w:sz w:val="20"/>
                <w:lang w:val="en-GB"/>
              </w:rPr>
              <w:t xml:space="preserve">reliable and safe operation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E57EE9" w:rsidRPr="00C00782">
              <w:rPr>
                <w:rFonts w:ascii="Arial Narrow" w:hAnsi="Arial Narrow"/>
                <w:color w:val="000000"/>
                <w:sz w:val="20"/>
                <w:lang w:val="en-GB"/>
              </w:rPr>
              <w:t xml:space="preserve">, the performance of </w:t>
            </w:r>
            <w:r w:rsidR="00DD0E26" w:rsidRPr="00C00782">
              <w:rPr>
                <w:rFonts w:ascii="Arial Narrow" w:hAnsi="Arial Narrow"/>
                <w:color w:val="000000"/>
                <w:sz w:val="20"/>
                <w:lang w:val="en-GB"/>
              </w:rPr>
              <w:t>DEFECT</w:t>
            </w:r>
            <w:r w:rsidR="00E57EE9" w:rsidRPr="00C00782">
              <w:rPr>
                <w:rFonts w:ascii="Arial Narrow" w:hAnsi="Arial Narrow"/>
                <w:color w:val="000000"/>
                <w:sz w:val="20"/>
                <w:lang w:val="en-GB"/>
              </w:rPr>
              <w:t xml:space="preserve"> repairs and adjustments, including the provision of spare parts as specified in this </w:t>
            </w:r>
            <w:r w:rsidR="006466F0" w:rsidRPr="00C00782">
              <w:rPr>
                <w:rFonts w:ascii="Arial Narrow" w:hAnsi="Arial Narrow"/>
                <w:color w:val="000000"/>
                <w:sz w:val="20"/>
                <w:lang w:val="en-GB"/>
              </w:rPr>
              <w:t>AGREEMENT</w:t>
            </w:r>
            <w:r w:rsidR="00E57EE9" w:rsidRPr="00C00782">
              <w:rPr>
                <w:rFonts w:ascii="Arial Narrow" w:hAnsi="Arial Narrow"/>
                <w:color w:val="000000"/>
                <w:sz w:val="20"/>
                <w:lang w:val="en-GB"/>
              </w:rPr>
              <w:t xml:space="preserve">. The cost of such activities by </w:t>
            </w:r>
            <w:r w:rsidRPr="00C00782">
              <w:rPr>
                <w:rFonts w:ascii="Arial Narrow" w:hAnsi="Arial Narrow"/>
                <w:color w:val="000000"/>
                <w:sz w:val="20"/>
                <w:lang w:val="en-GB"/>
              </w:rPr>
              <w:t xml:space="preserve">the SUPPLIER </w:t>
            </w:r>
            <w:r w:rsidR="00E57EE9" w:rsidRPr="00C00782">
              <w:rPr>
                <w:rFonts w:ascii="Arial Narrow" w:hAnsi="Arial Narrow"/>
                <w:color w:val="000000"/>
                <w:sz w:val="20"/>
                <w:lang w:val="en-GB"/>
              </w:rPr>
              <w:t>shall be included in the PRICE.</w:t>
            </w:r>
          </w:p>
        </w:tc>
      </w:tr>
      <w:tr w:rsidR="004306DA" w:rsidRPr="00C00782" w14:paraId="57349235" w14:textId="77777777" w:rsidTr="05AB4471">
        <w:tc>
          <w:tcPr>
            <w:tcW w:w="1418" w:type="dxa"/>
          </w:tcPr>
          <w:p w14:paraId="59D872FA" w14:textId="77777777" w:rsidR="004306DA" w:rsidRPr="00C00782" w:rsidRDefault="004306DA" w:rsidP="006C1D4E">
            <w:pPr>
              <w:pStyle w:val="Nadpis3"/>
              <w:widowControl w:val="0"/>
              <w:spacing w:before="60" w:after="60"/>
              <w:jc w:val="both"/>
              <w:rPr>
                <w:rFonts w:ascii="Arial Narrow" w:hAnsi="Arial Narrow"/>
                <w:color w:val="000000"/>
                <w:sz w:val="20"/>
                <w:lang w:val="en-GB" w:eastAsia="cs-CZ"/>
              </w:rPr>
            </w:pPr>
          </w:p>
        </w:tc>
        <w:tc>
          <w:tcPr>
            <w:tcW w:w="8363" w:type="dxa"/>
          </w:tcPr>
          <w:p w14:paraId="4B5F90CC" w14:textId="1D4B305A"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F4F6A" w:rsidRPr="00C00782">
              <w:rPr>
                <w:rFonts w:ascii="Arial Narrow" w:hAnsi="Arial Narrow"/>
                <w:color w:val="000000"/>
                <w:sz w:val="20"/>
                <w:lang w:val="en-GB"/>
              </w:rPr>
              <w:t xml:space="preserve">agrees that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shall </w:t>
            </w:r>
            <w:r w:rsidR="002F4F6A" w:rsidRPr="00C00782">
              <w:rPr>
                <w:rFonts w:ascii="Arial Narrow" w:hAnsi="Arial Narrow"/>
                <w:color w:val="000000"/>
                <w:sz w:val="20"/>
                <w:lang w:val="en-GB"/>
              </w:rPr>
              <w:t xml:space="preserve">use the </w:t>
            </w:r>
            <w:r w:rsidR="003F49D6" w:rsidRPr="00C00782">
              <w:rPr>
                <w:rFonts w:ascii="Arial Narrow" w:hAnsi="Arial Narrow"/>
                <w:color w:val="000000"/>
                <w:sz w:val="20"/>
                <w:lang w:val="en-GB"/>
              </w:rPr>
              <w:t>DELIVERY</w:t>
            </w:r>
            <w:r w:rsidR="00C402A8" w:rsidRPr="00C00782">
              <w:rPr>
                <w:rFonts w:ascii="Arial Narrow" w:hAnsi="Arial Narrow"/>
                <w:color w:val="000000"/>
                <w:sz w:val="20"/>
                <w:lang w:val="en-GB"/>
              </w:rPr>
              <w:t xml:space="preserve"> </w:t>
            </w:r>
            <w:r w:rsidR="002F4F6A" w:rsidRPr="00C00782">
              <w:rPr>
                <w:rFonts w:ascii="Arial Narrow" w:hAnsi="Arial Narrow"/>
                <w:color w:val="000000"/>
                <w:sz w:val="20"/>
                <w:lang w:val="en-GB"/>
              </w:rPr>
              <w:t xml:space="preserve">from the date of commencement of the </w:t>
            </w:r>
            <w:r w:rsidR="00710CB1" w:rsidRPr="00C00782">
              <w:rPr>
                <w:rFonts w:ascii="Arial Narrow" w:hAnsi="Arial Narrow"/>
                <w:color w:val="000000"/>
                <w:sz w:val="20"/>
                <w:lang w:val="en-GB"/>
              </w:rPr>
              <w:t>COMMISSIONING</w:t>
            </w:r>
            <w:r w:rsidR="002F4F6A" w:rsidRPr="00C00782">
              <w:rPr>
                <w:rFonts w:ascii="Arial Narrow" w:hAnsi="Arial Narrow"/>
                <w:color w:val="000000"/>
                <w:sz w:val="20"/>
                <w:lang w:val="en-GB"/>
              </w:rPr>
              <w:t xml:space="preserve"> until the </w:t>
            </w:r>
            <w:r w:rsidR="00710CB1" w:rsidRPr="00C00782">
              <w:rPr>
                <w:rFonts w:ascii="Arial Narrow" w:hAnsi="Arial Narrow"/>
                <w:color w:val="000000"/>
                <w:sz w:val="20"/>
                <w:lang w:val="en-GB"/>
              </w:rPr>
              <w:t xml:space="preserve">PRELIMINARY ACCEPTANCE </w:t>
            </w:r>
            <w:r w:rsidR="002F4F6A" w:rsidRPr="00C00782">
              <w:rPr>
                <w:rFonts w:ascii="Arial Narrow" w:hAnsi="Arial Narrow"/>
                <w:color w:val="000000"/>
                <w:sz w:val="20"/>
                <w:lang w:val="en-GB"/>
              </w:rPr>
              <w:t xml:space="preserve">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2F4F6A" w:rsidRPr="00C00782">
              <w:rPr>
                <w:rFonts w:ascii="Arial Narrow" w:hAnsi="Arial Narrow"/>
                <w:color w:val="000000"/>
                <w:sz w:val="20"/>
                <w:lang w:val="en-GB"/>
              </w:rPr>
              <w:t xml:space="preserve">in connection with the performance of the relevant tests, with the understanding that the outputs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2F4F6A" w:rsidRPr="00C00782">
              <w:rPr>
                <w:rFonts w:ascii="Arial Narrow" w:hAnsi="Arial Narrow"/>
                <w:color w:val="000000"/>
                <w:sz w:val="20"/>
                <w:lang w:val="en-GB"/>
              </w:rPr>
              <w:t xml:space="preserve">obtained during these tests may be used for further use, including commercially within the </w:t>
            </w:r>
            <w:r w:rsidR="00022CC8"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's </w:t>
            </w:r>
            <w:r w:rsidR="002F4F6A" w:rsidRPr="00C00782">
              <w:rPr>
                <w:rFonts w:ascii="Arial Narrow" w:hAnsi="Arial Narrow"/>
                <w:color w:val="000000"/>
                <w:sz w:val="20"/>
                <w:lang w:val="en-GB"/>
              </w:rPr>
              <w:t xml:space="preserve">power plant operations, and in this context, this condition cannot be considered as a commercial use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2F4F6A" w:rsidRPr="00C00782">
              <w:rPr>
                <w:rFonts w:ascii="Arial Narrow" w:hAnsi="Arial Narrow"/>
                <w:color w:val="000000"/>
                <w:sz w:val="20"/>
                <w:lang w:val="en-GB"/>
              </w:rPr>
              <w:t xml:space="preserve">for the purposes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2F4F6A" w:rsidRPr="00C00782">
              <w:rPr>
                <w:rFonts w:ascii="Arial Narrow" w:hAnsi="Arial Narrow"/>
                <w:color w:val="000000"/>
                <w:sz w:val="20"/>
                <w:lang w:val="en-GB"/>
              </w:rPr>
              <w:t xml:space="preserve">, and the issuance of a </w:t>
            </w:r>
            <w:r w:rsidR="00122E37" w:rsidRPr="00C00782">
              <w:rPr>
                <w:rFonts w:ascii="Arial Narrow" w:hAnsi="Arial Narrow"/>
                <w:color w:val="000000"/>
                <w:sz w:val="20"/>
                <w:lang w:val="en-GB"/>
              </w:rPr>
              <w:t>PRELIMINARY ACCEPTANCE</w:t>
            </w:r>
            <w:r w:rsidR="002F4F6A" w:rsidRPr="00C00782">
              <w:rPr>
                <w:rFonts w:ascii="Arial Narrow" w:hAnsi="Arial Narrow"/>
                <w:color w:val="000000"/>
                <w:sz w:val="20"/>
                <w:lang w:val="en-GB"/>
              </w:rPr>
              <w:t xml:space="preserve"> </w:t>
            </w:r>
            <w:r w:rsidR="00710CB1" w:rsidRPr="00C00782">
              <w:rPr>
                <w:rFonts w:ascii="Arial Narrow" w:hAnsi="Arial Narrow"/>
                <w:color w:val="000000"/>
                <w:sz w:val="20"/>
                <w:lang w:val="en-GB"/>
              </w:rPr>
              <w:t xml:space="preserve">CERTIFICATE </w:t>
            </w:r>
            <w:r w:rsidR="00F800D8" w:rsidRPr="00C00782">
              <w:rPr>
                <w:rFonts w:ascii="Arial Narrow" w:hAnsi="Arial Narrow"/>
                <w:color w:val="000000"/>
                <w:sz w:val="20"/>
                <w:lang w:val="en-GB"/>
              </w:rPr>
              <w:t xml:space="preserve">by the </w:t>
            </w:r>
            <w:r w:rsidR="00022CC8"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002F4F6A" w:rsidRPr="00C00782">
              <w:rPr>
                <w:rFonts w:ascii="Arial Narrow" w:hAnsi="Arial Narrow"/>
                <w:color w:val="000000"/>
                <w:sz w:val="20"/>
                <w:lang w:val="en-GB"/>
              </w:rPr>
              <w:t xml:space="preserve">cannot be claimed on the basis of this. </w:t>
            </w:r>
          </w:p>
          <w:p w14:paraId="3F258C60" w14:textId="77777777" w:rsidR="003F1BCB" w:rsidRDefault="006636B5" w:rsidP="00710CB1">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However, the act of such use of </w:t>
            </w:r>
            <w:r w:rsidR="00A62474" w:rsidRPr="00C00782">
              <w:rPr>
                <w:rFonts w:ascii="Arial Narrow" w:hAnsi="Arial Narrow"/>
                <w:color w:val="000000"/>
                <w:sz w:val="20"/>
                <w:lang w:val="en-GB"/>
              </w:rPr>
              <w:t xml:space="preserve">the SUPPLIER </w:t>
            </w:r>
            <w:r w:rsidRPr="00C00782">
              <w:rPr>
                <w:rFonts w:ascii="Arial Narrow" w:hAnsi="Arial Narrow"/>
                <w:color w:val="000000"/>
                <w:sz w:val="20"/>
                <w:lang w:val="en-GB"/>
              </w:rPr>
              <w:t xml:space="preserve">after commencement of the </w:t>
            </w:r>
            <w:r w:rsidR="00710CB1" w:rsidRPr="00C00782">
              <w:rPr>
                <w:rFonts w:ascii="Arial Narrow" w:hAnsi="Arial Narrow"/>
                <w:color w:val="000000"/>
                <w:sz w:val="20"/>
                <w:lang w:val="en-GB"/>
              </w:rPr>
              <w:t>COMMISSIONING</w:t>
            </w:r>
            <w:r w:rsidRPr="00C00782">
              <w:rPr>
                <w:rFonts w:ascii="Arial Narrow" w:hAnsi="Arial Narrow"/>
                <w:color w:val="000000"/>
                <w:sz w:val="20"/>
                <w:lang w:val="en-GB"/>
              </w:rPr>
              <w:t xml:space="preserve"> shall not affect the </w:t>
            </w:r>
            <w:r w:rsidR="00171433" w:rsidRPr="00C00782">
              <w:rPr>
                <w:rFonts w:ascii="Arial Narrow" w:hAnsi="Arial Narrow"/>
                <w:color w:val="000000"/>
                <w:sz w:val="20"/>
                <w:lang w:val="en-GB"/>
              </w:rPr>
              <w:t xml:space="preserve">SUPPLIER's </w:t>
            </w:r>
            <w:r w:rsidRPr="00C00782">
              <w:rPr>
                <w:rFonts w:ascii="Arial Narrow" w:hAnsi="Arial Narrow"/>
                <w:color w:val="000000"/>
                <w:sz w:val="20"/>
                <w:lang w:val="en-GB"/>
              </w:rPr>
              <w:t xml:space="preserve">obligation to properly and timely perform the </w:t>
            </w:r>
            <w:r w:rsidR="003F49D6" w:rsidRPr="00C00782">
              <w:rPr>
                <w:rFonts w:ascii="Arial Narrow" w:hAnsi="Arial Narrow"/>
                <w:color w:val="000000"/>
                <w:sz w:val="20"/>
                <w:lang w:val="en-GB"/>
              </w:rPr>
              <w:t>DELIVERY</w:t>
            </w:r>
            <w:r w:rsidR="00C402A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and the </w:t>
            </w:r>
            <w:r w:rsidR="00171433" w:rsidRPr="00C00782">
              <w:rPr>
                <w:rFonts w:ascii="Arial Narrow" w:hAnsi="Arial Narrow"/>
                <w:color w:val="000000"/>
                <w:sz w:val="20"/>
                <w:lang w:val="en-GB"/>
              </w:rPr>
              <w:t xml:space="preserve">SUPPLIER's </w:t>
            </w:r>
            <w:r w:rsidRPr="00C00782">
              <w:rPr>
                <w:rFonts w:ascii="Arial Narrow" w:hAnsi="Arial Narrow"/>
                <w:color w:val="000000"/>
                <w:sz w:val="20"/>
                <w:lang w:val="en-GB"/>
              </w:rPr>
              <w:t xml:space="preserve">liability for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w:t>
            </w:r>
          </w:p>
          <w:p w14:paraId="1648556D" w14:textId="6821BE0F" w:rsidR="0048787F" w:rsidRPr="00C00782" w:rsidRDefault="003F1BCB" w:rsidP="00710CB1">
            <w:pPr>
              <w:pStyle w:val="Zkladntext"/>
              <w:widowControl w:val="0"/>
              <w:spacing w:before="60" w:after="60"/>
              <w:jc w:val="both"/>
              <w:rPr>
                <w:rFonts w:ascii="Arial Narrow" w:hAnsi="Arial Narrow"/>
                <w:color w:val="000000"/>
                <w:sz w:val="20"/>
                <w:highlight w:val="cyan"/>
                <w:lang w:val="en-GB"/>
              </w:rPr>
            </w:pPr>
            <w:r>
              <w:rPr>
                <w:rFonts w:ascii="Arial Narrow" w:hAnsi="Arial Narrow"/>
                <w:color w:val="000000"/>
                <w:sz w:val="20"/>
                <w:lang w:val="en-GB"/>
              </w:rPr>
              <w:t xml:space="preserve">With respect to </w:t>
            </w:r>
            <w:r w:rsidRPr="003F1BCB">
              <w:rPr>
                <w:rFonts w:ascii="Arial Narrow" w:hAnsi="Arial Narrow"/>
                <w:b/>
                <w:bCs/>
                <w:color w:val="000000"/>
                <w:sz w:val="20"/>
                <w:u w:val="single"/>
                <w:lang w:val="en-GB"/>
              </w:rPr>
              <w:t xml:space="preserve">paragraph </w:t>
            </w:r>
            <w:r w:rsidRPr="003F1BCB">
              <w:rPr>
                <w:rFonts w:ascii="Arial Narrow" w:hAnsi="Arial Narrow"/>
                <w:b/>
                <w:bCs/>
                <w:color w:val="000000"/>
                <w:sz w:val="20"/>
                <w:u w:val="single"/>
                <w:lang w:val="en-GB"/>
              </w:rPr>
              <w:fldChar w:fldCharType="begin"/>
            </w:r>
            <w:r w:rsidRPr="003F1BCB">
              <w:rPr>
                <w:rFonts w:ascii="Arial Narrow" w:hAnsi="Arial Narrow"/>
                <w:b/>
                <w:bCs/>
                <w:color w:val="000000"/>
                <w:sz w:val="20"/>
                <w:u w:val="single"/>
                <w:lang w:val="en-GB"/>
              </w:rPr>
              <w:instrText xml:space="preserve"> REF _Ref138775061 \r \h  \* MERGEFORMAT </w:instrText>
            </w:r>
            <w:r w:rsidRPr="003F1BCB">
              <w:rPr>
                <w:rFonts w:ascii="Arial Narrow" w:hAnsi="Arial Narrow"/>
                <w:b/>
                <w:bCs/>
                <w:color w:val="000000"/>
                <w:sz w:val="20"/>
                <w:u w:val="single"/>
                <w:lang w:val="en-GB"/>
              </w:rPr>
            </w:r>
            <w:r w:rsidRPr="003F1BCB">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22.3.3.2</w:t>
            </w:r>
            <w:r w:rsidRPr="003F1BCB">
              <w:rPr>
                <w:rFonts w:ascii="Arial Narrow" w:hAnsi="Arial Narrow"/>
                <w:b/>
                <w:bCs/>
                <w:color w:val="000000"/>
                <w:sz w:val="20"/>
                <w:u w:val="single"/>
                <w:lang w:val="en-GB"/>
              </w:rPr>
              <w:fldChar w:fldCharType="end"/>
            </w:r>
            <w:r>
              <w:rPr>
                <w:rFonts w:ascii="Arial Narrow" w:hAnsi="Arial Narrow"/>
                <w:color w:val="000000"/>
                <w:sz w:val="20"/>
                <w:lang w:val="en-GB"/>
              </w:rPr>
              <w:t xml:space="preserve"> of the AGREEMENT</w:t>
            </w:r>
            <w:r w:rsidR="00E26B27">
              <w:rPr>
                <w:rFonts w:ascii="Arial Narrow" w:hAnsi="Arial Narrow"/>
                <w:color w:val="000000"/>
                <w:sz w:val="20"/>
                <w:lang w:val="en-GB"/>
              </w:rPr>
              <w:t xml:space="preserve"> </w:t>
            </w:r>
            <w:r w:rsidR="00E26B27" w:rsidRPr="00E26B27">
              <w:rPr>
                <w:rFonts w:ascii="Arial Narrow" w:hAnsi="Arial Narrow"/>
                <w:color w:val="000000"/>
                <w:sz w:val="20"/>
                <w:lang w:val="en-GB"/>
              </w:rPr>
              <w:t xml:space="preserve">the liability of the SUPPLIER for the SUPPLIER during the period of the repeat of the </w:t>
            </w:r>
            <w:r w:rsidR="00E26B27">
              <w:rPr>
                <w:rFonts w:ascii="Arial Narrow" w:hAnsi="Arial Narrow"/>
                <w:color w:val="000000"/>
                <w:sz w:val="20"/>
                <w:lang w:val="en-GB"/>
              </w:rPr>
              <w:t>PERFORMANCE TEST</w:t>
            </w:r>
            <w:r w:rsidR="00E26B27" w:rsidRPr="00E26B27">
              <w:rPr>
                <w:rFonts w:ascii="Arial Narrow" w:hAnsi="Arial Narrow"/>
                <w:color w:val="000000"/>
                <w:sz w:val="20"/>
                <w:lang w:val="en-GB"/>
              </w:rPr>
              <w:t xml:space="preserve"> "A" shall not be further affected, unless the damage is caused directly by the CUSTOMER's failure to comply with the SUPPLIER's instructions.</w:t>
            </w:r>
          </w:p>
        </w:tc>
      </w:tr>
      <w:tr w:rsidR="002220B6" w:rsidRPr="00C00782" w14:paraId="1555CDA8" w14:textId="77777777" w:rsidTr="05AB4471">
        <w:tc>
          <w:tcPr>
            <w:tcW w:w="1418" w:type="dxa"/>
          </w:tcPr>
          <w:p w14:paraId="16D9EE7F"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18745EED" w14:textId="4BABE4C7"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All inputs and outputs to and from the technological process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are the property of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during the performance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bl>
    <w:p w14:paraId="2D6A7E6E" w14:textId="2B3E0426" w:rsidR="1355C84C" w:rsidRPr="00C00782" w:rsidRDefault="1355C84C">
      <w:pPr>
        <w:rPr>
          <w:lang w:val="en-GB"/>
        </w:rPr>
      </w:pPr>
    </w:p>
    <w:p w14:paraId="436A6045" w14:textId="62D810C9" w:rsidR="0048787F" w:rsidRPr="00C00782" w:rsidRDefault="00F247E6">
      <w:pPr>
        <w:pStyle w:val="Nadpis2"/>
        <w:widowControl w:val="0"/>
        <w:tabs>
          <w:tab w:val="num" w:pos="1418"/>
        </w:tabs>
        <w:spacing w:line="240" w:lineRule="auto"/>
        <w:ind w:left="1418" w:hanging="1418"/>
        <w:rPr>
          <w:rFonts w:ascii="Arial Narrow" w:hAnsi="Arial Narrow"/>
          <w:color w:val="000000"/>
          <w:lang w:val="en-GB"/>
        </w:rPr>
      </w:pPr>
      <w:bookmarkStart w:id="775" w:name="_Toc337468995"/>
      <w:bookmarkEnd w:id="775"/>
      <w:r w:rsidRPr="00C00782">
        <w:rPr>
          <w:rFonts w:ascii="Arial Narrow" w:hAnsi="Arial Narrow"/>
          <w:color w:val="000000"/>
          <w:lang w:val="en-GB"/>
        </w:rPr>
        <w:t xml:space="preserve">COMPREHENSIVE </w:t>
      </w:r>
      <w:r w:rsidR="00BB5D33" w:rsidRPr="00C00782">
        <w:rPr>
          <w:rFonts w:ascii="Arial Narrow" w:hAnsi="Arial Narrow"/>
          <w:color w:val="000000"/>
          <w:lang w:val="en-GB"/>
        </w:rPr>
        <w:t>TEST</w:t>
      </w:r>
      <w:r w:rsidRPr="00C00782">
        <w:rPr>
          <w:rFonts w:ascii="Arial Narrow" w:hAnsi="Arial Narrow"/>
          <w:color w:val="000000"/>
          <w:lang w:val="en-GB"/>
        </w:rPr>
        <w:t xml:space="preserve">S </w:t>
      </w:r>
      <w:bookmarkEnd w:id="766"/>
      <w:bookmarkEnd w:id="767"/>
      <w:bookmarkEnd w:id="768"/>
      <w:bookmarkEnd w:id="769"/>
      <w:bookmarkEnd w:id="770"/>
      <w:bookmarkEnd w:id="771"/>
      <w:bookmarkEnd w:id="772"/>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7B19668E" w14:textId="77777777" w:rsidTr="1355C84C">
        <w:tc>
          <w:tcPr>
            <w:tcW w:w="1418" w:type="dxa"/>
          </w:tcPr>
          <w:p w14:paraId="3C530D4F"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7D01705A" w14:textId="69C31043"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detailed execution of the COMPREHENSIVE </w:t>
            </w:r>
            <w:r w:rsidR="00BB5D33" w:rsidRPr="00C00782">
              <w:rPr>
                <w:rFonts w:ascii="Arial Narrow" w:hAnsi="Arial Narrow"/>
                <w:color w:val="000000"/>
                <w:sz w:val="20"/>
                <w:lang w:val="en-GB"/>
              </w:rPr>
              <w:t>TEST</w:t>
            </w:r>
            <w:r w:rsidRPr="00C00782">
              <w:rPr>
                <w:rFonts w:ascii="Arial Narrow" w:hAnsi="Arial Narrow"/>
                <w:color w:val="000000"/>
                <w:sz w:val="20"/>
                <w:lang w:val="en-GB"/>
              </w:rPr>
              <w:t xml:space="preserve">S shall be set out in the COMPREHENSIVE </w:t>
            </w:r>
            <w:r w:rsidR="00BB5D33" w:rsidRPr="00C00782">
              <w:rPr>
                <w:rFonts w:ascii="Arial Narrow" w:hAnsi="Arial Narrow"/>
                <w:color w:val="000000"/>
                <w:sz w:val="20"/>
                <w:lang w:val="en-GB"/>
              </w:rPr>
              <w:t>TEST</w:t>
            </w:r>
            <w:r w:rsidRPr="00C00782">
              <w:rPr>
                <w:rFonts w:ascii="Arial Narrow" w:hAnsi="Arial Narrow"/>
                <w:color w:val="000000"/>
                <w:sz w:val="20"/>
                <w:lang w:val="en-GB"/>
              </w:rPr>
              <w:t xml:space="preserve"> </w:t>
            </w:r>
            <w:r w:rsidR="00F247E6" w:rsidRPr="00C00782">
              <w:rPr>
                <w:rFonts w:ascii="Arial Narrow" w:hAnsi="Arial Narrow"/>
                <w:color w:val="000000"/>
                <w:sz w:val="20"/>
                <w:lang w:val="en-GB"/>
              </w:rPr>
              <w:t xml:space="preserve">PLAN </w:t>
            </w:r>
            <w:r w:rsidRPr="00C00782">
              <w:rPr>
                <w:rFonts w:ascii="Arial Narrow" w:hAnsi="Arial Narrow"/>
                <w:color w:val="000000"/>
                <w:sz w:val="20"/>
                <w:lang w:val="en-GB"/>
              </w:rPr>
              <w:t xml:space="preserve">prepared by </w:t>
            </w:r>
            <w:r w:rsidR="00171433" w:rsidRPr="00C00782">
              <w:rPr>
                <w:rFonts w:ascii="Arial Narrow" w:hAnsi="Arial Narrow"/>
                <w:color w:val="000000"/>
                <w:sz w:val="20"/>
                <w:lang w:val="en-GB"/>
              </w:rPr>
              <w:t xml:space="preserve">the SUPPLIER </w:t>
            </w:r>
            <w:r w:rsidRPr="00C00782">
              <w:rPr>
                <w:rFonts w:ascii="Arial Narrow" w:hAnsi="Arial Narrow"/>
                <w:color w:val="000000"/>
                <w:sz w:val="20"/>
                <w:lang w:val="en-GB"/>
              </w:rPr>
              <w:t xml:space="preserve">and </w:t>
            </w:r>
            <w:r w:rsidR="00710CB1" w:rsidRPr="00C00782">
              <w:rPr>
                <w:rFonts w:ascii="Arial Narrow" w:hAnsi="Arial Narrow"/>
                <w:color w:val="000000"/>
                <w:sz w:val="20"/>
                <w:lang w:val="en-GB"/>
              </w:rPr>
              <w:t xml:space="preserve">APPROVED by </w:t>
            </w:r>
            <w:r w:rsidRPr="00C00782">
              <w:rPr>
                <w:rFonts w:ascii="Arial Narrow" w:hAnsi="Arial Narrow"/>
                <w:color w:val="000000"/>
                <w:sz w:val="20"/>
                <w:lang w:val="en-GB"/>
              </w:rPr>
              <w:t xml:space="preserve">the </w:t>
            </w:r>
            <w:r w:rsidR="00710CB1" w:rsidRPr="00C00782">
              <w:rPr>
                <w:rFonts w:ascii="Arial Narrow" w:hAnsi="Arial Narrow"/>
                <w:color w:val="000000"/>
                <w:sz w:val="20"/>
                <w:lang w:val="en-GB"/>
              </w:rPr>
              <w:t>CUSTOMER</w:t>
            </w:r>
            <w:r w:rsidRPr="00C00782">
              <w:rPr>
                <w:rFonts w:ascii="Arial Narrow" w:hAnsi="Arial Narrow"/>
                <w:color w:val="000000"/>
                <w:sz w:val="20"/>
                <w:lang w:val="en-GB"/>
              </w:rPr>
              <w:t>. The COMPREHENSIVE TEST</w:t>
            </w:r>
            <w:r w:rsidR="00710CB1" w:rsidRPr="00C00782">
              <w:rPr>
                <w:rFonts w:ascii="Arial Narrow" w:hAnsi="Arial Narrow"/>
                <w:color w:val="000000"/>
                <w:sz w:val="20"/>
                <w:lang w:val="en-GB"/>
              </w:rPr>
              <w:t>S</w:t>
            </w:r>
            <w:r w:rsidRPr="00C00782">
              <w:rPr>
                <w:rFonts w:ascii="Arial Narrow" w:hAnsi="Arial Narrow"/>
                <w:color w:val="000000"/>
                <w:sz w:val="20"/>
                <w:lang w:val="en-GB"/>
              </w:rPr>
              <w:t xml:space="preserve"> </w:t>
            </w:r>
            <w:r w:rsidR="00F247E6" w:rsidRPr="00C00782">
              <w:rPr>
                <w:rFonts w:ascii="Arial Narrow" w:hAnsi="Arial Narrow"/>
                <w:color w:val="000000"/>
                <w:sz w:val="20"/>
                <w:lang w:val="en-GB"/>
              </w:rPr>
              <w:t xml:space="preserve">PLAN </w:t>
            </w:r>
            <w:r w:rsidRPr="00C00782">
              <w:rPr>
                <w:rFonts w:ascii="Arial Narrow" w:hAnsi="Arial Narrow"/>
                <w:color w:val="000000"/>
                <w:sz w:val="20"/>
                <w:lang w:val="en-GB"/>
              </w:rPr>
              <w:t xml:space="preserve">shall be prepared by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to the extent specified in the </w:t>
            </w:r>
            <w:r w:rsidR="002D029B" w:rsidRPr="00C00782">
              <w:rPr>
                <w:rFonts w:ascii="Arial Narrow" w:hAnsi="Arial Narrow"/>
                <w:color w:val="000000"/>
                <w:sz w:val="20"/>
                <w:lang w:val="en-GB"/>
              </w:rPr>
              <w:t>QUALITY ASSURANCE PLAN</w:t>
            </w:r>
            <w:r w:rsidR="00710CB1" w:rsidRPr="00C00782">
              <w:rPr>
                <w:rFonts w:ascii="Arial Narrow" w:hAnsi="Arial Narrow"/>
                <w:color w:val="000000"/>
                <w:sz w:val="20"/>
                <w:lang w:val="en-GB"/>
              </w:rPr>
              <w:t xml:space="preserve"> APPROVED by the CUSTOMER</w:t>
            </w:r>
            <w:r w:rsidRPr="00C00782">
              <w:rPr>
                <w:rFonts w:ascii="Arial Narrow" w:hAnsi="Arial Narrow"/>
                <w:color w:val="000000"/>
                <w:sz w:val="20"/>
                <w:lang w:val="en-GB"/>
              </w:rPr>
              <w:t>.</w:t>
            </w:r>
          </w:p>
        </w:tc>
      </w:tr>
      <w:tr w:rsidR="002220B6" w:rsidRPr="00C00782" w14:paraId="5F376B0D" w14:textId="77777777" w:rsidTr="1355C84C">
        <w:tc>
          <w:tcPr>
            <w:tcW w:w="1418" w:type="dxa"/>
          </w:tcPr>
          <w:p w14:paraId="188056C4"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3B402EC5" w14:textId="718542CD"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is obliged to procure and submit all </w:t>
            </w:r>
            <w:r w:rsidR="00CB7E5C" w:rsidRPr="00C00782">
              <w:rPr>
                <w:rFonts w:ascii="Arial Narrow" w:hAnsi="Arial Narrow"/>
                <w:color w:val="000000"/>
                <w:sz w:val="20"/>
                <w:lang w:val="en-GB"/>
              </w:rPr>
              <w:t>materials, data</w:t>
            </w:r>
            <w:r w:rsidR="002220B6" w:rsidRPr="00C00782">
              <w:rPr>
                <w:rFonts w:ascii="Arial Narrow" w:hAnsi="Arial Narrow"/>
                <w:color w:val="000000"/>
                <w:sz w:val="20"/>
                <w:lang w:val="en-GB"/>
              </w:rPr>
              <w:t xml:space="preserve"> and documents </w:t>
            </w:r>
            <w:r w:rsidR="00CB7E5C" w:rsidRPr="00C00782">
              <w:rPr>
                <w:rFonts w:ascii="Arial Narrow" w:hAnsi="Arial Narrow"/>
                <w:color w:val="000000"/>
                <w:sz w:val="20"/>
                <w:lang w:val="en-GB"/>
              </w:rPr>
              <w:t xml:space="preserve">necessary </w:t>
            </w:r>
            <w:r w:rsidR="002220B6" w:rsidRPr="00C00782">
              <w:rPr>
                <w:rFonts w:ascii="Arial Narrow" w:hAnsi="Arial Narrow"/>
                <w:color w:val="000000"/>
                <w:sz w:val="20"/>
                <w:lang w:val="en-GB"/>
              </w:rPr>
              <w:t>for obtaining permits from Czech authorities and bodies</w:t>
            </w:r>
            <w:r w:rsidR="007B52B2" w:rsidRPr="00C00782">
              <w:rPr>
                <w:rFonts w:ascii="Arial Narrow" w:hAnsi="Arial Narrow"/>
                <w:color w:val="000000"/>
                <w:sz w:val="20"/>
                <w:lang w:val="en-GB"/>
              </w:rPr>
              <w:t xml:space="preserve">, if required by the REGULATIONS, </w:t>
            </w:r>
            <w:r w:rsidR="002220B6" w:rsidRPr="00C00782">
              <w:rPr>
                <w:rFonts w:ascii="Arial Narrow" w:hAnsi="Arial Narrow"/>
                <w:color w:val="000000"/>
                <w:sz w:val="20"/>
                <w:lang w:val="en-GB"/>
              </w:rPr>
              <w:t xml:space="preserve">and permits </w:t>
            </w:r>
            <w:r w:rsidR="00287280" w:rsidRPr="00C00782">
              <w:rPr>
                <w:rFonts w:ascii="Arial Narrow" w:hAnsi="Arial Narrow"/>
                <w:color w:val="000000"/>
                <w:sz w:val="20"/>
                <w:lang w:val="en-GB"/>
              </w:rPr>
              <w:t>for the</w:t>
            </w:r>
            <w:r w:rsidR="00F800D8" w:rsidRPr="00C00782">
              <w:rPr>
                <w:rFonts w:ascii="Arial Narrow" w:hAnsi="Arial Narrow"/>
                <w:color w:val="000000"/>
                <w:sz w:val="20"/>
                <w:lang w:val="en-GB"/>
              </w:rPr>
              <w:t xml:space="preserve"> CUSTOMER </w:t>
            </w:r>
            <w:r w:rsidR="002220B6" w:rsidRPr="00C00782">
              <w:rPr>
                <w:rFonts w:ascii="Arial Narrow" w:hAnsi="Arial Narrow"/>
                <w:color w:val="000000"/>
                <w:sz w:val="20"/>
                <w:lang w:val="en-GB"/>
              </w:rPr>
              <w:t xml:space="preserve">to start and carry out the COMPREHENSIVE </w:t>
            </w:r>
            <w:r w:rsidR="00CB7E5C" w:rsidRPr="00C00782">
              <w:rPr>
                <w:rFonts w:ascii="Arial Narrow" w:hAnsi="Arial Narrow"/>
                <w:color w:val="000000"/>
                <w:sz w:val="20"/>
                <w:lang w:val="en-GB"/>
              </w:rPr>
              <w:t>TESTS</w:t>
            </w:r>
            <w:r w:rsidR="002220B6" w:rsidRPr="00C00782">
              <w:rPr>
                <w:rFonts w:ascii="Arial Narrow" w:hAnsi="Arial Narrow"/>
                <w:color w:val="000000"/>
                <w:sz w:val="20"/>
                <w:lang w:val="en-GB"/>
              </w:rPr>
              <w:t xml:space="preserve"> and to comply with the conditions specified in these permits during the COMPREHENSIVE </w:t>
            </w:r>
            <w:r w:rsidR="00CB7E5C" w:rsidRPr="00C00782">
              <w:rPr>
                <w:rFonts w:ascii="Arial Narrow" w:hAnsi="Arial Narrow"/>
                <w:color w:val="000000"/>
                <w:sz w:val="20"/>
                <w:lang w:val="en-GB"/>
              </w:rPr>
              <w:t>TESTS</w:t>
            </w:r>
            <w:r w:rsidR="002220B6" w:rsidRPr="00C00782">
              <w:rPr>
                <w:rFonts w:ascii="Arial Narrow" w:hAnsi="Arial Narrow"/>
                <w:color w:val="000000"/>
                <w:sz w:val="20"/>
                <w:lang w:val="en-GB"/>
              </w:rPr>
              <w:t xml:space="preserve">. </w:t>
            </w:r>
            <w:r w:rsidR="006466F0" w:rsidRPr="00C00782">
              <w:rPr>
                <w:rFonts w:ascii="Arial Narrow" w:hAnsi="Arial Narrow"/>
                <w:color w:val="000000"/>
                <w:sz w:val="20"/>
                <w:lang w:val="en-GB"/>
              </w:rPr>
              <w:t>SUPPLIER</w:t>
            </w:r>
            <w:r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shall submit </w:t>
            </w:r>
            <w:r w:rsidR="00CB7E5C" w:rsidRPr="00C00782">
              <w:rPr>
                <w:rFonts w:ascii="Arial Narrow" w:hAnsi="Arial Narrow"/>
                <w:color w:val="000000"/>
                <w:sz w:val="20"/>
                <w:lang w:val="en-GB"/>
              </w:rPr>
              <w:t>materials, data</w:t>
            </w:r>
            <w:r w:rsidR="002220B6" w:rsidRPr="00C00782">
              <w:rPr>
                <w:rFonts w:ascii="Arial Narrow" w:hAnsi="Arial Narrow"/>
                <w:color w:val="000000"/>
                <w:sz w:val="20"/>
                <w:lang w:val="en-GB"/>
              </w:rPr>
              <w:t xml:space="preserve"> and documents in accordance with the terms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2220B6" w:rsidRPr="00C00782">
              <w:rPr>
                <w:rFonts w:ascii="Arial Narrow" w:hAnsi="Arial Narrow"/>
                <w:color w:val="000000"/>
                <w:sz w:val="20"/>
                <w:lang w:val="en-GB"/>
              </w:rPr>
              <w:t xml:space="preserve">. </w:t>
            </w:r>
            <w:r w:rsidR="00287280" w:rsidRPr="00C00782">
              <w:rPr>
                <w:rFonts w:ascii="Arial Narrow" w:hAnsi="Arial Narrow"/>
                <w:color w:val="000000"/>
                <w:sz w:val="20"/>
                <w:lang w:val="en-GB"/>
              </w:rPr>
              <w:t>All within the limits of clause 6.</w:t>
            </w:r>
            <w:r w:rsidR="00E26B27">
              <w:rPr>
                <w:rFonts w:ascii="Arial Narrow" w:hAnsi="Arial Narrow"/>
                <w:color w:val="000000"/>
                <w:sz w:val="20"/>
                <w:lang w:val="en-GB"/>
              </w:rPr>
              <w:t>2</w:t>
            </w:r>
            <w:r w:rsidR="00287280" w:rsidRPr="00C00782">
              <w:rPr>
                <w:rFonts w:ascii="Arial Narrow" w:hAnsi="Arial Narrow"/>
                <w:color w:val="000000"/>
                <w:sz w:val="20"/>
                <w:lang w:val="en-GB"/>
              </w:rPr>
              <w:t xml:space="preserve">.2.20 of the </w:t>
            </w:r>
            <w:r w:rsidR="006466F0" w:rsidRPr="00C00782">
              <w:rPr>
                <w:rFonts w:ascii="Arial Narrow" w:hAnsi="Arial Narrow"/>
                <w:color w:val="000000"/>
                <w:sz w:val="20"/>
                <w:lang w:val="en-GB"/>
              </w:rPr>
              <w:t>AGREEMENT</w:t>
            </w:r>
            <w:r w:rsidR="00287280" w:rsidRPr="00C00782">
              <w:rPr>
                <w:rFonts w:ascii="Arial Narrow" w:hAnsi="Arial Narrow"/>
                <w:color w:val="000000"/>
                <w:sz w:val="20"/>
                <w:lang w:val="en-GB"/>
              </w:rPr>
              <w:t>.</w:t>
            </w:r>
          </w:p>
        </w:tc>
      </w:tr>
      <w:tr w:rsidR="002220B6" w:rsidRPr="00C00782" w14:paraId="11A91ECD" w14:textId="77777777" w:rsidTr="1355C84C">
        <w:tc>
          <w:tcPr>
            <w:tcW w:w="1418" w:type="dxa"/>
          </w:tcPr>
          <w:p w14:paraId="6C12CB2E"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284F21FF" w14:textId="7B8ADA22"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Prior to or during the </w:t>
            </w:r>
            <w:r w:rsidR="002220B6" w:rsidRPr="00C00782">
              <w:rPr>
                <w:rFonts w:ascii="Arial Narrow" w:hAnsi="Arial Narrow"/>
                <w:color w:val="000000"/>
                <w:sz w:val="20"/>
                <w:lang w:val="en-GB"/>
              </w:rPr>
              <w:t xml:space="preserve">COMPREHENSIVE TESTS, the </w:t>
            </w:r>
            <w:r w:rsidR="00171433" w:rsidRPr="00C00782">
              <w:rPr>
                <w:rFonts w:ascii="Arial Narrow" w:hAnsi="Arial Narrow"/>
                <w:color w:val="000000"/>
                <w:sz w:val="20"/>
                <w:lang w:val="en-GB"/>
              </w:rPr>
              <w:t xml:space="preserve">SUPPLIER </w:t>
            </w:r>
            <w:r w:rsidR="002220B6" w:rsidRPr="00C00782">
              <w:rPr>
                <w:rFonts w:ascii="Arial Narrow" w:hAnsi="Arial Narrow"/>
                <w:color w:val="000000"/>
                <w:sz w:val="20"/>
                <w:lang w:val="en-GB"/>
              </w:rPr>
              <w:t xml:space="preserve">shall train the </w:t>
            </w:r>
            <w:r w:rsidR="00F800D8" w:rsidRPr="00C00782">
              <w:rPr>
                <w:rFonts w:ascii="Arial Narrow" w:hAnsi="Arial Narrow"/>
                <w:color w:val="000000"/>
                <w:sz w:val="20"/>
                <w:lang w:val="en-GB"/>
              </w:rPr>
              <w:t>CUSTOMER'</w:t>
            </w:r>
            <w:r w:rsidR="00BF4743" w:rsidRPr="00C00782">
              <w:rPr>
                <w:rFonts w:ascii="Arial Narrow" w:hAnsi="Arial Narrow"/>
                <w:color w:val="000000"/>
                <w:sz w:val="20"/>
                <w:lang w:val="en-GB"/>
              </w:rPr>
              <w:t xml:space="preserve">s employees </w:t>
            </w:r>
            <w:r w:rsidR="002220B6" w:rsidRPr="00C00782">
              <w:rPr>
                <w:rFonts w:ascii="Arial Narrow" w:hAnsi="Arial Narrow"/>
                <w:color w:val="000000"/>
                <w:sz w:val="20"/>
                <w:lang w:val="en-GB"/>
              </w:rPr>
              <w:t xml:space="preserve">in the operation and maintenance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E341BA" w:rsidRPr="00C00782">
              <w:rPr>
                <w:rFonts w:ascii="Arial Narrow" w:hAnsi="Arial Narrow"/>
                <w:color w:val="000000"/>
                <w:sz w:val="20"/>
                <w:lang w:val="en-GB"/>
              </w:rPr>
              <w:t xml:space="preserve">to the extent required by the </w:t>
            </w:r>
            <w:r w:rsidR="006466F0" w:rsidRPr="00C00782">
              <w:rPr>
                <w:rFonts w:ascii="Arial Narrow" w:hAnsi="Arial Narrow"/>
                <w:color w:val="000000"/>
                <w:sz w:val="20"/>
                <w:lang w:val="en-GB"/>
              </w:rPr>
              <w:t>AGREEMENT</w:t>
            </w:r>
            <w:r w:rsidR="00E341BA" w:rsidRPr="00C00782">
              <w:rPr>
                <w:rFonts w:ascii="Arial Narrow" w:hAnsi="Arial Narrow"/>
                <w:color w:val="000000"/>
                <w:sz w:val="20"/>
                <w:lang w:val="en-GB"/>
              </w:rPr>
              <w:t xml:space="preserve"> so that it may be properly and safely operated by the CUSTOMER</w:t>
            </w:r>
            <w:r w:rsidR="002220B6" w:rsidRPr="00C00782">
              <w:rPr>
                <w:rFonts w:ascii="Arial Narrow" w:hAnsi="Arial Narrow"/>
                <w:color w:val="000000"/>
                <w:sz w:val="20"/>
                <w:lang w:val="en-GB"/>
              </w:rPr>
              <w:t xml:space="preserve">. </w:t>
            </w:r>
          </w:p>
        </w:tc>
      </w:tr>
      <w:tr w:rsidR="002220B6" w:rsidRPr="00C00782" w14:paraId="2514D3D6" w14:textId="77777777" w:rsidTr="1355C84C">
        <w:tc>
          <w:tcPr>
            <w:tcW w:w="1418" w:type="dxa"/>
          </w:tcPr>
          <w:p w14:paraId="200F4AFB"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7ED7F2B9" w14:textId="01FFFFFD"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If, for reasons attributable to the </w:t>
            </w:r>
            <w:r w:rsidR="00171433" w:rsidRPr="00C00782">
              <w:rPr>
                <w:rFonts w:ascii="Arial Narrow" w:hAnsi="Arial Narrow"/>
                <w:color w:val="000000"/>
                <w:sz w:val="20"/>
                <w:lang w:val="en-GB"/>
              </w:rPr>
              <w:t>SUPPLIER, the</w:t>
            </w:r>
            <w:r w:rsidRPr="00C00782">
              <w:rPr>
                <w:rFonts w:ascii="Arial Narrow" w:hAnsi="Arial Narrow"/>
                <w:color w:val="000000"/>
                <w:sz w:val="20"/>
                <w:lang w:val="en-GB"/>
              </w:rPr>
              <w:t xml:space="preserve"> requirements </w:t>
            </w:r>
            <w:r w:rsidR="0094772F" w:rsidRPr="00C00782">
              <w:rPr>
                <w:rFonts w:ascii="Arial Narrow" w:hAnsi="Arial Narrow"/>
                <w:color w:val="000000"/>
                <w:sz w:val="20"/>
                <w:lang w:val="en-GB"/>
              </w:rPr>
              <w:t xml:space="preserve">for initiation of follow-on testing </w:t>
            </w:r>
            <w:r w:rsidR="00CB7E5C" w:rsidRPr="00C00782">
              <w:rPr>
                <w:rFonts w:ascii="Arial Narrow" w:hAnsi="Arial Narrow"/>
                <w:color w:val="000000"/>
                <w:sz w:val="20"/>
                <w:lang w:val="en-GB"/>
              </w:rPr>
              <w:t xml:space="preserve">as per </w:t>
            </w:r>
            <w:r w:rsidR="0094772F" w:rsidRPr="00C00782">
              <w:rPr>
                <w:rFonts w:ascii="Arial Narrow" w:hAnsi="Arial Narrow"/>
                <w:color w:val="000000"/>
                <w:sz w:val="20"/>
                <w:lang w:val="en-GB"/>
              </w:rPr>
              <w:t xml:space="preserve">the </w:t>
            </w:r>
            <w:r w:rsidR="002D029B" w:rsidRPr="00C00782">
              <w:rPr>
                <w:rFonts w:ascii="Arial Narrow" w:hAnsi="Arial Narrow"/>
                <w:color w:val="000000"/>
                <w:sz w:val="20"/>
                <w:lang w:val="en-GB"/>
              </w:rPr>
              <w:t>QUALITY ASSURANCE PLAN</w:t>
            </w:r>
            <w:r w:rsidRPr="00C00782">
              <w:rPr>
                <w:rFonts w:ascii="Arial Narrow" w:hAnsi="Arial Narrow"/>
                <w:color w:val="000000"/>
                <w:sz w:val="20"/>
                <w:lang w:val="en-GB"/>
              </w:rPr>
              <w:t xml:space="preserve"> for operability, reliability, safety, and quality of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are not met during the COMPREHENSIVE TESTS, the </w:t>
            </w:r>
            <w:r w:rsidR="00171433" w:rsidRPr="00C00782">
              <w:rPr>
                <w:rFonts w:ascii="Arial Narrow" w:hAnsi="Arial Narrow"/>
                <w:color w:val="000000"/>
                <w:sz w:val="20"/>
                <w:lang w:val="en-GB"/>
              </w:rPr>
              <w:t xml:space="preserve">SUPPLIER shall, </w:t>
            </w:r>
            <w:r w:rsidRPr="00C00782">
              <w:rPr>
                <w:rFonts w:ascii="Arial Narrow" w:hAnsi="Arial Narrow"/>
                <w:color w:val="000000"/>
                <w:sz w:val="20"/>
                <w:lang w:val="en-GB"/>
              </w:rPr>
              <w:t xml:space="preserve">at its own expense, make the necessary changes, modifications or </w:t>
            </w:r>
            <w:r w:rsidR="00BF4743" w:rsidRPr="00C00782">
              <w:rPr>
                <w:rFonts w:ascii="Arial Narrow" w:hAnsi="Arial Narrow"/>
                <w:color w:val="000000"/>
                <w:sz w:val="20"/>
                <w:lang w:val="en-GB"/>
              </w:rPr>
              <w:t xml:space="preserve">additions to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to </w:t>
            </w:r>
            <w:r w:rsidRPr="00C00782">
              <w:rPr>
                <w:rFonts w:ascii="Arial Narrow" w:hAnsi="Arial Narrow"/>
                <w:color w:val="000000"/>
                <w:sz w:val="20"/>
                <w:lang w:val="en-GB"/>
              </w:rPr>
              <w:t>meet these parameters and requirements</w:t>
            </w:r>
            <w:bookmarkStart w:id="776" w:name="_Ref108855315"/>
            <w:r w:rsidRPr="00C00782">
              <w:rPr>
                <w:rFonts w:ascii="Arial Narrow" w:hAnsi="Arial Narrow"/>
                <w:color w:val="000000"/>
                <w:sz w:val="20"/>
                <w:lang w:val="en-GB"/>
              </w:rPr>
              <w:t xml:space="preserve">. </w:t>
            </w:r>
            <w:r w:rsidR="00171433" w:rsidRPr="00C00782">
              <w:rPr>
                <w:rFonts w:ascii="Arial Narrow" w:hAnsi="Arial Narrow"/>
                <w:color w:val="000000"/>
                <w:sz w:val="20"/>
                <w:lang w:val="en-GB"/>
              </w:rPr>
              <w:t xml:space="preserve">The SUPPLIER </w:t>
            </w:r>
            <w:r w:rsidRPr="00C00782">
              <w:rPr>
                <w:rFonts w:ascii="Arial Narrow" w:hAnsi="Arial Narrow"/>
                <w:color w:val="000000"/>
                <w:sz w:val="20"/>
                <w:lang w:val="en-GB"/>
              </w:rPr>
              <w:t xml:space="preserve">shall notify </w:t>
            </w:r>
            <w:r w:rsidR="00F800D8" w:rsidRPr="00C00782">
              <w:rPr>
                <w:rFonts w:ascii="Arial Narrow" w:hAnsi="Arial Narrow"/>
                <w:color w:val="000000"/>
                <w:sz w:val="20"/>
                <w:lang w:val="en-GB"/>
              </w:rPr>
              <w:t xml:space="preserve">the CUSTOMER </w:t>
            </w:r>
            <w:r w:rsidRPr="00C00782">
              <w:rPr>
                <w:rFonts w:ascii="Arial Narrow" w:hAnsi="Arial Narrow"/>
                <w:color w:val="000000"/>
                <w:sz w:val="20"/>
                <w:lang w:val="en-GB"/>
              </w:rPr>
              <w:t xml:space="preserve">of the necessary changes, modifications or </w:t>
            </w:r>
            <w:r w:rsidR="00BF4743" w:rsidRPr="00C00782">
              <w:rPr>
                <w:rFonts w:ascii="Arial Narrow" w:hAnsi="Arial Narrow"/>
                <w:color w:val="000000"/>
                <w:sz w:val="20"/>
                <w:lang w:val="en-GB"/>
              </w:rPr>
              <w:t xml:space="preserve">additions </w:t>
            </w:r>
            <w:r w:rsidRPr="00C00782">
              <w:rPr>
                <w:rFonts w:ascii="Arial Narrow" w:hAnsi="Arial Narrow"/>
                <w:color w:val="000000"/>
                <w:sz w:val="20"/>
                <w:lang w:val="en-GB"/>
              </w:rPr>
              <w:t xml:space="preserve">and shall repeat the </w:t>
            </w:r>
            <w:r w:rsidR="008447E2" w:rsidRPr="00C00782">
              <w:rPr>
                <w:rFonts w:ascii="Arial Narrow" w:hAnsi="Arial Narrow"/>
                <w:color w:val="000000"/>
                <w:sz w:val="20"/>
                <w:lang w:val="en-GB"/>
              </w:rPr>
              <w:t xml:space="preserve">portion of the </w:t>
            </w:r>
            <w:r w:rsidR="003A6468" w:rsidRPr="00C00782">
              <w:rPr>
                <w:rFonts w:ascii="Arial Narrow" w:hAnsi="Arial Narrow"/>
                <w:color w:val="000000"/>
                <w:sz w:val="20"/>
                <w:lang w:val="en-GB"/>
              </w:rPr>
              <w:t>COMP</w:t>
            </w:r>
            <w:r w:rsidR="00CB7E5C" w:rsidRPr="00C00782">
              <w:rPr>
                <w:rFonts w:ascii="Arial Narrow" w:hAnsi="Arial Narrow"/>
                <w:color w:val="000000"/>
                <w:sz w:val="20"/>
                <w:lang w:val="en-GB"/>
              </w:rPr>
              <w:t>REHENSIVE</w:t>
            </w:r>
            <w:r w:rsidR="003A6468" w:rsidRPr="00C00782">
              <w:rPr>
                <w:rFonts w:ascii="Arial Narrow" w:hAnsi="Arial Narrow"/>
                <w:color w:val="000000"/>
                <w:sz w:val="20"/>
                <w:lang w:val="en-GB"/>
              </w:rPr>
              <w:t xml:space="preserve"> </w:t>
            </w:r>
            <w:r w:rsidR="00BB5D33" w:rsidRPr="00C00782">
              <w:rPr>
                <w:rFonts w:ascii="Arial Narrow" w:hAnsi="Arial Narrow"/>
                <w:color w:val="000000"/>
                <w:sz w:val="20"/>
                <w:lang w:val="en-GB"/>
              </w:rPr>
              <w:t>TEST</w:t>
            </w:r>
            <w:r w:rsidR="003A6468" w:rsidRPr="00C00782">
              <w:rPr>
                <w:rFonts w:ascii="Arial Narrow" w:hAnsi="Arial Narrow"/>
                <w:color w:val="000000"/>
                <w:sz w:val="20"/>
                <w:lang w:val="en-GB"/>
              </w:rPr>
              <w:t xml:space="preserve">S that has not been met, </w:t>
            </w:r>
            <w:r w:rsidRPr="00C00782">
              <w:rPr>
                <w:rFonts w:ascii="Arial Narrow" w:hAnsi="Arial Narrow"/>
                <w:color w:val="000000"/>
                <w:sz w:val="20"/>
                <w:lang w:val="en-GB"/>
              </w:rPr>
              <w:t>until all requirements have been met.</w:t>
            </w:r>
            <w:bookmarkEnd w:id="776"/>
          </w:p>
          <w:p w14:paraId="3D87A129" w14:textId="1FE1C69C"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During the </w:t>
            </w:r>
            <w:r w:rsidR="00CB7E5C" w:rsidRPr="00C00782">
              <w:rPr>
                <w:rFonts w:ascii="Arial Narrow" w:hAnsi="Arial Narrow"/>
                <w:color w:val="000000"/>
                <w:sz w:val="20"/>
                <w:lang w:val="en-GB"/>
              </w:rPr>
              <w:t>COMPREHENSIVE TESTS</w:t>
            </w:r>
            <w:r w:rsidRPr="00C00782">
              <w:rPr>
                <w:rFonts w:ascii="Arial Narrow" w:hAnsi="Arial Narrow"/>
                <w:color w:val="000000"/>
                <w:sz w:val="20"/>
                <w:lang w:val="en-GB"/>
              </w:rPr>
              <w:t xml:space="preserve">, the SUPPLIER may make the necessary adjustments and settings. </w:t>
            </w:r>
          </w:p>
        </w:tc>
      </w:tr>
      <w:tr w:rsidR="002220B6" w:rsidRPr="00C00782" w14:paraId="64BCF8AB" w14:textId="77777777" w:rsidTr="1355C84C">
        <w:tc>
          <w:tcPr>
            <w:tcW w:w="1418" w:type="dxa"/>
          </w:tcPr>
          <w:p w14:paraId="2B0F8A7E"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173E88C6" w14:textId="56B4CA0D"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Upon successful completion of the COMPREHENSIVE </w:t>
            </w:r>
            <w:r w:rsidR="00CB7E5C" w:rsidRPr="00C00782">
              <w:rPr>
                <w:rFonts w:ascii="Arial Narrow" w:hAnsi="Arial Narrow"/>
                <w:color w:val="000000"/>
                <w:sz w:val="20"/>
                <w:lang w:val="en-GB"/>
              </w:rPr>
              <w:t>TESTS</w:t>
            </w:r>
            <w:r w:rsidRPr="00C00782">
              <w:rPr>
                <w:rFonts w:ascii="Arial Narrow" w:hAnsi="Arial Narrow"/>
                <w:color w:val="000000"/>
                <w:sz w:val="20"/>
                <w:lang w:val="en-GB"/>
              </w:rPr>
              <w:t xml:space="preserve">,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shall prepare a COMPREHENSIVE </w:t>
            </w:r>
            <w:r w:rsidR="00CB7E5C" w:rsidRPr="00C00782">
              <w:rPr>
                <w:rFonts w:ascii="Arial Narrow" w:hAnsi="Arial Narrow"/>
                <w:color w:val="000000"/>
                <w:sz w:val="20"/>
                <w:lang w:val="en-GB"/>
              </w:rPr>
              <w:t>TESTS</w:t>
            </w:r>
            <w:r w:rsidRPr="00C00782">
              <w:rPr>
                <w:rFonts w:ascii="Arial Narrow" w:hAnsi="Arial Narrow"/>
                <w:color w:val="000000"/>
                <w:sz w:val="20"/>
                <w:lang w:val="en-GB"/>
              </w:rPr>
              <w:t xml:space="preserve"> </w:t>
            </w:r>
            <w:r w:rsidR="00BF4743" w:rsidRPr="00C00782">
              <w:rPr>
                <w:rFonts w:ascii="Arial Narrow" w:hAnsi="Arial Narrow"/>
                <w:color w:val="000000"/>
                <w:sz w:val="20"/>
                <w:lang w:val="en-GB"/>
              </w:rPr>
              <w:t xml:space="preserve">report </w:t>
            </w:r>
            <w:r w:rsidR="00CB7E5C" w:rsidRPr="00C00782">
              <w:rPr>
                <w:rFonts w:ascii="Arial Narrow" w:hAnsi="Arial Narrow"/>
                <w:color w:val="000000"/>
                <w:sz w:val="20"/>
                <w:lang w:val="en-GB"/>
              </w:rPr>
              <w:t xml:space="preserve">(protocol) </w:t>
            </w:r>
            <w:r w:rsidRPr="00C00782">
              <w:rPr>
                <w:rFonts w:ascii="Arial Narrow" w:hAnsi="Arial Narrow"/>
                <w:color w:val="000000"/>
                <w:sz w:val="20"/>
                <w:lang w:val="en-GB"/>
              </w:rPr>
              <w:t xml:space="preserve">detailing the progress and results of the COMPREHENSIVE </w:t>
            </w:r>
            <w:r w:rsidR="00CB7E5C" w:rsidRPr="00C00782">
              <w:rPr>
                <w:rFonts w:ascii="Arial Narrow" w:hAnsi="Arial Narrow"/>
                <w:color w:val="000000"/>
                <w:sz w:val="20"/>
                <w:lang w:val="en-GB"/>
              </w:rPr>
              <w:t>TESTS</w:t>
            </w:r>
            <w:r w:rsidRPr="00C00782">
              <w:rPr>
                <w:rFonts w:ascii="Arial Narrow" w:hAnsi="Arial Narrow"/>
                <w:color w:val="000000"/>
                <w:sz w:val="20"/>
                <w:lang w:val="en-GB"/>
              </w:rPr>
              <w:t xml:space="preserve"> and containing a declaration by the </w:t>
            </w:r>
            <w:r w:rsidR="00171433" w:rsidRPr="00C00782">
              <w:rPr>
                <w:rFonts w:ascii="Arial Narrow" w:hAnsi="Arial Narrow"/>
                <w:color w:val="000000"/>
                <w:sz w:val="20"/>
                <w:lang w:val="en-GB"/>
              </w:rPr>
              <w:t>SUPPLIER'</w:t>
            </w:r>
            <w:r w:rsidRPr="00C00782">
              <w:rPr>
                <w:rFonts w:ascii="Arial Narrow" w:hAnsi="Arial Narrow"/>
                <w:color w:val="000000"/>
                <w:sz w:val="20"/>
                <w:lang w:val="en-GB"/>
              </w:rPr>
              <w:t xml:space="preserve">s responsible representatives that the </w:t>
            </w:r>
            <w:r w:rsidR="00A62474"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is </w:t>
            </w:r>
            <w:r w:rsidR="00517A37" w:rsidRPr="00C00782">
              <w:rPr>
                <w:rFonts w:ascii="Arial Narrow" w:hAnsi="Arial Narrow"/>
                <w:color w:val="000000"/>
                <w:sz w:val="20"/>
                <w:lang w:val="en-GB"/>
              </w:rPr>
              <w:t xml:space="preserve">ready </w:t>
            </w:r>
            <w:r w:rsidRPr="00C00782">
              <w:rPr>
                <w:rFonts w:ascii="Arial Narrow" w:hAnsi="Arial Narrow"/>
                <w:color w:val="000000"/>
                <w:sz w:val="20"/>
                <w:lang w:val="en-GB"/>
              </w:rPr>
              <w:t xml:space="preserve">to commence </w:t>
            </w:r>
            <w:r w:rsidR="00CB7E5C" w:rsidRPr="00C00782">
              <w:rPr>
                <w:rFonts w:ascii="Arial Narrow" w:hAnsi="Arial Narrow"/>
                <w:color w:val="000000"/>
                <w:sz w:val="20"/>
                <w:lang w:val="en-GB"/>
              </w:rPr>
              <w:t>TESTING</w:t>
            </w:r>
            <w:r w:rsidRPr="00C00782">
              <w:rPr>
                <w:rFonts w:ascii="Arial Narrow" w:hAnsi="Arial Narrow"/>
                <w:color w:val="000000"/>
                <w:sz w:val="20"/>
                <w:lang w:val="en-GB"/>
              </w:rPr>
              <w:t xml:space="preserve"> OPERATIONS</w:t>
            </w:r>
            <w:r w:rsidR="00CB7E5C" w:rsidRPr="00C00782">
              <w:rPr>
                <w:rFonts w:ascii="Arial Narrow" w:hAnsi="Arial Narrow"/>
                <w:color w:val="000000"/>
                <w:sz w:val="20"/>
                <w:lang w:val="en-GB"/>
              </w:rPr>
              <w:t>.</w:t>
            </w:r>
          </w:p>
        </w:tc>
      </w:tr>
      <w:tr w:rsidR="002220B6" w:rsidRPr="00C00782" w14:paraId="158DDB0E" w14:textId="77777777" w:rsidTr="1355C84C">
        <w:tc>
          <w:tcPr>
            <w:tcW w:w="1418" w:type="dxa"/>
          </w:tcPr>
          <w:p w14:paraId="409CAA9D" w14:textId="77777777" w:rsidR="002220B6" w:rsidRPr="003B6DAB"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5511D677" w14:textId="2060AE42" w:rsidR="0048787F" w:rsidRPr="003B6DAB" w:rsidRDefault="006636B5">
            <w:pPr>
              <w:pStyle w:val="Zkladntext"/>
              <w:widowControl w:val="0"/>
              <w:spacing w:before="60" w:after="60"/>
              <w:jc w:val="both"/>
              <w:rPr>
                <w:rFonts w:ascii="Arial Narrow" w:hAnsi="Arial Narrow"/>
                <w:color w:val="000000"/>
                <w:sz w:val="20"/>
                <w:highlight w:val="cyan"/>
                <w:lang w:val="en-GB"/>
              </w:rPr>
            </w:pPr>
            <w:r w:rsidRPr="003B6DAB">
              <w:rPr>
                <w:rFonts w:ascii="Arial Narrow" w:hAnsi="Arial Narrow"/>
                <w:color w:val="000000"/>
                <w:sz w:val="20"/>
                <w:lang w:val="en-GB"/>
              </w:rPr>
              <w:t xml:space="preserve">In the COMPREHENSIVE TESTS </w:t>
            </w:r>
            <w:r w:rsidR="00BF4743" w:rsidRPr="003B6DAB">
              <w:rPr>
                <w:rFonts w:ascii="Arial Narrow" w:hAnsi="Arial Narrow"/>
                <w:color w:val="000000"/>
                <w:sz w:val="20"/>
                <w:lang w:val="en-GB"/>
              </w:rPr>
              <w:t>report</w:t>
            </w:r>
            <w:r w:rsidRPr="003B6DAB">
              <w:rPr>
                <w:rFonts w:ascii="Arial Narrow" w:hAnsi="Arial Narrow"/>
                <w:color w:val="000000"/>
                <w:sz w:val="20"/>
                <w:lang w:val="en-GB"/>
              </w:rPr>
              <w:t xml:space="preserve">, the </w:t>
            </w:r>
            <w:r w:rsidR="00171433" w:rsidRPr="003B6DAB">
              <w:rPr>
                <w:rFonts w:ascii="Arial Narrow" w:hAnsi="Arial Narrow"/>
                <w:color w:val="000000"/>
                <w:sz w:val="20"/>
                <w:lang w:val="en-GB"/>
              </w:rPr>
              <w:t xml:space="preserve">SUPPLIER </w:t>
            </w:r>
            <w:r w:rsidRPr="003B6DAB">
              <w:rPr>
                <w:rFonts w:ascii="Arial Narrow" w:hAnsi="Arial Narrow"/>
                <w:color w:val="000000"/>
                <w:sz w:val="20"/>
                <w:lang w:val="en-GB"/>
              </w:rPr>
              <w:t xml:space="preserve">shall list, describe and </w:t>
            </w:r>
            <w:r w:rsidR="00CB7E5C" w:rsidRPr="003B6DAB">
              <w:rPr>
                <w:rFonts w:ascii="Arial Narrow" w:hAnsi="Arial Narrow"/>
                <w:color w:val="000000"/>
                <w:sz w:val="20"/>
                <w:lang w:val="en-GB"/>
              </w:rPr>
              <w:t xml:space="preserve">set a </w:t>
            </w:r>
            <w:r w:rsidR="00BF4743" w:rsidRPr="003B6DAB">
              <w:rPr>
                <w:rFonts w:ascii="Arial Narrow" w:hAnsi="Arial Narrow"/>
                <w:color w:val="000000"/>
                <w:sz w:val="20"/>
                <w:lang w:val="en-GB"/>
              </w:rPr>
              <w:t xml:space="preserve">date for the </w:t>
            </w:r>
            <w:r w:rsidRPr="003B6DAB">
              <w:rPr>
                <w:rFonts w:ascii="Arial Narrow" w:hAnsi="Arial Narrow"/>
                <w:color w:val="000000"/>
                <w:sz w:val="20"/>
                <w:lang w:val="en-GB"/>
              </w:rPr>
              <w:t xml:space="preserve">removal of the DEFECTS that were identified during the COMPREHENSIVE TESTS that do not prevent the commencement of the </w:t>
            </w:r>
            <w:r w:rsidR="00CB7E5C" w:rsidRPr="003B6DAB">
              <w:rPr>
                <w:rFonts w:ascii="Arial Narrow" w:hAnsi="Arial Narrow"/>
                <w:color w:val="000000"/>
                <w:sz w:val="20"/>
                <w:lang w:val="en-GB"/>
              </w:rPr>
              <w:t xml:space="preserve">TESTING </w:t>
            </w:r>
            <w:r w:rsidRPr="003B6DAB">
              <w:rPr>
                <w:rFonts w:ascii="Arial Narrow" w:hAnsi="Arial Narrow"/>
                <w:color w:val="000000"/>
                <w:sz w:val="20"/>
                <w:lang w:val="en-GB"/>
              </w:rPr>
              <w:t>OPERATION</w:t>
            </w:r>
            <w:r w:rsidR="00CB7E5C" w:rsidRPr="003B6DAB">
              <w:rPr>
                <w:rFonts w:ascii="Arial Narrow" w:hAnsi="Arial Narrow"/>
                <w:color w:val="000000"/>
                <w:sz w:val="20"/>
                <w:lang w:val="en-GB"/>
              </w:rPr>
              <w:t>.</w:t>
            </w:r>
            <w:r w:rsidR="00171433" w:rsidRPr="003B6DAB">
              <w:rPr>
                <w:rFonts w:ascii="Arial Narrow" w:hAnsi="Arial Narrow"/>
                <w:color w:val="000000"/>
                <w:sz w:val="20"/>
                <w:lang w:val="en-GB"/>
              </w:rPr>
              <w:t xml:space="preserve"> SUPPLIER </w:t>
            </w:r>
            <w:r w:rsidRPr="003B6DAB">
              <w:rPr>
                <w:rFonts w:ascii="Arial Narrow" w:hAnsi="Arial Narrow"/>
                <w:color w:val="000000"/>
                <w:sz w:val="20"/>
                <w:lang w:val="en-GB"/>
              </w:rPr>
              <w:t>shall remove such DEFECTS</w:t>
            </w:r>
            <w:r w:rsidR="003B6DAB" w:rsidRPr="003B6DAB">
              <w:rPr>
                <w:rFonts w:ascii="Arial Narrow" w:hAnsi="Arial Narrow"/>
                <w:color w:val="000000"/>
                <w:sz w:val="20"/>
                <w:lang w:val="en-GB"/>
              </w:rPr>
              <w:t xml:space="preserve"> after the PRELIMINARY ACCEPTANCE of DELIVERY </w:t>
            </w:r>
            <w:r w:rsidRPr="003B6DAB">
              <w:rPr>
                <w:rFonts w:ascii="Arial Narrow" w:hAnsi="Arial Narrow"/>
                <w:color w:val="000000"/>
                <w:sz w:val="20"/>
                <w:lang w:val="en-GB"/>
              </w:rPr>
              <w:t xml:space="preserve">within the dates </w:t>
            </w:r>
            <w:r w:rsidR="003A6468" w:rsidRPr="003B6DAB">
              <w:rPr>
                <w:rFonts w:ascii="Arial Narrow" w:hAnsi="Arial Narrow"/>
                <w:color w:val="000000"/>
                <w:sz w:val="20"/>
                <w:lang w:val="en-GB"/>
              </w:rPr>
              <w:t xml:space="preserve">specified in the </w:t>
            </w:r>
            <w:r w:rsidR="008B0436" w:rsidRPr="003B6DAB">
              <w:rPr>
                <w:rFonts w:ascii="Arial Narrow" w:hAnsi="Arial Narrow"/>
                <w:color w:val="000000"/>
                <w:sz w:val="20"/>
                <w:lang w:val="en-GB"/>
              </w:rPr>
              <w:t xml:space="preserve">COMPREHENSIVE </w:t>
            </w:r>
            <w:r w:rsidR="008447E2" w:rsidRPr="003B6DAB">
              <w:rPr>
                <w:rFonts w:ascii="Arial Narrow" w:hAnsi="Arial Narrow"/>
                <w:color w:val="000000"/>
                <w:sz w:val="20"/>
                <w:lang w:val="en-GB"/>
              </w:rPr>
              <w:t xml:space="preserve">TESTS </w:t>
            </w:r>
            <w:r w:rsidR="003A6468" w:rsidRPr="003B6DAB">
              <w:rPr>
                <w:rFonts w:ascii="Arial Narrow" w:hAnsi="Arial Narrow"/>
                <w:color w:val="000000"/>
                <w:sz w:val="20"/>
                <w:lang w:val="en-GB"/>
              </w:rPr>
              <w:t>report</w:t>
            </w:r>
            <w:r w:rsidR="0027680B" w:rsidRPr="003B6DAB">
              <w:rPr>
                <w:rFonts w:ascii="Arial Narrow" w:hAnsi="Arial Narrow"/>
                <w:color w:val="000000"/>
                <w:sz w:val="20"/>
                <w:lang w:val="en-GB"/>
              </w:rPr>
              <w:t xml:space="preserve"> APPROVED by the CUSTOMER</w:t>
            </w:r>
            <w:r w:rsidRPr="003B6DAB">
              <w:rPr>
                <w:rFonts w:ascii="Arial Narrow" w:hAnsi="Arial Narrow"/>
                <w:color w:val="000000"/>
                <w:sz w:val="20"/>
                <w:lang w:val="en-GB"/>
              </w:rPr>
              <w:t>.</w:t>
            </w:r>
            <w:r w:rsidR="003B6DAB" w:rsidRPr="003B6DAB">
              <w:rPr>
                <w:rFonts w:ascii="Arial Narrow" w:hAnsi="Arial Narrow"/>
                <w:color w:val="000000"/>
                <w:sz w:val="20"/>
                <w:lang w:val="en-GB"/>
              </w:rPr>
              <w:t xml:space="preserve"> If the SUPPLIER does not remove the DEFECTS for reasons on his part within the agreed deadline, such DEFECTS may be removed by the CUSTOMER himself at the expense of the SUPPLIER; to cover the costs, the CUSTOMER is entitled to draw on the PERFORMANCE BOND according to </w:t>
            </w:r>
            <w:r w:rsidR="003B6DAB" w:rsidRPr="003B6DAB">
              <w:rPr>
                <w:rFonts w:ascii="Arial Narrow" w:hAnsi="Arial Narrow"/>
                <w:b/>
                <w:bCs/>
                <w:color w:val="000000"/>
                <w:sz w:val="20"/>
                <w:u w:val="single"/>
                <w:lang w:val="en-GB"/>
              </w:rPr>
              <w:t xml:space="preserve">paragraph </w:t>
            </w:r>
            <w:r w:rsidR="00E26B27">
              <w:rPr>
                <w:rFonts w:ascii="Arial Narrow" w:hAnsi="Arial Narrow"/>
                <w:b/>
                <w:bCs/>
                <w:color w:val="000000"/>
                <w:sz w:val="20"/>
                <w:u w:val="single"/>
                <w:lang w:val="en-GB"/>
              </w:rPr>
              <w:fldChar w:fldCharType="begin"/>
            </w:r>
            <w:r w:rsidR="00E26B27">
              <w:rPr>
                <w:rFonts w:ascii="Arial Narrow" w:hAnsi="Arial Narrow"/>
                <w:b/>
                <w:bCs/>
                <w:color w:val="000000"/>
                <w:sz w:val="20"/>
                <w:u w:val="single"/>
                <w:lang w:val="en-GB"/>
              </w:rPr>
              <w:instrText xml:space="preserve"> REF _Ref162340290 \r \h </w:instrText>
            </w:r>
            <w:r w:rsidR="00E26B27">
              <w:rPr>
                <w:rFonts w:ascii="Arial Narrow" w:hAnsi="Arial Narrow"/>
                <w:b/>
                <w:bCs/>
                <w:color w:val="000000"/>
                <w:sz w:val="20"/>
                <w:u w:val="single"/>
                <w:lang w:val="en-GB"/>
              </w:rPr>
            </w:r>
            <w:r w:rsidR="00E26B27">
              <w:rPr>
                <w:rFonts w:ascii="Arial Narrow" w:hAnsi="Arial Narrow"/>
                <w:b/>
                <w:bCs/>
                <w:color w:val="000000"/>
                <w:sz w:val="20"/>
                <w:u w:val="single"/>
                <w:lang w:val="en-GB"/>
              </w:rPr>
              <w:fldChar w:fldCharType="separate"/>
            </w:r>
            <w:r w:rsidR="00E26B27">
              <w:rPr>
                <w:rFonts w:ascii="Arial Narrow" w:hAnsi="Arial Narrow"/>
                <w:b/>
                <w:bCs/>
                <w:color w:val="000000"/>
                <w:sz w:val="20"/>
                <w:u w:val="single"/>
                <w:lang w:val="en-GB"/>
              </w:rPr>
              <w:t>27.2</w:t>
            </w:r>
            <w:r w:rsidR="00E26B27">
              <w:rPr>
                <w:rFonts w:ascii="Arial Narrow" w:hAnsi="Arial Narrow"/>
                <w:b/>
                <w:bCs/>
                <w:color w:val="000000"/>
                <w:sz w:val="20"/>
                <w:u w:val="single"/>
                <w:lang w:val="en-GB"/>
              </w:rPr>
              <w:fldChar w:fldCharType="end"/>
            </w:r>
            <w:r w:rsidR="003B6DAB" w:rsidRPr="003B6DAB">
              <w:rPr>
                <w:rFonts w:ascii="Arial Narrow" w:hAnsi="Arial Narrow"/>
                <w:b/>
                <w:bCs/>
                <w:color w:val="000000"/>
                <w:sz w:val="20"/>
                <w:u w:val="single"/>
                <w:lang w:val="en-GB"/>
              </w:rPr>
              <w:t xml:space="preserve"> </w:t>
            </w:r>
            <w:r w:rsidR="003B6DAB" w:rsidRPr="003B6DAB">
              <w:rPr>
                <w:rFonts w:ascii="Arial Narrow" w:hAnsi="Arial Narrow"/>
                <w:color w:val="000000"/>
                <w:sz w:val="20"/>
                <w:lang w:val="en-GB"/>
              </w:rPr>
              <w:t>of the AGREEMENT, if the SUPPLIER fails to pay the costs within 30 days from the date of receipt of the request for their payment.</w:t>
            </w:r>
          </w:p>
        </w:tc>
      </w:tr>
      <w:tr w:rsidR="0042163F" w:rsidRPr="00C00782" w14:paraId="601FB9F7" w14:textId="77777777" w:rsidTr="1355C84C">
        <w:tc>
          <w:tcPr>
            <w:tcW w:w="1418" w:type="dxa"/>
          </w:tcPr>
          <w:p w14:paraId="7E19581D" w14:textId="77777777" w:rsidR="002220B6" w:rsidRPr="003B6DAB" w:rsidRDefault="002220B6" w:rsidP="006C1D4E">
            <w:pPr>
              <w:pStyle w:val="Nadpis3"/>
              <w:widowControl w:val="0"/>
              <w:spacing w:before="60" w:after="60"/>
              <w:jc w:val="both"/>
              <w:rPr>
                <w:rFonts w:ascii="Arial Narrow" w:hAnsi="Arial Narrow"/>
                <w:color w:val="000000"/>
                <w:sz w:val="20"/>
                <w:lang w:val="cs-CZ" w:eastAsia="cs-CZ"/>
              </w:rPr>
            </w:pPr>
          </w:p>
        </w:tc>
        <w:tc>
          <w:tcPr>
            <w:tcW w:w="8363" w:type="dxa"/>
          </w:tcPr>
          <w:p w14:paraId="285D7876" w14:textId="14BD8791"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COMPREHENSIVE </w:t>
            </w:r>
            <w:r w:rsidR="00BB5D33" w:rsidRPr="00C00782">
              <w:rPr>
                <w:rFonts w:ascii="Arial Narrow" w:hAnsi="Arial Narrow"/>
                <w:color w:val="000000"/>
                <w:sz w:val="20"/>
                <w:lang w:val="en-GB"/>
              </w:rPr>
              <w:t>TEST</w:t>
            </w:r>
            <w:r w:rsidRPr="00C00782">
              <w:rPr>
                <w:rFonts w:ascii="Arial Narrow" w:hAnsi="Arial Narrow"/>
                <w:color w:val="000000"/>
                <w:sz w:val="20"/>
                <w:lang w:val="en-GB"/>
              </w:rPr>
              <w:t xml:space="preserve">S are completed by the </w:t>
            </w:r>
            <w:r w:rsidR="0027680B" w:rsidRPr="00C00782">
              <w:rPr>
                <w:rFonts w:ascii="Arial Narrow" w:hAnsi="Arial Narrow"/>
                <w:color w:val="000000"/>
                <w:sz w:val="20"/>
                <w:lang w:val="en-GB"/>
              </w:rPr>
              <w:t xml:space="preserve">CUSTOMER'S APPROVAL to the </w:t>
            </w:r>
            <w:r w:rsidRPr="00C00782">
              <w:rPr>
                <w:rFonts w:ascii="Arial Narrow" w:hAnsi="Arial Narrow"/>
                <w:color w:val="000000"/>
                <w:sz w:val="20"/>
                <w:lang w:val="en-GB"/>
              </w:rPr>
              <w:t xml:space="preserve">COMPREHENSIVE </w:t>
            </w:r>
            <w:r w:rsidR="00BB5D33" w:rsidRPr="00C00782">
              <w:rPr>
                <w:rFonts w:ascii="Arial Narrow" w:hAnsi="Arial Narrow"/>
                <w:color w:val="000000"/>
                <w:sz w:val="20"/>
                <w:lang w:val="en-GB"/>
              </w:rPr>
              <w:t>TEST</w:t>
            </w:r>
            <w:r w:rsidRPr="00C00782">
              <w:rPr>
                <w:rFonts w:ascii="Arial Narrow" w:hAnsi="Arial Narrow"/>
                <w:color w:val="000000"/>
                <w:sz w:val="20"/>
                <w:lang w:val="en-GB"/>
              </w:rPr>
              <w:t xml:space="preserve">S </w:t>
            </w:r>
            <w:r w:rsidR="005D5BE6" w:rsidRPr="00C00782">
              <w:rPr>
                <w:rFonts w:ascii="Arial Narrow" w:hAnsi="Arial Narrow"/>
                <w:color w:val="000000"/>
                <w:sz w:val="20"/>
                <w:lang w:val="en-GB"/>
              </w:rPr>
              <w:t>protocol</w:t>
            </w:r>
            <w:r w:rsidRPr="00C00782">
              <w:rPr>
                <w:rFonts w:ascii="Arial Narrow" w:hAnsi="Arial Narrow"/>
                <w:color w:val="000000"/>
                <w:sz w:val="20"/>
                <w:lang w:val="en-GB"/>
              </w:rPr>
              <w:t>.</w:t>
            </w:r>
          </w:p>
        </w:tc>
      </w:tr>
      <w:tr w:rsidR="005D5BE6" w:rsidRPr="00C00782" w14:paraId="039373A0" w14:textId="77777777" w:rsidTr="1355C84C">
        <w:tc>
          <w:tcPr>
            <w:tcW w:w="1418" w:type="dxa"/>
          </w:tcPr>
          <w:p w14:paraId="3C2E1C16" w14:textId="77777777" w:rsidR="005D5BE6" w:rsidRPr="00C00782" w:rsidRDefault="005D5BE6" w:rsidP="006C1D4E">
            <w:pPr>
              <w:pStyle w:val="Nadpis3"/>
              <w:widowControl w:val="0"/>
              <w:spacing w:before="60" w:after="60"/>
              <w:jc w:val="both"/>
              <w:rPr>
                <w:rFonts w:ascii="Arial Narrow" w:hAnsi="Arial Narrow"/>
                <w:color w:val="000000"/>
                <w:sz w:val="20"/>
                <w:lang w:val="en-GB" w:eastAsia="cs-CZ"/>
              </w:rPr>
            </w:pPr>
          </w:p>
        </w:tc>
        <w:tc>
          <w:tcPr>
            <w:tcW w:w="8363" w:type="dxa"/>
          </w:tcPr>
          <w:p w14:paraId="24E3098E" w14:textId="0893E312" w:rsidR="0048787F" w:rsidRPr="00C00782" w:rsidRDefault="006636B5">
            <w:pPr>
              <w:pStyle w:val="Zkladntext"/>
              <w:widowControl w:val="0"/>
              <w:spacing w:before="60" w:after="60"/>
              <w:jc w:val="both"/>
              <w:rPr>
                <w:rFonts w:ascii="Arial Narrow" w:hAnsi="Arial Narrow"/>
                <w:color w:val="000000"/>
                <w:sz w:val="20"/>
                <w:highlight w:val="yellow"/>
                <w:lang w:val="en-GB"/>
              </w:rPr>
            </w:pPr>
            <w:r w:rsidRPr="00C00782">
              <w:rPr>
                <w:rFonts w:ascii="Arial Narrow" w:hAnsi="Arial Narrow"/>
                <w:color w:val="000000"/>
                <w:sz w:val="20"/>
                <w:lang w:val="en-GB"/>
              </w:rPr>
              <w:t xml:space="preserve">In exceptional cases and upon </w:t>
            </w:r>
            <w:r w:rsidR="0027680B" w:rsidRPr="00C00782">
              <w:rPr>
                <w:rFonts w:ascii="Arial Narrow" w:hAnsi="Arial Narrow"/>
                <w:color w:val="000000"/>
                <w:sz w:val="20"/>
                <w:lang w:val="en-GB"/>
              </w:rPr>
              <w:t>APPROVAL</w:t>
            </w:r>
            <w:r w:rsidRPr="00C00782">
              <w:rPr>
                <w:rFonts w:ascii="Arial Narrow" w:hAnsi="Arial Narrow"/>
                <w:color w:val="000000"/>
                <w:sz w:val="20"/>
                <w:lang w:val="en-GB"/>
              </w:rPr>
              <w:t xml:space="preserve"> </w:t>
            </w:r>
            <w:r w:rsidR="00F800D8" w:rsidRPr="00C00782">
              <w:rPr>
                <w:rFonts w:ascii="Arial Narrow" w:hAnsi="Arial Narrow"/>
                <w:color w:val="000000"/>
                <w:sz w:val="20"/>
                <w:lang w:val="en-GB"/>
              </w:rPr>
              <w:t>by the CUSTOMER</w:t>
            </w:r>
            <w:r w:rsidRPr="00C00782">
              <w:rPr>
                <w:rFonts w:ascii="Arial Narrow" w:hAnsi="Arial Narrow"/>
                <w:color w:val="000000"/>
                <w:sz w:val="20"/>
                <w:lang w:val="en-GB"/>
              </w:rPr>
              <w:t>, it is possible to carry out COMP</w:t>
            </w:r>
            <w:r w:rsidR="0027680B" w:rsidRPr="00C00782">
              <w:rPr>
                <w:rFonts w:ascii="Arial Narrow" w:hAnsi="Arial Narrow"/>
                <w:color w:val="000000"/>
                <w:sz w:val="20"/>
                <w:lang w:val="en-GB"/>
              </w:rPr>
              <w:t>REHENSIVE</w:t>
            </w:r>
            <w:r w:rsidRPr="00C00782">
              <w:rPr>
                <w:rFonts w:ascii="Arial Narrow" w:hAnsi="Arial Narrow"/>
                <w:color w:val="000000"/>
                <w:sz w:val="20"/>
                <w:lang w:val="en-GB"/>
              </w:rPr>
              <w:t xml:space="preserve"> </w:t>
            </w:r>
            <w:r w:rsidR="00485FE9" w:rsidRPr="00C00782">
              <w:rPr>
                <w:rFonts w:ascii="Arial Narrow" w:hAnsi="Arial Narrow"/>
                <w:color w:val="000000"/>
                <w:sz w:val="20"/>
                <w:lang w:val="en-GB"/>
              </w:rPr>
              <w:t xml:space="preserve">TESTS </w:t>
            </w:r>
            <w:r w:rsidR="00CD3379" w:rsidRPr="00C00782">
              <w:rPr>
                <w:rFonts w:ascii="Arial Narrow" w:hAnsi="Arial Narrow"/>
                <w:color w:val="000000"/>
                <w:sz w:val="20"/>
                <w:lang w:val="en-GB"/>
              </w:rPr>
              <w:t xml:space="preserve">including </w:t>
            </w:r>
            <w:r w:rsidR="0027680B" w:rsidRPr="00C00782">
              <w:rPr>
                <w:rFonts w:ascii="Arial Narrow" w:hAnsi="Arial Narrow"/>
                <w:color w:val="000000"/>
                <w:sz w:val="20"/>
                <w:lang w:val="en-GB"/>
              </w:rPr>
              <w:t xml:space="preserve">its possible </w:t>
            </w:r>
            <w:r w:rsidR="00CD3379" w:rsidRPr="00C00782">
              <w:rPr>
                <w:rFonts w:ascii="Arial Narrow" w:hAnsi="Arial Narrow"/>
                <w:color w:val="000000"/>
                <w:sz w:val="20"/>
                <w:lang w:val="en-GB"/>
              </w:rPr>
              <w:t>repetition even</w:t>
            </w:r>
            <w:r w:rsidR="00FA4226" w:rsidRPr="00C00782">
              <w:rPr>
                <w:rFonts w:ascii="Arial Narrow" w:hAnsi="Arial Narrow"/>
                <w:color w:val="000000"/>
                <w:sz w:val="20"/>
                <w:lang w:val="en-GB"/>
              </w:rPr>
              <w:t xml:space="preserve"> after the </w:t>
            </w:r>
            <w:r w:rsidR="0027680B" w:rsidRPr="00C00782">
              <w:rPr>
                <w:rFonts w:ascii="Arial Narrow" w:hAnsi="Arial Narrow"/>
                <w:color w:val="000000"/>
                <w:sz w:val="20"/>
                <w:lang w:val="en-GB"/>
              </w:rPr>
              <w:t>APPROVAL</w:t>
            </w:r>
            <w:r w:rsidR="00C85433" w:rsidRPr="00C00782">
              <w:rPr>
                <w:rFonts w:ascii="Arial Narrow" w:hAnsi="Arial Narrow"/>
                <w:color w:val="000000"/>
                <w:sz w:val="20"/>
                <w:lang w:val="en-GB"/>
              </w:rPr>
              <w:t xml:space="preserve"> </w:t>
            </w:r>
            <w:r w:rsidR="00FA4226" w:rsidRPr="00C00782">
              <w:rPr>
                <w:rFonts w:ascii="Arial Narrow" w:hAnsi="Arial Narrow"/>
                <w:color w:val="000000"/>
                <w:sz w:val="20"/>
                <w:lang w:val="en-GB"/>
              </w:rPr>
              <w:t>COMP</w:t>
            </w:r>
            <w:r w:rsidR="0027680B" w:rsidRPr="00C00782">
              <w:rPr>
                <w:rFonts w:ascii="Arial Narrow" w:hAnsi="Arial Narrow"/>
                <w:color w:val="000000"/>
                <w:sz w:val="20"/>
                <w:lang w:val="en-GB"/>
              </w:rPr>
              <w:t>REHENSIVE</w:t>
            </w:r>
            <w:r w:rsidR="00FA4226" w:rsidRPr="00C00782">
              <w:rPr>
                <w:rFonts w:ascii="Arial Narrow" w:hAnsi="Arial Narrow"/>
                <w:color w:val="000000"/>
                <w:sz w:val="20"/>
                <w:lang w:val="en-GB"/>
              </w:rPr>
              <w:t xml:space="preserve"> TESTS </w:t>
            </w:r>
            <w:r w:rsidR="0027680B" w:rsidRPr="00C00782">
              <w:rPr>
                <w:rFonts w:ascii="Arial Narrow" w:hAnsi="Arial Narrow"/>
                <w:color w:val="000000"/>
                <w:sz w:val="20"/>
                <w:lang w:val="en-GB"/>
              </w:rPr>
              <w:t xml:space="preserve">protocol </w:t>
            </w:r>
            <w:r w:rsidRPr="00C00782">
              <w:rPr>
                <w:rFonts w:ascii="Arial Narrow" w:hAnsi="Arial Narrow"/>
                <w:color w:val="000000"/>
                <w:sz w:val="20"/>
                <w:lang w:val="en-GB"/>
              </w:rPr>
              <w:t xml:space="preserve">during the </w:t>
            </w:r>
            <w:r w:rsidR="0027680B" w:rsidRPr="00C00782">
              <w:rPr>
                <w:rFonts w:ascii="Arial Narrow" w:hAnsi="Arial Narrow"/>
                <w:color w:val="000000"/>
                <w:sz w:val="20"/>
                <w:lang w:val="en-GB"/>
              </w:rPr>
              <w:t>TESTING</w:t>
            </w:r>
            <w:r w:rsidRPr="00C00782">
              <w:rPr>
                <w:rFonts w:ascii="Arial Narrow" w:hAnsi="Arial Narrow"/>
                <w:color w:val="000000"/>
                <w:sz w:val="20"/>
                <w:lang w:val="en-GB"/>
              </w:rPr>
              <w:t xml:space="preserve"> OPERATION.</w:t>
            </w:r>
          </w:p>
        </w:tc>
      </w:tr>
    </w:tbl>
    <w:p w14:paraId="34F25963" w14:textId="63789137" w:rsidR="0048787F" w:rsidRPr="00C00782" w:rsidRDefault="00F803AA">
      <w:pPr>
        <w:pStyle w:val="Nadpis2"/>
        <w:widowControl w:val="0"/>
        <w:tabs>
          <w:tab w:val="num" w:pos="1418"/>
        </w:tabs>
        <w:spacing w:line="240" w:lineRule="auto"/>
        <w:ind w:left="1418" w:hanging="1418"/>
        <w:rPr>
          <w:rFonts w:ascii="Arial Narrow" w:hAnsi="Arial Narrow"/>
          <w:color w:val="000000"/>
          <w:lang w:val="en-GB"/>
        </w:rPr>
      </w:pPr>
      <w:bookmarkStart w:id="777" w:name="_Toc88868566"/>
      <w:bookmarkStart w:id="778" w:name="_Toc88964528"/>
      <w:bookmarkStart w:id="779" w:name="_Toc89261678"/>
      <w:bookmarkStart w:id="780" w:name="_Toc88612076"/>
      <w:bookmarkStart w:id="781" w:name="_Toc88612508"/>
      <w:bookmarkStart w:id="782" w:name="_Toc88612608"/>
      <w:bookmarkStart w:id="783" w:name="_Toc88613228"/>
      <w:r w:rsidRPr="00C00782">
        <w:rPr>
          <w:rFonts w:ascii="Arial Narrow" w:hAnsi="Arial Narrow"/>
          <w:color w:val="000000"/>
          <w:lang w:val="en-GB"/>
        </w:rPr>
        <w:t xml:space="preserve">TESTING OPERATION </w:t>
      </w:r>
      <w:bookmarkEnd w:id="777"/>
      <w:bookmarkEnd w:id="778"/>
      <w:bookmarkEnd w:id="779"/>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636224A8" w14:textId="77777777" w:rsidTr="05AB4471">
        <w:tc>
          <w:tcPr>
            <w:tcW w:w="1418" w:type="dxa"/>
          </w:tcPr>
          <w:p w14:paraId="69398A9D"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763C787A" w14:textId="5ACD773C" w:rsidR="0048787F" w:rsidRPr="00C00782" w:rsidRDefault="00F803AA">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TESTING OPERATION will commence once the</w:t>
            </w:r>
            <w:r w:rsidR="0027680B" w:rsidRPr="00C00782">
              <w:rPr>
                <w:rFonts w:ascii="Arial Narrow" w:hAnsi="Arial Narrow"/>
                <w:color w:val="000000"/>
                <w:sz w:val="20"/>
                <w:lang w:val="en-GB"/>
              </w:rPr>
              <w:t xml:space="preserve"> following</w:t>
            </w:r>
            <w:r w:rsidRPr="00C00782">
              <w:rPr>
                <w:rFonts w:ascii="Arial Narrow" w:hAnsi="Arial Narrow"/>
                <w:color w:val="000000"/>
                <w:sz w:val="20"/>
                <w:lang w:val="en-GB"/>
              </w:rPr>
              <w:t xml:space="preserve"> conditions have been met:</w:t>
            </w:r>
          </w:p>
          <w:p w14:paraId="1C3D66A2" w14:textId="407DD4D4" w:rsidR="0048787F" w:rsidRPr="00C00782" w:rsidRDefault="003061E7"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written statement by </w:t>
            </w:r>
            <w:r w:rsidR="00171433" w:rsidRPr="00C00782">
              <w:rPr>
                <w:rFonts w:ascii="Arial Narrow" w:hAnsi="Arial Narrow"/>
                <w:color w:val="000000" w:themeColor="text1"/>
                <w:sz w:val="20"/>
                <w:lang w:val="en-GB"/>
              </w:rPr>
              <w:t xml:space="preserve">the SUPPLIER </w:t>
            </w:r>
            <w:r w:rsidRPr="00C00782">
              <w:rPr>
                <w:rFonts w:ascii="Arial Narrow" w:hAnsi="Arial Narrow"/>
                <w:color w:val="000000" w:themeColor="text1"/>
                <w:sz w:val="20"/>
                <w:lang w:val="en-GB"/>
              </w:rPr>
              <w:t xml:space="preserve">that it is possible to start the </w:t>
            </w:r>
            <w:r w:rsidR="00F803AA" w:rsidRPr="00C00782">
              <w:rPr>
                <w:rFonts w:ascii="Arial Narrow" w:hAnsi="Arial Narrow"/>
                <w:color w:val="000000" w:themeColor="text1"/>
                <w:sz w:val="20"/>
                <w:lang w:val="en-GB"/>
              </w:rPr>
              <w:t>TESTING OPERATION</w:t>
            </w:r>
            <w:r w:rsidR="002D65DB" w:rsidRPr="00C00782">
              <w:rPr>
                <w:rFonts w:ascii="Arial Narrow" w:hAnsi="Arial Narrow"/>
                <w:color w:val="000000" w:themeColor="text1"/>
                <w:sz w:val="20"/>
                <w:lang w:val="en-GB"/>
              </w:rPr>
              <w:t>,</w:t>
            </w:r>
          </w:p>
          <w:p w14:paraId="7A9719EF" w14:textId="6EF09E98"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the operator of </w:t>
            </w:r>
            <w:r w:rsidR="00FA4226" w:rsidRPr="00C00782">
              <w:rPr>
                <w:rFonts w:ascii="Arial Narrow" w:hAnsi="Arial Narrow"/>
                <w:color w:val="000000" w:themeColor="text1"/>
                <w:sz w:val="20"/>
                <w:lang w:val="en-GB"/>
              </w:rPr>
              <w:t xml:space="preserve">the equipment </w:t>
            </w:r>
            <w:r w:rsidR="0027680B" w:rsidRPr="00C00782">
              <w:rPr>
                <w:rFonts w:ascii="Arial Narrow" w:hAnsi="Arial Narrow"/>
                <w:color w:val="000000" w:themeColor="text1"/>
                <w:sz w:val="20"/>
                <w:lang w:val="en-GB"/>
              </w:rPr>
              <w:t>has been</w:t>
            </w:r>
            <w:r w:rsidR="00FA4226" w:rsidRPr="00C00782">
              <w:rPr>
                <w:rFonts w:ascii="Arial Narrow" w:hAnsi="Arial Narrow"/>
                <w:color w:val="000000" w:themeColor="text1"/>
                <w:sz w:val="20"/>
                <w:lang w:val="en-GB"/>
              </w:rPr>
              <w:t xml:space="preserve"> demonstrably </w:t>
            </w:r>
            <w:r w:rsidRPr="00C00782">
              <w:rPr>
                <w:rFonts w:ascii="Arial Narrow" w:hAnsi="Arial Narrow"/>
                <w:color w:val="000000" w:themeColor="text1"/>
                <w:sz w:val="20"/>
                <w:lang w:val="en-GB"/>
              </w:rPr>
              <w:t xml:space="preserve">trained and </w:t>
            </w:r>
            <w:r w:rsidR="0027680B" w:rsidRPr="00C00782">
              <w:rPr>
                <w:rFonts w:ascii="Arial Narrow" w:hAnsi="Arial Narrow"/>
                <w:color w:val="000000" w:themeColor="text1"/>
                <w:sz w:val="20"/>
                <w:lang w:val="en-GB"/>
              </w:rPr>
              <w:t xml:space="preserve">became </w:t>
            </w:r>
            <w:r w:rsidRPr="00C00782">
              <w:rPr>
                <w:rFonts w:ascii="Arial Narrow" w:hAnsi="Arial Narrow"/>
                <w:color w:val="000000" w:themeColor="text1"/>
                <w:sz w:val="20"/>
                <w:lang w:val="en-GB"/>
              </w:rPr>
              <w:t xml:space="preserve">familiar with the </w:t>
            </w:r>
            <w:r w:rsidR="00FA4226" w:rsidRPr="00C00782">
              <w:rPr>
                <w:rFonts w:ascii="Arial Narrow" w:hAnsi="Arial Narrow"/>
                <w:color w:val="000000" w:themeColor="text1"/>
                <w:sz w:val="20"/>
                <w:lang w:val="en-GB"/>
              </w:rPr>
              <w:t>operating and safety regulations</w:t>
            </w:r>
            <w:r w:rsidR="002D65DB" w:rsidRPr="00C00782">
              <w:rPr>
                <w:rFonts w:ascii="Arial Narrow" w:hAnsi="Arial Narrow"/>
                <w:color w:val="000000" w:themeColor="text1"/>
                <w:sz w:val="20"/>
                <w:lang w:val="en-GB"/>
              </w:rPr>
              <w:t>.</w:t>
            </w:r>
          </w:p>
        </w:tc>
      </w:tr>
      <w:tr w:rsidR="002220B6" w:rsidRPr="00C00782" w14:paraId="5857C441" w14:textId="77777777" w:rsidTr="05AB4471">
        <w:tc>
          <w:tcPr>
            <w:tcW w:w="1418" w:type="dxa"/>
          </w:tcPr>
          <w:p w14:paraId="47252BCE"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11CAD1CD" w14:textId="3AE86785"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shall comply with the conditions set out in the permit </w:t>
            </w:r>
            <w:r w:rsidR="00986A53" w:rsidRPr="00C00782">
              <w:rPr>
                <w:rFonts w:ascii="Arial Narrow" w:hAnsi="Arial Narrow"/>
                <w:color w:val="000000"/>
                <w:sz w:val="20"/>
                <w:lang w:val="en-GB"/>
              </w:rPr>
              <w:t>for the commencement and execution of the</w:t>
            </w:r>
            <w:r w:rsidR="002220B6" w:rsidRPr="00C00782">
              <w:rPr>
                <w:rFonts w:ascii="Arial Narrow" w:hAnsi="Arial Narrow"/>
                <w:color w:val="000000"/>
                <w:sz w:val="20"/>
                <w:lang w:val="en-GB"/>
              </w:rPr>
              <w:t xml:space="preserve"> </w:t>
            </w:r>
            <w:r w:rsidR="0027680B" w:rsidRPr="00C00782">
              <w:rPr>
                <w:rFonts w:ascii="Arial Narrow" w:hAnsi="Arial Narrow"/>
                <w:i/>
                <w:color w:val="000000"/>
                <w:sz w:val="20"/>
                <w:u w:val="single"/>
                <w:lang w:val="en-GB"/>
              </w:rPr>
              <w:t xml:space="preserve">test operation under the building permit </w:t>
            </w:r>
            <w:r w:rsidR="002220B6" w:rsidRPr="00C00782">
              <w:rPr>
                <w:rFonts w:ascii="Arial Narrow" w:hAnsi="Arial Narrow"/>
                <w:color w:val="000000"/>
                <w:sz w:val="20"/>
                <w:lang w:val="en-GB"/>
              </w:rPr>
              <w:t xml:space="preserve">during the </w:t>
            </w:r>
            <w:r w:rsidR="0027680B" w:rsidRPr="00C00782">
              <w:rPr>
                <w:rFonts w:ascii="Arial Narrow" w:hAnsi="Arial Narrow"/>
                <w:color w:val="000000"/>
                <w:sz w:val="20"/>
                <w:lang w:val="en-GB"/>
              </w:rPr>
              <w:t>TESTING</w:t>
            </w:r>
            <w:r w:rsidR="002220B6" w:rsidRPr="00C00782">
              <w:rPr>
                <w:rFonts w:ascii="Arial Narrow" w:hAnsi="Arial Narrow"/>
                <w:color w:val="000000"/>
                <w:sz w:val="20"/>
                <w:lang w:val="en-GB"/>
              </w:rPr>
              <w:t xml:space="preserve"> OPERATION. </w:t>
            </w:r>
          </w:p>
        </w:tc>
      </w:tr>
      <w:tr w:rsidR="002220B6" w:rsidRPr="00C00782" w14:paraId="1DFCF3E3" w14:textId="77777777" w:rsidTr="05AB4471">
        <w:tc>
          <w:tcPr>
            <w:tcW w:w="1418" w:type="dxa"/>
          </w:tcPr>
          <w:p w14:paraId="3A10C7DB"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2CDF4F36" w14:textId="6D0B4B24"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During the </w:t>
            </w:r>
            <w:r w:rsidR="00F803AA" w:rsidRPr="00C00782">
              <w:rPr>
                <w:rFonts w:ascii="Arial Narrow" w:hAnsi="Arial Narrow"/>
                <w:color w:val="000000"/>
                <w:sz w:val="20"/>
                <w:lang w:val="en-GB"/>
              </w:rPr>
              <w:t>TESTING OPERATION</w:t>
            </w:r>
            <w:r w:rsidRPr="00C00782">
              <w:rPr>
                <w:rFonts w:ascii="Arial Narrow" w:hAnsi="Arial Narrow"/>
                <w:color w:val="000000"/>
                <w:sz w:val="20"/>
                <w:lang w:val="en-GB"/>
              </w:rPr>
              <w:t xml:space="preserve">,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shall demonstrate the faultless and safe operation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and the fulfilment of the parameters and performance indicators according to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The compliance with the parameters and performance indicators </w:t>
            </w:r>
            <w:r w:rsidR="003D6478">
              <w:rPr>
                <w:rFonts w:ascii="Arial Narrow" w:hAnsi="Arial Narrow"/>
                <w:color w:val="000000"/>
                <w:sz w:val="20"/>
                <w:lang w:val="en-GB"/>
              </w:rPr>
              <w:t xml:space="preserve">shall be demonstrated </w:t>
            </w:r>
            <w:r w:rsidRPr="00C00782">
              <w:rPr>
                <w:rFonts w:ascii="Arial Narrow" w:hAnsi="Arial Narrow"/>
                <w:color w:val="000000"/>
                <w:sz w:val="20"/>
                <w:lang w:val="en-GB"/>
              </w:rPr>
              <w:t>by successful performance</w:t>
            </w:r>
            <w:r w:rsidR="0027680B" w:rsidRPr="00C00782">
              <w:rPr>
                <w:rFonts w:ascii="Arial Narrow" w:hAnsi="Arial Narrow"/>
                <w:color w:val="000000"/>
                <w:sz w:val="20"/>
                <w:lang w:val="en-GB"/>
              </w:rPr>
              <w:t xml:space="preserve"> of</w:t>
            </w:r>
            <w:r w:rsidRPr="00C00782">
              <w:rPr>
                <w:rFonts w:ascii="Arial Narrow" w:hAnsi="Arial Narrow"/>
                <w:color w:val="000000"/>
                <w:sz w:val="20"/>
                <w:lang w:val="en-GB"/>
              </w:rPr>
              <w:t>:</w:t>
            </w:r>
          </w:p>
          <w:p w14:paraId="0DEE84C4" w14:textId="77777777"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FUNCTIONAL TESTS,</w:t>
            </w:r>
          </w:p>
          <w:p w14:paraId="126804E2" w14:textId="73E7E645" w:rsidR="0048787F" w:rsidRPr="00C00782" w:rsidRDefault="0027680B"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TRIAL RUN </w:t>
            </w:r>
            <w:r w:rsidR="00A823A7" w:rsidRPr="00C00782">
              <w:rPr>
                <w:rFonts w:ascii="Arial Narrow" w:hAnsi="Arial Narrow"/>
                <w:color w:val="000000" w:themeColor="text1"/>
                <w:sz w:val="20"/>
                <w:lang w:val="en-GB"/>
              </w:rPr>
              <w:t xml:space="preserve">(72 hours </w:t>
            </w:r>
            <w:r w:rsidR="001D1796" w:rsidRPr="00C00782">
              <w:rPr>
                <w:rFonts w:ascii="Arial Narrow" w:hAnsi="Arial Narrow"/>
                <w:color w:val="000000" w:themeColor="text1"/>
                <w:sz w:val="20"/>
                <w:lang w:val="en-GB"/>
              </w:rPr>
              <w:t>continuously</w:t>
            </w:r>
            <w:r w:rsidR="00A823A7" w:rsidRPr="00C00782">
              <w:rPr>
                <w:rFonts w:ascii="Arial Narrow" w:hAnsi="Arial Narrow"/>
                <w:color w:val="000000" w:themeColor="text1"/>
                <w:sz w:val="20"/>
                <w:lang w:val="en-GB"/>
              </w:rPr>
              <w:t>)</w:t>
            </w:r>
            <w:r w:rsidR="00A348C6" w:rsidRPr="00C00782">
              <w:rPr>
                <w:rFonts w:ascii="Arial Narrow" w:hAnsi="Arial Narrow"/>
                <w:color w:val="000000" w:themeColor="text1"/>
                <w:sz w:val="20"/>
                <w:lang w:val="en-GB"/>
              </w:rPr>
              <w:t>,</w:t>
            </w:r>
          </w:p>
          <w:p w14:paraId="3B9015FD" w14:textId="387D2389" w:rsidR="0048787F" w:rsidRPr="00C00782" w:rsidRDefault="00A86C14"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PERFORMANCE TESTS </w:t>
            </w:r>
            <w:r w:rsidR="0027680B" w:rsidRPr="00C00782">
              <w:rPr>
                <w:rFonts w:ascii="Arial Narrow" w:hAnsi="Arial Narrow"/>
                <w:color w:val="000000" w:themeColor="text1"/>
                <w:sz w:val="20"/>
                <w:lang w:val="en-GB"/>
              </w:rPr>
              <w:t xml:space="preserve">- Part </w:t>
            </w:r>
            <w:r w:rsidRPr="00C00782">
              <w:rPr>
                <w:rFonts w:ascii="Arial Narrow" w:hAnsi="Arial Narrow"/>
                <w:color w:val="000000" w:themeColor="text1"/>
                <w:sz w:val="20"/>
                <w:lang w:val="en-GB"/>
              </w:rPr>
              <w:t>"A"</w:t>
            </w:r>
            <w:r w:rsidR="00DD6A53" w:rsidRPr="00C00782">
              <w:rPr>
                <w:rFonts w:ascii="Arial Narrow" w:hAnsi="Arial Narrow"/>
                <w:color w:val="000000" w:themeColor="text1"/>
                <w:sz w:val="20"/>
                <w:lang w:val="en-GB"/>
              </w:rPr>
              <w:t>.</w:t>
            </w:r>
          </w:p>
        </w:tc>
      </w:tr>
      <w:tr w:rsidR="002220B6" w:rsidRPr="00C00782" w14:paraId="542D8215" w14:textId="77777777" w:rsidTr="05AB4471">
        <w:tc>
          <w:tcPr>
            <w:tcW w:w="1418" w:type="dxa"/>
          </w:tcPr>
          <w:p w14:paraId="0C251F2A"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21A8541E" w14:textId="3A560BB1"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detailed execution of the </w:t>
            </w:r>
            <w:r w:rsidR="00DE4C60" w:rsidRPr="00C00782">
              <w:rPr>
                <w:rFonts w:ascii="Arial Narrow" w:hAnsi="Arial Narrow"/>
                <w:color w:val="000000"/>
                <w:sz w:val="20"/>
                <w:lang w:val="en-GB"/>
              </w:rPr>
              <w:t xml:space="preserve">individual parts of the </w:t>
            </w:r>
            <w:r w:rsidRPr="00C00782">
              <w:rPr>
                <w:rFonts w:ascii="Arial Narrow" w:hAnsi="Arial Narrow"/>
                <w:color w:val="000000"/>
                <w:sz w:val="20"/>
                <w:lang w:val="en-GB"/>
              </w:rPr>
              <w:t xml:space="preserve">TEST OPERATION shall be set out in the </w:t>
            </w:r>
            <w:r w:rsidR="009874E9">
              <w:rPr>
                <w:rFonts w:ascii="Arial Narrow" w:hAnsi="Arial Narrow"/>
                <w:color w:val="000000"/>
                <w:sz w:val="20"/>
                <w:lang w:val="en-GB"/>
              </w:rPr>
              <w:t>FUNCTIONAL TEST</w:t>
            </w:r>
            <w:r w:rsidR="005C561B">
              <w:rPr>
                <w:rFonts w:ascii="Arial Narrow" w:hAnsi="Arial Narrow"/>
                <w:color w:val="000000"/>
                <w:sz w:val="20"/>
                <w:lang w:val="en-GB"/>
              </w:rPr>
              <w:t>S</w:t>
            </w:r>
            <w:r w:rsidR="009874E9">
              <w:rPr>
                <w:rFonts w:ascii="Arial Narrow" w:hAnsi="Arial Narrow"/>
                <w:color w:val="000000"/>
                <w:sz w:val="20"/>
                <w:lang w:val="en-GB"/>
              </w:rPr>
              <w:t xml:space="preserve"> P</w:t>
            </w:r>
            <w:r w:rsidR="00305096" w:rsidRPr="00C00782">
              <w:rPr>
                <w:rFonts w:ascii="Arial Narrow" w:hAnsi="Arial Narrow"/>
                <w:color w:val="000000"/>
                <w:sz w:val="20"/>
                <w:lang w:val="en-GB"/>
              </w:rPr>
              <w:t>lan</w:t>
            </w:r>
            <w:r w:rsidR="00DE4C60" w:rsidRPr="00C00782">
              <w:rPr>
                <w:rFonts w:ascii="Arial Narrow" w:hAnsi="Arial Narrow"/>
                <w:color w:val="000000"/>
                <w:sz w:val="20"/>
                <w:lang w:val="en-GB"/>
              </w:rPr>
              <w:t xml:space="preserve">, the </w:t>
            </w:r>
            <w:r w:rsidR="00F803AA" w:rsidRPr="00C00782">
              <w:rPr>
                <w:rFonts w:ascii="Arial Narrow" w:hAnsi="Arial Narrow"/>
                <w:color w:val="000000"/>
                <w:sz w:val="20"/>
                <w:lang w:val="en-GB"/>
              </w:rPr>
              <w:t>TRIAL RUN</w:t>
            </w:r>
            <w:r w:rsidR="00DE4C60" w:rsidRPr="00C00782">
              <w:rPr>
                <w:rFonts w:ascii="Arial Narrow" w:hAnsi="Arial Narrow"/>
                <w:color w:val="000000"/>
                <w:sz w:val="20"/>
                <w:lang w:val="en-GB"/>
              </w:rPr>
              <w:t xml:space="preserve"> </w:t>
            </w:r>
            <w:r w:rsidR="009874E9">
              <w:rPr>
                <w:rFonts w:ascii="Arial Narrow" w:hAnsi="Arial Narrow"/>
                <w:color w:val="000000"/>
                <w:sz w:val="20"/>
                <w:lang w:val="en-GB"/>
              </w:rPr>
              <w:t>P</w:t>
            </w:r>
            <w:r w:rsidR="00DE4C60" w:rsidRPr="00C00782">
              <w:rPr>
                <w:rFonts w:ascii="Arial Narrow" w:hAnsi="Arial Narrow"/>
                <w:color w:val="000000"/>
                <w:sz w:val="20"/>
                <w:lang w:val="en-GB"/>
              </w:rPr>
              <w:t xml:space="preserve">lan </w:t>
            </w:r>
            <w:r w:rsidR="00A823A7" w:rsidRPr="00C00782">
              <w:rPr>
                <w:rFonts w:ascii="Arial Narrow" w:hAnsi="Arial Narrow"/>
                <w:color w:val="000000"/>
                <w:sz w:val="20"/>
                <w:lang w:val="en-GB"/>
              </w:rPr>
              <w:t xml:space="preserve">(72 hours </w:t>
            </w:r>
            <w:r w:rsidR="001D1796" w:rsidRPr="00C00782">
              <w:rPr>
                <w:rFonts w:ascii="Arial Narrow" w:hAnsi="Arial Narrow"/>
                <w:color w:val="000000"/>
                <w:sz w:val="20"/>
                <w:lang w:val="en-GB"/>
              </w:rPr>
              <w:t>continuous</w:t>
            </w:r>
            <w:r w:rsidR="00A823A7" w:rsidRPr="00C00782">
              <w:rPr>
                <w:rFonts w:ascii="Arial Narrow" w:hAnsi="Arial Narrow"/>
                <w:color w:val="000000"/>
                <w:sz w:val="20"/>
                <w:lang w:val="en-GB"/>
              </w:rPr>
              <w:t xml:space="preserve">) </w:t>
            </w:r>
            <w:r w:rsidR="00160471" w:rsidRPr="00C00782">
              <w:rPr>
                <w:rFonts w:ascii="Arial Narrow" w:hAnsi="Arial Narrow"/>
                <w:color w:val="000000"/>
                <w:sz w:val="20"/>
                <w:lang w:val="en-GB"/>
              </w:rPr>
              <w:t xml:space="preserve">prepared by the SUPPLIER and </w:t>
            </w:r>
            <w:r w:rsidR="00160471">
              <w:rPr>
                <w:rFonts w:ascii="Arial Narrow" w:hAnsi="Arial Narrow"/>
                <w:color w:val="000000"/>
                <w:sz w:val="20"/>
                <w:lang w:val="en-GB"/>
              </w:rPr>
              <w:t xml:space="preserve">APPROVED by </w:t>
            </w:r>
            <w:r w:rsidR="00160471" w:rsidRPr="00C00782">
              <w:rPr>
                <w:rFonts w:ascii="Arial Narrow" w:hAnsi="Arial Narrow"/>
                <w:color w:val="000000"/>
                <w:sz w:val="20"/>
                <w:lang w:val="en-GB"/>
              </w:rPr>
              <w:t xml:space="preserve">the CUSTOMER </w:t>
            </w:r>
            <w:r w:rsidR="00160471">
              <w:rPr>
                <w:rFonts w:ascii="Arial Narrow" w:hAnsi="Arial Narrow"/>
                <w:color w:val="000000"/>
                <w:sz w:val="20"/>
                <w:lang w:val="en-GB"/>
              </w:rPr>
              <w:t>a</w:t>
            </w:r>
            <w:r w:rsidR="00DE4C60" w:rsidRPr="00C00782">
              <w:rPr>
                <w:rFonts w:ascii="Arial Narrow" w:hAnsi="Arial Narrow"/>
                <w:color w:val="000000"/>
                <w:sz w:val="20"/>
                <w:lang w:val="en-GB"/>
              </w:rPr>
              <w:t xml:space="preserve">nd the </w:t>
            </w:r>
            <w:r w:rsidR="0027680B" w:rsidRPr="00C00782">
              <w:rPr>
                <w:rFonts w:ascii="Arial Narrow" w:hAnsi="Arial Narrow"/>
                <w:color w:val="000000"/>
                <w:sz w:val="20"/>
                <w:lang w:val="en-GB"/>
              </w:rPr>
              <w:t>PERFORMANCE</w:t>
            </w:r>
            <w:r w:rsidRPr="00C00782">
              <w:rPr>
                <w:rFonts w:ascii="Arial Narrow" w:hAnsi="Arial Narrow"/>
                <w:color w:val="000000"/>
                <w:sz w:val="20"/>
                <w:lang w:val="en-GB"/>
              </w:rPr>
              <w:t xml:space="preserve"> TEST </w:t>
            </w:r>
            <w:r w:rsidR="009874E9">
              <w:rPr>
                <w:rFonts w:ascii="Arial Narrow" w:hAnsi="Arial Narrow"/>
                <w:color w:val="000000"/>
                <w:sz w:val="20"/>
                <w:lang w:val="en-GB"/>
              </w:rPr>
              <w:t>P</w:t>
            </w:r>
            <w:r w:rsidR="00DE4C60" w:rsidRPr="00C00782">
              <w:rPr>
                <w:rFonts w:ascii="Arial Narrow" w:hAnsi="Arial Narrow"/>
                <w:color w:val="000000"/>
                <w:sz w:val="20"/>
                <w:lang w:val="en-GB"/>
              </w:rPr>
              <w:t xml:space="preserve">lan </w:t>
            </w:r>
            <w:r w:rsidRPr="00C00782">
              <w:rPr>
                <w:rFonts w:ascii="Arial Narrow" w:hAnsi="Arial Narrow"/>
                <w:color w:val="000000"/>
                <w:sz w:val="20"/>
                <w:lang w:val="en-GB"/>
              </w:rPr>
              <w:t xml:space="preserve">prepared by </w:t>
            </w:r>
            <w:r w:rsidR="00171433" w:rsidRPr="00C00782">
              <w:rPr>
                <w:rFonts w:ascii="Arial Narrow" w:hAnsi="Arial Narrow"/>
                <w:color w:val="000000"/>
                <w:sz w:val="20"/>
                <w:lang w:val="en-GB"/>
              </w:rPr>
              <w:t xml:space="preserve">the </w:t>
            </w:r>
            <w:r w:rsidR="00160471" w:rsidRPr="00C00782">
              <w:rPr>
                <w:rFonts w:ascii="Arial Narrow" w:hAnsi="Arial Narrow"/>
                <w:color w:val="000000"/>
                <w:sz w:val="20"/>
                <w:lang w:val="en-GB"/>
              </w:rPr>
              <w:t xml:space="preserve">CUSTOMER </w:t>
            </w:r>
            <w:r w:rsidRPr="00C00782">
              <w:rPr>
                <w:rFonts w:ascii="Arial Narrow" w:hAnsi="Arial Narrow"/>
                <w:color w:val="000000"/>
                <w:sz w:val="20"/>
                <w:lang w:val="en-GB"/>
              </w:rPr>
              <w:t xml:space="preserve">and </w:t>
            </w:r>
            <w:r w:rsidR="009874E9">
              <w:rPr>
                <w:rFonts w:ascii="Arial Narrow" w:hAnsi="Arial Narrow"/>
                <w:color w:val="000000"/>
                <w:sz w:val="20"/>
                <w:lang w:val="en-GB"/>
              </w:rPr>
              <w:t xml:space="preserve">APPROVED by </w:t>
            </w:r>
            <w:r w:rsidRPr="00C00782">
              <w:rPr>
                <w:rFonts w:ascii="Arial Narrow" w:hAnsi="Arial Narrow"/>
                <w:color w:val="000000"/>
                <w:sz w:val="20"/>
                <w:lang w:val="en-GB"/>
              </w:rPr>
              <w:t>the</w:t>
            </w:r>
            <w:r w:rsidR="00160471">
              <w:rPr>
                <w:rFonts w:ascii="Arial Narrow" w:hAnsi="Arial Narrow"/>
                <w:color w:val="000000"/>
                <w:sz w:val="20"/>
                <w:lang w:val="en-GB"/>
              </w:rPr>
              <w:t xml:space="preserve"> </w:t>
            </w:r>
            <w:r w:rsidR="00160471" w:rsidRPr="00C00782">
              <w:rPr>
                <w:rFonts w:ascii="Arial Narrow" w:hAnsi="Arial Narrow"/>
                <w:color w:val="000000"/>
                <w:sz w:val="20"/>
                <w:lang w:val="en-GB"/>
              </w:rPr>
              <w:t>SUPPLIER</w:t>
            </w:r>
            <w:r w:rsidRPr="00C00782">
              <w:rPr>
                <w:rFonts w:ascii="Arial Narrow" w:hAnsi="Arial Narrow"/>
                <w:color w:val="000000"/>
                <w:sz w:val="20"/>
                <w:lang w:val="en-GB"/>
              </w:rPr>
              <w:t>.</w:t>
            </w:r>
          </w:p>
        </w:tc>
      </w:tr>
      <w:tr w:rsidR="002220B6" w:rsidRPr="00C00782" w14:paraId="5B6757F6" w14:textId="77777777" w:rsidTr="05AB4471">
        <w:tc>
          <w:tcPr>
            <w:tcW w:w="1418" w:type="dxa"/>
          </w:tcPr>
          <w:p w14:paraId="70E4357E"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51AFC822" w14:textId="4E110380"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w:t>
            </w:r>
            <w:r w:rsidR="00F803AA" w:rsidRPr="00C00782">
              <w:rPr>
                <w:rFonts w:ascii="Arial Narrow" w:hAnsi="Arial Narrow"/>
                <w:color w:val="000000"/>
                <w:sz w:val="20"/>
                <w:lang w:val="en-GB"/>
              </w:rPr>
              <w:t>TESTING OPERATION</w:t>
            </w:r>
            <w:r w:rsidRPr="00C00782">
              <w:rPr>
                <w:rFonts w:ascii="Arial Narrow" w:hAnsi="Arial Narrow"/>
                <w:color w:val="000000"/>
                <w:sz w:val="20"/>
                <w:lang w:val="en-GB"/>
              </w:rPr>
              <w:t xml:space="preserve"> will be carried out under supervision of the </w:t>
            </w:r>
            <w:r w:rsidR="00171433" w:rsidRPr="00C00782">
              <w:rPr>
                <w:rFonts w:ascii="Arial Narrow" w:hAnsi="Arial Narrow"/>
                <w:color w:val="000000"/>
                <w:sz w:val="20"/>
                <w:lang w:val="en-GB"/>
              </w:rPr>
              <w:t>SUPPLIER'</w:t>
            </w:r>
            <w:r w:rsidRPr="00C00782">
              <w:rPr>
                <w:rFonts w:ascii="Arial Narrow" w:hAnsi="Arial Narrow"/>
                <w:color w:val="000000"/>
                <w:sz w:val="20"/>
                <w:lang w:val="en-GB"/>
              </w:rPr>
              <w:t xml:space="preserve">s representatives. The operation and maintenance of </w:t>
            </w:r>
            <w:r w:rsidR="00A62474" w:rsidRPr="00C00782">
              <w:rPr>
                <w:rFonts w:ascii="Arial Narrow" w:hAnsi="Arial Narrow"/>
                <w:color w:val="000000"/>
                <w:sz w:val="20"/>
                <w:lang w:val="en-GB"/>
              </w:rPr>
              <w:t xml:space="preserve">the SUPPLIER </w:t>
            </w:r>
            <w:r w:rsidRPr="00C00782">
              <w:rPr>
                <w:rFonts w:ascii="Arial Narrow" w:hAnsi="Arial Narrow"/>
                <w:color w:val="000000"/>
                <w:sz w:val="20"/>
                <w:lang w:val="en-GB"/>
              </w:rPr>
              <w:t xml:space="preserve">shall be ensured by the </w:t>
            </w:r>
            <w:r w:rsidR="00F800D8" w:rsidRPr="00C00782">
              <w:rPr>
                <w:rFonts w:ascii="Arial Narrow" w:hAnsi="Arial Narrow"/>
                <w:color w:val="000000"/>
                <w:sz w:val="20"/>
                <w:lang w:val="en-GB"/>
              </w:rPr>
              <w:t xml:space="preserve">CUSTOMER's </w:t>
            </w:r>
            <w:r w:rsidRPr="00C00782">
              <w:rPr>
                <w:rFonts w:ascii="Arial Narrow" w:hAnsi="Arial Narrow"/>
                <w:color w:val="000000"/>
                <w:sz w:val="20"/>
                <w:lang w:val="en-GB"/>
              </w:rPr>
              <w:t>own employees</w:t>
            </w:r>
            <w:r w:rsidR="00A348C6" w:rsidRPr="00C00782">
              <w:rPr>
                <w:rFonts w:ascii="Arial Narrow" w:hAnsi="Arial Narrow"/>
                <w:color w:val="000000"/>
                <w:sz w:val="20"/>
                <w:lang w:val="en-GB"/>
              </w:rPr>
              <w:t xml:space="preserve">, who shall be duly trained for this activity by the </w:t>
            </w:r>
            <w:r w:rsidR="00171433" w:rsidRPr="00C00782">
              <w:rPr>
                <w:rFonts w:ascii="Arial Narrow" w:hAnsi="Arial Narrow"/>
                <w:color w:val="000000"/>
                <w:sz w:val="20"/>
                <w:lang w:val="en-GB"/>
              </w:rPr>
              <w:t>SUPPLIER</w:t>
            </w:r>
            <w:r w:rsidR="00A348C6" w:rsidRPr="00C00782">
              <w:rPr>
                <w:rFonts w:ascii="Arial Narrow" w:hAnsi="Arial Narrow"/>
                <w:color w:val="000000"/>
                <w:sz w:val="20"/>
                <w:lang w:val="en-GB"/>
              </w:rPr>
              <w:t>.</w:t>
            </w:r>
          </w:p>
        </w:tc>
      </w:tr>
      <w:tr w:rsidR="002220B6" w:rsidRPr="00C00782" w14:paraId="76D02926" w14:textId="77777777" w:rsidTr="05AB4471">
        <w:tc>
          <w:tcPr>
            <w:tcW w:w="1418" w:type="dxa"/>
          </w:tcPr>
          <w:p w14:paraId="26A66025"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5F9D93E5" w14:textId="7BC9B6F2"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is obliged</w:t>
            </w:r>
            <w:r w:rsidR="000E550A" w:rsidRPr="00C00782">
              <w:rPr>
                <w:rFonts w:ascii="Arial Narrow" w:hAnsi="Arial Narrow"/>
                <w:color w:val="000000"/>
                <w:sz w:val="20"/>
                <w:lang w:val="en-GB"/>
              </w:rPr>
              <w:t xml:space="preserve"> to provide, upon the </w:t>
            </w:r>
            <w:r w:rsidR="00F800D8" w:rsidRPr="00C00782">
              <w:rPr>
                <w:rFonts w:ascii="Arial Narrow" w:hAnsi="Arial Narrow"/>
                <w:color w:val="000000"/>
                <w:sz w:val="20"/>
                <w:lang w:val="en-GB"/>
              </w:rPr>
              <w:t xml:space="preserve">CUSTOMER's </w:t>
            </w:r>
            <w:r w:rsidR="000E550A" w:rsidRPr="00C00782">
              <w:rPr>
                <w:rFonts w:ascii="Arial Narrow" w:hAnsi="Arial Narrow"/>
                <w:color w:val="000000"/>
                <w:sz w:val="20"/>
                <w:lang w:val="en-GB"/>
              </w:rPr>
              <w:t>request, all the cooperation and additional information and supplements required by the competent authorities during the permitting and approval procedure</w:t>
            </w:r>
            <w:r w:rsidR="00841488" w:rsidRPr="00C00782">
              <w:rPr>
                <w:rFonts w:ascii="Arial Narrow" w:hAnsi="Arial Narrow"/>
                <w:color w:val="000000"/>
                <w:sz w:val="20"/>
                <w:lang w:val="en-GB"/>
              </w:rPr>
              <w:t>.</w:t>
            </w:r>
          </w:p>
        </w:tc>
      </w:tr>
      <w:tr w:rsidR="002220B6" w:rsidRPr="00C00782" w14:paraId="390D5869" w14:textId="77777777" w:rsidTr="05AB4471">
        <w:tc>
          <w:tcPr>
            <w:tcW w:w="1418" w:type="dxa"/>
          </w:tcPr>
          <w:p w14:paraId="2AC7845A"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3B3FA656" w14:textId="68854E85"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SUPPLIER </w:t>
            </w:r>
            <w:r w:rsidR="005B65FE" w:rsidRPr="00C00782">
              <w:rPr>
                <w:rFonts w:ascii="Arial Narrow" w:hAnsi="Arial Narrow"/>
                <w:color w:val="000000"/>
                <w:sz w:val="20"/>
                <w:lang w:val="en-GB"/>
              </w:rPr>
              <w:t xml:space="preserve">shall, during the </w:t>
            </w:r>
            <w:r w:rsidR="00F803AA" w:rsidRPr="00C00782">
              <w:rPr>
                <w:rFonts w:ascii="Arial Narrow" w:hAnsi="Arial Narrow"/>
                <w:color w:val="000000"/>
                <w:sz w:val="20"/>
                <w:lang w:val="en-GB"/>
              </w:rPr>
              <w:t>TESTING OPERATION</w:t>
            </w:r>
            <w:r w:rsidR="005B65FE" w:rsidRPr="00C00782">
              <w:rPr>
                <w:rFonts w:ascii="Arial Narrow" w:hAnsi="Arial Narrow"/>
                <w:color w:val="000000"/>
                <w:sz w:val="20"/>
                <w:lang w:val="en-GB"/>
              </w:rPr>
              <w:t xml:space="preserve">, remedy all DEFECTS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5B65FE" w:rsidRPr="00C00782">
              <w:rPr>
                <w:rFonts w:ascii="Arial Narrow" w:hAnsi="Arial Narrow"/>
                <w:color w:val="000000"/>
                <w:sz w:val="20"/>
                <w:lang w:val="en-GB"/>
              </w:rPr>
              <w:t xml:space="preserve">discovered </w:t>
            </w:r>
            <w:r w:rsidR="004966A6" w:rsidRPr="00C00782">
              <w:rPr>
                <w:rFonts w:ascii="Arial Narrow" w:hAnsi="Arial Narrow"/>
                <w:color w:val="000000"/>
                <w:sz w:val="20"/>
                <w:lang w:val="en-GB"/>
              </w:rPr>
              <w:t>up to the P</w:t>
            </w:r>
            <w:r w:rsidR="00122E37" w:rsidRPr="00C00782">
              <w:rPr>
                <w:rFonts w:ascii="Arial Narrow" w:hAnsi="Arial Narrow"/>
                <w:color w:val="000000"/>
                <w:sz w:val="20"/>
                <w:lang w:val="en-GB"/>
              </w:rPr>
              <w:t>RELIMINARY ACCEPTANCE</w:t>
            </w:r>
            <w:r w:rsidR="005B65FE" w:rsidRPr="00C00782">
              <w:rPr>
                <w:rFonts w:ascii="Arial Narrow" w:hAnsi="Arial Narrow"/>
                <w:color w:val="000000"/>
                <w:sz w:val="20"/>
                <w:lang w:val="en-GB"/>
              </w:rPr>
              <w:t xml:space="preserve">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5B65FE" w:rsidRPr="00C00782">
              <w:rPr>
                <w:rFonts w:ascii="Arial Narrow" w:hAnsi="Arial Narrow"/>
                <w:color w:val="000000"/>
                <w:sz w:val="20"/>
                <w:lang w:val="en-GB"/>
              </w:rPr>
              <w:t xml:space="preserve">, except for minor defects not impeding the proper and safe operation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5B65FE"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SUPPLIER </w:t>
            </w:r>
            <w:r w:rsidR="005B65FE" w:rsidRPr="00C00782">
              <w:rPr>
                <w:rFonts w:ascii="Arial Narrow" w:hAnsi="Arial Narrow"/>
                <w:color w:val="000000"/>
                <w:sz w:val="20"/>
                <w:lang w:val="en-GB"/>
              </w:rPr>
              <w:t>shall remedy such minor DEFECTS</w:t>
            </w:r>
            <w:r w:rsidR="004966A6" w:rsidRPr="00C00782">
              <w:rPr>
                <w:rFonts w:ascii="Arial Narrow" w:hAnsi="Arial Narrow"/>
                <w:color w:val="000000"/>
                <w:sz w:val="20"/>
                <w:lang w:val="en-GB"/>
              </w:rPr>
              <w:t>,</w:t>
            </w:r>
            <w:r w:rsidR="005B65FE" w:rsidRPr="00C00782">
              <w:rPr>
                <w:rFonts w:ascii="Arial Narrow" w:hAnsi="Arial Narrow"/>
                <w:color w:val="000000"/>
                <w:sz w:val="20"/>
                <w:lang w:val="en-GB"/>
              </w:rPr>
              <w:t xml:space="preserve"> within a </w:t>
            </w:r>
            <w:r w:rsidR="004966A6" w:rsidRPr="00C00782">
              <w:rPr>
                <w:rFonts w:ascii="Arial Narrow" w:hAnsi="Arial Narrow"/>
                <w:color w:val="000000"/>
                <w:sz w:val="20"/>
                <w:lang w:val="en-GB"/>
              </w:rPr>
              <w:t xml:space="preserve">deadlines APPROVED by the CUSTOMER, </w:t>
            </w:r>
            <w:r w:rsidR="005B65FE" w:rsidRPr="00C00782">
              <w:rPr>
                <w:rFonts w:ascii="Arial Narrow" w:hAnsi="Arial Narrow"/>
                <w:color w:val="000000"/>
                <w:sz w:val="20"/>
                <w:lang w:val="en-GB"/>
              </w:rPr>
              <w:t xml:space="preserve">after the </w:t>
            </w:r>
            <w:r w:rsidR="00122E37" w:rsidRPr="00C00782">
              <w:rPr>
                <w:rFonts w:ascii="Arial Narrow" w:hAnsi="Arial Narrow"/>
                <w:color w:val="000000"/>
                <w:sz w:val="20"/>
                <w:lang w:val="en-GB"/>
              </w:rPr>
              <w:t>PRELIMINARY ACCEPTANCE</w:t>
            </w:r>
            <w:r w:rsidR="005B65FE" w:rsidRPr="00C00782">
              <w:rPr>
                <w:rFonts w:ascii="Arial Narrow" w:hAnsi="Arial Narrow"/>
                <w:color w:val="000000"/>
                <w:sz w:val="20"/>
                <w:lang w:val="en-GB"/>
              </w:rPr>
              <w:t xml:space="preserve"> OF </w:t>
            </w:r>
            <w:r w:rsidR="003F49D6" w:rsidRPr="00C00782">
              <w:rPr>
                <w:rFonts w:ascii="Arial Narrow" w:hAnsi="Arial Narrow"/>
                <w:color w:val="000000"/>
                <w:sz w:val="20"/>
                <w:lang w:val="en-GB"/>
              </w:rPr>
              <w:t>DELIVERY</w:t>
            </w:r>
            <w:r w:rsidR="005B65FE" w:rsidRPr="00C00782">
              <w:rPr>
                <w:rFonts w:ascii="Arial Narrow" w:hAnsi="Arial Narrow"/>
                <w:color w:val="000000"/>
                <w:sz w:val="20"/>
                <w:lang w:val="en-GB"/>
              </w:rPr>
              <w:t xml:space="preserve">. In the event that the </w:t>
            </w:r>
            <w:r w:rsidRPr="00C00782">
              <w:rPr>
                <w:rFonts w:ascii="Arial Narrow" w:hAnsi="Arial Narrow"/>
                <w:color w:val="000000"/>
                <w:sz w:val="20"/>
                <w:lang w:val="en-GB"/>
              </w:rPr>
              <w:t xml:space="preserve">SUPPLIER </w:t>
            </w:r>
            <w:r w:rsidR="005B65FE" w:rsidRPr="00C00782">
              <w:rPr>
                <w:rFonts w:ascii="Arial Narrow" w:hAnsi="Arial Narrow"/>
                <w:color w:val="000000"/>
                <w:sz w:val="20"/>
                <w:lang w:val="en-GB"/>
              </w:rPr>
              <w:t xml:space="preserve">fails to remove the DEFECTS within the agreed </w:t>
            </w:r>
            <w:r w:rsidR="004966A6" w:rsidRPr="00C00782">
              <w:rPr>
                <w:rFonts w:ascii="Arial Narrow" w:hAnsi="Arial Narrow"/>
                <w:color w:val="000000"/>
                <w:sz w:val="20"/>
                <w:lang w:val="en-GB"/>
              </w:rPr>
              <w:t>deadlines</w:t>
            </w:r>
            <w:r w:rsidR="005B65FE" w:rsidRPr="00C00782">
              <w:rPr>
                <w:rFonts w:ascii="Arial Narrow" w:hAnsi="Arial Narrow"/>
                <w:color w:val="000000"/>
                <w:sz w:val="20"/>
                <w:lang w:val="en-GB"/>
              </w:rPr>
              <w:t xml:space="preserve"> for reasons on its part, the </w:t>
            </w:r>
            <w:r w:rsidR="00F800D8" w:rsidRPr="00C00782">
              <w:rPr>
                <w:rFonts w:ascii="Arial Narrow" w:hAnsi="Arial Narrow"/>
                <w:color w:val="000000"/>
                <w:sz w:val="20"/>
                <w:lang w:val="en-GB"/>
              </w:rPr>
              <w:t xml:space="preserve">CUSTOMER </w:t>
            </w:r>
            <w:r w:rsidR="005B65FE" w:rsidRPr="00C00782">
              <w:rPr>
                <w:rFonts w:ascii="Arial Narrow" w:hAnsi="Arial Narrow"/>
                <w:color w:val="000000"/>
                <w:sz w:val="20"/>
                <w:lang w:val="en-GB"/>
              </w:rPr>
              <w:t xml:space="preserve">may remove such DEFECTS itself at the expense and risk of </w:t>
            </w:r>
            <w:r w:rsidRPr="00C00782">
              <w:rPr>
                <w:rFonts w:ascii="Arial Narrow" w:hAnsi="Arial Narrow"/>
                <w:color w:val="000000"/>
                <w:sz w:val="20"/>
                <w:lang w:val="en-GB"/>
              </w:rPr>
              <w:t>the SUPPLIER</w:t>
            </w:r>
            <w:r w:rsidR="005B65FE" w:rsidRPr="00C00782">
              <w:rPr>
                <w:rFonts w:ascii="Arial Narrow" w:hAnsi="Arial Narrow"/>
                <w:color w:val="000000"/>
                <w:sz w:val="20"/>
                <w:lang w:val="en-GB"/>
              </w:rPr>
              <w:t xml:space="preserve">; </w:t>
            </w:r>
            <w:r w:rsidR="00E20C7B">
              <w:rPr>
                <w:rFonts w:ascii="Arial Narrow" w:hAnsi="Arial Narrow"/>
                <w:color w:val="000000"/>
                <w:sz w:val="20"/>
                <w:lang w:val="en-GB"/>
              </w:rPr>
              <w:t xml:space="preserve">the CUSTOMER </w:t>
            </w:r>
            <w:r w:rsidR="005B65FE" w:rsidRPr="00C00782">
              <w:rPr>
                <w:rFonts w:ascii="Arial Narrow" w:hAnsi="Arial Narrow"/>
                <w:color w:val="000000"/>
                <w:sz w:val="20"/>
                <w:lang w:val="en-GB"/>
              </w:rPr>
              <w:t xml:space="preserve">shall be entitled to draw on the </w:t>
            </w:r>
            <w:r w:rsidR="0031365D" w:rsidRPr="00C00782">
              <w:rPr>
                <w:rFonts w:ascii="Arial Narrow" w:hAnsi="Arial Narrow"/>
                <w:color w:val="000000"/>
                <w:sz w:val="20"/>
                <w:lang w:val="en-GB"/>
              </w:rPr>
              <w:t>PERFORMANCE BOND</w:t>
            </w:r>
            <w:r w:rsidR="00DE4C60" w:rsidRPr="00C00782">
              <w:rPr>
                <w:rFonts w:ascii="Arial Narrow" w:hAnsi="Arial Narrow"/>
                <w:color w:val="000000"/>
                <w:sz w:val="20"/>
                <w:lang w:val="en-GB"/>
              </w:rPr>
              <w:t xml:space="preserve"> </w:t>
            </w:r>
            <w:r w:rsidR="005B65FE" w:rsidRPr="00C00782">
              <w:rPr>
                <w:rFonts w:ascii="Arial Narrow" w:hAnsi="Arial Narrow"/>
                <w:color w:val="000000"/>
                <w:sz w:val="20"/>
                <w:lang w:val="en-GB"/>
              </w:rPr>
              <w:t xml:space="preserve">pursuant to </w:t>
            </w:r>
            <w:r w:rsidR="00F53419" w:rsidRPr="00C00782">
              <w:rPr>
                <w:rFonts w:ascii="Arial Narrow" w:hAnsi="Arial Narrow"/>
                <w:b/>
                <w:bCs/>
                <w:color w:val="000000"/>
                <w:sz w:val="20"/>
                <w:u w:val="single"/>
                <w:lang w:val="en-GB"/>
              </w:rPr>
              <w:t xml:space="preserve">paragraph </w:t>
            </w:r>
            <w:r w:rsidR="00E20C7B">
              <w:rPr>
                <w:rFonts w:ascii="Arial Narrow" w:hAnsi="Arial Narrow"/>
                <w:b/>
                <w:color w:val="000000"/>
                <w:sz w:val="20"/>
                <w:u w:val="single"/>
                <w:lang w:val="en-GB"/>
              </w:rPr>
              <w:fldChar w:fldCharType="begin"/>
            </w:r>
            <w:r w:rsidR="00E20C7B">
              <w:rPr>
                <w:rFonts w:ascii="Arial Narrow" w:hAnsi="Arial Narrow"/>
                <w:b/>
                <w:bCs/>
                <w:color w:val="000000"/>
                <w:sz w:val="20"/>
                <w:u w:val="single"/>
                <w:lang w:val="en-GB"/>
              </w:rPr>
              <w:instrText xml:space="preserve"> REF _Ref138778490 \r \h </w:instrText>
            </w:r>
            <w:r w:rsidR="00E20C7B">
              <w:rPr>
                <w:rFonts w:ascii="Arial Narrow" w:hAnsi="Arial Narrow"/>
                <w:b/>
                <w:color w:val="000000"/>
                <w:sz w:val="20"/>
                <w:u w:val="single"/>
                <w:lang w:val="en-GB"/>
              </w:rPr>
            </w:r>
            <w:r w:rsidR="00E20C7B">
              <w:rPr>
                <w:rFonts w:ascii="Arial Narrow" w:hAnsi="Arial Narrow"/>
                <w:b/>
                <w:color w:val="000000"/>
                <w:sz w:val="20"/>
                <w:u w:val="single"/>
                <w:lang w:val="en-GB"/>
              </w:rPr>
              <w:fldChar w:fldCharType="separate"/>
            </w:r>
            <w:r w:rsidR="00AD04C6">
              <w:rPr>
                <w:rFonts w:ascii="Arial Narrow" w:hAnsi="Arial Narrow"/>
                <w:b/>
                <w:bCs/>
                <w:color w:val="000000"/>
                <w:sz w:val="20"/>
                <w:u w:val="single"/>
                <w:lang w:val="en-GB"/>
              </w:rPr>
              <w:t>27.2</w:t>
            </w:r>
            <w:r w:rsidR="00E20C7B">
              <w:rPr>
                <w:rFonts w:ascii="Arial Narrow" w:hAnsi="Arial Narrow"/>
                <w:b/>
                <w:color w:val="000000"/>
                <w:sz w:val="20"/>
                <w:u w:val="single"/>
                <w:lang w:val="en-GB"/>
              </w:rPr>
              <w:fldChar w:fldCharType="end"/>
            </w:r>
            <w:r w:rsidR="00E20C7B" w:rsidRPr="00E20C7B">
              <w:rPr>
                <w:rFonts w:ascii="Arial Narrow" w:hAnsi="Arial Narrow"/>
                <w:bCs/>
                <w:color w:val="000000"/>
                <w:sz w:val="20"/>
                <w:lang w:val="en-GB"/>
              </w:rPr>
              <w:t xml:space="preserve"> of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005B65FE" w:rsidRPr="00C00782">
              <w:rPr>
                <w:rFonts w:ascii="Arial Narrow" w:hAnsi="Arial Narrow"/>
                <w:color w:val="000000"/>
                <w:sz w:val="20"/>
                <w:lang w:val="en-GB"/>
              </w:rPr>
              <w:t>to cover the costs</w:t>
            </w:r>
            <w:r w:rsidR="00E20C7B">
              <w:rPr>
                <w:rFonts w:ascii="Arial Narrow" w:hAnsi="Arial Narrow"/>
                <w:color w:val="000000"/>
                <w:sz w:val="20"/>
                <w:lang w:val="en-GB"/>
              </w:rPr>
              <w:t xml:space="preserve"> should the SUPPLIER not pay the costs within 30 days of the request for payment being delivered</w:t>
            </w:r>
            <w:r w:rsidR="005B65FE" w:rsidRPr="00C00782">
              <w:rPr>
                <w:rFonts w:ascii="Arial Narrow" w:hAnsi="Arial Narrow"/>
                <w:color w:val="000000"/>
                <w:sz w:val="20"/>
                <w:lang w:val="en-GB"/>
              </w:rPr>
              <w:t>.</w:t>
            </w:r>
          </w:p>
        </w:tc>
      </w:tr>
      <w:tr w:rsidR="002220B6" w:rsidRPr="00C00782" w14:paraId="522ED4E4" w14:textId="77777777" w:rsidTr="05AB4471">
        <w:tc>
          <w:tcPr>
            <w:tcW w:w="1418" w:type="dxa"/>
          </w:tcPr>
          <w:p w14:paraId="50058FEE"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67B0F57C" w14:textId="77777777" w:rsidR="00E20C7B"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D87B38" w:rsidRPr="00C00782">
              <w:rPr>
                <w:rFonts w:ascii="Arial Narrow" w:hAnsi="Arial Narrow"/>
                <w:color w:val="000000"/>
                <w:sz w:val="20"/>
                <w:lang w:val="en-GB"/>
              </w:rPr>
              <w:t xml:space="preserve">shall carry out checks, inspections and tests during the </w:t>
            </w:r>
            <w:r w:rsidR="00F803AA" w:rsidRPr="00C00782">
              <w:rPr>
                <w:rFonts w:ascii="Arial Narrow" w:hAnsi="Arial Narrow"/>
                <w:color w:val="000000"/>
                <w:sz w:val="20"/>
                <w:lang w:val="en-GB"/>
              </w:rPr>
              <w:t>TESTING OPERATION</w:t>
            </w:r>
            <w:r w:rsidR="00D87B38" w:rsidRPr="00C00782">
              <w:rPr>
                <w:rFonts w:ascii="Arial Narrow" w:hAnsi="Arial Narrow"/>
                <w:color w:val="000000"/>
                <w:sz w:val="20"/>
                <w:lang w:val="en-GB"/>
              </w:rPr>
              <w:t xml:space="preserve"> according to the plan of </w:t>
            </w:r>
            <w:r w:rsidR="004966A6" w:rsidRPr="00C00782">
              <w:rPr>
                <w:rFonts w:ascii="Arial Narrow" w:hAnsi="Arial Narrow"/>
                <w:color w:val="000000"/>
                <w:sz w:val="20"/>
                <w:lang w:val="en-GB"/>
              </w:rPr>
              <w:t>controls</w:t>
            </w:r>
            <w:r w:rsidR="00D87B38" w:rsidRPr="00C00782">
              <w:rPr>
                <w:rFonts w:ascii="Arial Narrow" w:hAnsi="Arial Narrow"/>
                <w:color w:val="000000"/>
                <w:sz w:val="20"/>
                <w:lang w:val="en-GB"/>
              </w:rPr>
              <w:t xml:space="preserve">, inspections and tests </w:t>
            </w:r>
            <w:r w:rsidR="00C1454F" w:rsidRPr="00C00782">
              <w:rPr>
                <w:rFonts w:ascii="Arial Narrow" w:hAnsi="Arial Narrow"/>
                <w:color w:val="000000"/>
                <w:sz w:val="20"/>
                <w:lang w:val="en-GB"/>
              </w:rPr>
              <w:t xml:space="preserve">during the </w:t>
            </w:r>
            <w:r w:rsidR="00F803AA" w:rsidRPr="00C00782">
              <w:rPr>
                <w:rFonts w:ascii="Arial Narrow" w:hAnsi="Arial Narrow"/>
                <w:color w:val="000000"/>
                <w:sz w:val="20"/>
                <w:lang w:val="en-GB"/>
              </w:rPr>
              <w:t>TESTING OPERATION</w:t>
            </w:r>
            <w:r w:rsidR="00D87B38" w:rsidRPr="00C00782">
              <w:rPr>
                <w:rFonts w:ascii="Arial Narrow" w:hAnsi="Arial Narrow"/>
                <w:color w:val="000000"/>
                <w:sz w:val="20"/>
                <w:lang w:val="en-GB"/>
              </w:rPr>
              <w:t xml:space="preserve">, which shall be part of the </w:t>
            </w:r>
            <w:r w:rsidR="002D029B" w:rsidRPr="00C00782">
              <w:rPr>
                <w:rFonts w:ascii="Arial Narrow" w:hAnsi="Arial Narrow"/>
                <w:color w:val="000000"/>
                <w:sz w:val="20"/>
                <w:lang w:val="en-GB"/>
              </w:rPr>
              <w:t>QUALITY ASSURANCE PLAN</w:t>
            </w:r>
            <w:r w:rsidR="00CA2EE0" w:rsidRPr="00C00782">
              <w:rPr>
                <w:rFonts w:ascii="Arial Narrow" w:hAnsi="Arial Narrow"/>
                <w:color w:val="000000"/>
                <w:sz w:val="20"/>
                <w:lang w:val="en-GB"/>
              </w:rPr>
              <w:t xml:space="preserve">. </w:t>
            </w:r>
          </w:p>
          <w:p w14:paraId="18978233" w14:textId="77777777" w:rsidR="00E20C7B" w:rsidRDefault="00CA2EE0" w:rsidP="00E20C7B">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Furthermore, the SUPPLIER shall </w:t>
            </w:r>
            <w:r w:rsidR="002220B6" w:rsidRPr="00C00782">
              <w:rPr>
                <w:rFonts w:ascii="Arial Narrow" w:hAnsi="Arial Narrow"/>
                <w:color w:val="000000"/>
                <w:sz w:val="20"/>
                <w:lang w:val="en-GB"/>
              </w:rPr>
              <w:t>be obliged to carry out additional checks, inspections and tests during the TEST</w:t>
            </w:r>
            <w:r w:rsidR="004966A6" w:rsidRPr="00C00782">
              <w:rPr>
                <w:rFonts w:ascii="Arial Narrow" w:hAnsi="Arial Narrow"/>
                <w:color w:val="000000"/>
                <w:sz w:val="20"/>
                <w:lang w:val="en-GB"/>
              </w:rPr>
              <w:t>ING</w:t>
            </w:r>
            <w:r w:rsidR="002220B6" w:rsidRPr="00C00782">
              <w:rPr>
                <w:rFonts w:ascii="Arial Narrow" w:hAnsi="Arial Narrow"/>
                <w:color w:val="000000"/>
                <w:sz w:val="20"/>
                <w:lang w:val="en-GB"/>
              </w:rPr>
              <w:t xml:space="preserve"> OPERATION </w:t>
            </w:r>
            <w:r w:rsidR="00E20C7B">
              <w:rPr>
                <w:rFonts w:ascii="Arial Narrow" w:hAnsi="Arial Narrow"/>
                <w:color w:val="000000"/>
                <w:sz w:val="20"/>
                <w:lang w:val="en-GB"/>
              </w:rPr>
              <w:t>on the following terms and conditions:</w:t>
            </w:r>
          </w:p>
          <w:p w14:paraId="076A9920" w14:textId="77777777" w:rsidR="00E20C7B" w:rsidRPr="002E3C42" w:rsidRDefault="00E20C7B" w:rsidP="00427AF1">
            <w:pPr>
              <w:pStyle w:val="Zkladntext"/>
              <w:widowControl w:val="0"/>
              <w:numPr>
                <w:ilvl w:val="0"/>
                <w:numId w:val="32"/>
              </w:numPr>
              <w:spacing w:before="60" w:after="60"/>
              <w:jc w:val="both"/>
              <w:rPr>
                <w:rFonts w:ascii="Arial Narrow" w:hAnsi="Arial Narrow"/>
                <w:color w:val="000000"/>
                <w:sz w:val="20"/>
                <w:lang w:val="en-GB"/>
              </w:rPr>
            </w:pPr>
            <w:r w:rsidRPr="002E3C42">
              <w:rPr>
                <w:rFonts w:ascii="Arial Narrow" w:hAnsi="Arial Narrow"/>
                <w:color w:val="000000"/>
                <w:sz w:val="20"/>
                <w:lang w:val="en-GB"/>
              </w:rPr>
              <w:t xml:space="preserve">the CUSTOMER shall provide the SUPPLIER with the justification of the alleged </w:t>
            </w:r>
            <w:r>
              <w:rPr>
                <w:rFonts w:ascii="Arial Narrow" w:hAnsi="Arial Narrow"/>
                <w:color w:val="000000"/>
                <w:sz w:val="20"/>
                <w:lang w:val="en-GB"/>
              </w:rPr>
              <w:t>non-conformance</w:t>
            </w:r>
            <w:r w:rsidRPr="002E3C42">
              <w:rPr>
                <w:rFonts w:ascii="Arial Narrow" w:hAnsi="Arial Narrow"/>
                <w:color w:val="000000"/>
                <w:sz w:val="20"/>
                <w:lang w:val="en-GB"/>
              </w:rPr>
              <w:t xml:space="preserve"> </w:t>
            </w:r>
            <w:r>
              <w:rPr>
                <w:rFonts w:ascii="Arial Narrow" w:hAnsi="Arial Narrow"/>
                <w:color w:val="000000"/>
                <w:sz w:val="20"/>
                <w:lang w:val="en-GB"/>
              </w:rPr>
              <w:t xml:space="preserve">of </w:t>
            </w:r>
            <w:r w:rsidRPr="002E3C42">
              <w:rPr>
                <w:rFonts w:ascii="Arial Narrow" w:hAnsi="Arial Narrow"/>
                <w:color w:val="000000"/>
                <w:sz w:val="20"/>
                <w:lang w:val="en-GB"/>
              </w:rPr>
              <w:t xml:space="preserve">the DELIVERY </w:t>
            </w:r>
            <w:r>
              <w:rPr>
                <w:rFonts w:ascii="Arial Narrow" w:hAnsi="Arial Narrow"/>
                <w:color w:val="000000"/>
                <w:sz w:val="20"/>
                <w:lang w:val="en-GB"/>
              </w:rPr>
              <w:t>with</w:t>
            </w:r>
            <w:r w:rsidRPr="002E3C42">
              <w:rPr>
                <w:rFonts w:ascii="Arial Narrow" w:hAnsi="Arial Narrow"/>
                <w:color w:val="000000"/>
                <w:sz w:val="20"/>
                <w:lang w:val="en-GB"/>
              </w:rPr>
              <w:t xml:space="preserve"> the AGREEMENT and propose what additional control, inspection or test shall be performed;</w:t>
            </w:r>
          </w:p>
          <w:p w14:paraId="1F8115C0" w14:textId="77777777" w:rsidR="00E20C7B" w:rsidRDefault="00E20C7B" w:rsidP="00427AF1">
            <w:pPr>
              <w:pStyle w:val="Zkladntext"/>
              <w:widowControl w:val="0"/>
              <w:numPr>
                <w:ilvl w:val="0"/>
                <w:numId w:val="32"/>
              </w:numPr>
              <w:spacing w:before="60" w:after="60"/>
              <w:jc w:val="both"/>
              <w:rPr>
                <w:rFonts w:ascii="Arial Narrow" w:hAnsi="Arial Narrow"/>
                <w:color w:val="000000"/>
                <w:sz w:val="20"/>
                <w:lang w:val="en-GB"/>
              </w:rPr>
            </w:pPr>
            <w:r w:rsidRPr="002E3C42">
              <w:rPr>
                <w:rFonts w:ascii="Arial Narrow" w:hAnsi="Arial Narrow"/>
                <w:color w:val="000000"/>
                <w:sz w:val="20"/>
                <w:lang w:val="en-GB"/>
              </w:rPr>
              <w:t xml:space="preserve">the SUPPLIER is entitled to refuse the CUSTOMER’s proposal in case that other control, inspection or test proving </w:t>
            </w:r>
            <w:r>
              <w:rPr>
                <w:rFonts w:ascii="Arial Narrow" w:hAnsi="Arial Narrow"/>
                <w:color w:val="000000"/>
                <w:sz w:val="20"/>
                <w:lang w:val="en-GB"/>
              </w:rPr>
              <w:t>conformance</w:t>
            </w:r>
            <w:r w:rsidRPr="002E3C42">
              <w:rPr>
                <w:rFonts w:ascii="Arial Narrow" w:hAnsi="Arial Narrow"/>
                <w:color w:val="000000"/>
                <w:sz w:val="20"/>
                <w:lang w:val="en-GB"/>
              </w:rPr>
              <w:t xml:space="preserve"> of the DELIVERY with the AGREEMENT in respect raised by the CUSTOMER was performed in pursuance of the CHIEF ASSEMBLY; </w:t>
            </w:r>
          </w:p>
          <w:p w14:paraId="362C3846" w14:textId="046C8DDB" w:rsidR="00E20C7B" w:rsidRPr="002E3C42" w:rsidRDefault="00E20C7B" w:rsidP="00427AF1">
            <w:pPr>
              <w:pStyle w:val="Zkladntext"/>
              <w:widowControl w:val="0"/>
              <w:numPr>
                <w:ilvl w:val="0"/>
                <w:numId w:val="32"/>
              </w:numPr>
              <w:spacing w:before="60" w:after="60"/>
              <w:jc w:val="both"/>
              <w:rPr>
                <w:rFonts w:ascii="Arial Narrow" w:hAnsi="Arial Narrow"/>
                <w:color w:val="000000"/>
                <w:sz w:val="20"/>
                <w:lang w:val="en-GB"/>
              </w:rPr>
            </w:pPr>
            <w:r w:rsidRPr="002E3C42">
              <w:rPr>
                <w:rFonts w:ascii="Arial Narrow" w:hAnsi="Arial Narrow"/>
                <w:color w:val="000000"/>
                <w:sz w:val="20"/>
                <w:lang w:val="en-GB"/>
              </w:rPr>
              <w:t xml:space="preserve">the additional control, inspection or test may not be performed without the mutual agreement of both parties, if the agreement is not reached within 30 days, the rules of </w:t>
            </w:r>
            <w:r w:rsidRPr="002E3C42">
              <w:rPr>
                <w:rFonts w:ascii="Arial Narrow" w:hAnsi="Arial Narrow"/>
                <w:b/>
                <w:bCs/>
                <w:color w:val="000000"/>
                <w:sz w:val="20"/>
                <w:u w:val="single"/>
                <w:lang w:val="en-GB"/>
              </w:rPr>
              <w:fldChar w:fldCharType="begin"/>
            </w:r>
            <w:r w:rsidRPr="002E3C42">
              <w:rPr>
                <w:rFonts w:ascii="Arial Narrow" w:hAnsi="Arial Narrow"/>
                <w:b/>
                <w:bCs/>
                <w:color w:val="000000"/>
                <w:sz w:val="20"/>
                <w:u w:val="single"/>
                <w:lang w:val="en-GB"/>
              </w:rPr>
              <w:instrText xml:space="preserve"> REF _Ref138772604 \r \h  \* MERGEFORMAT </w:instrText>
            </w:r>
            <w:r w:rsidRPr="002E3C42">
              <w:rPr>
                <w:rFonts w:ascii="Arial Narrow" w:hAnsi="Arial Narrow"/>
                <w:b/>
                <w:bCs/>
                <w:color w:val="000000"/>
                <w:sz w:val="20"/>
                <w:u w:val="single"/>
                <w:lang w:val="en-GB"/>
              </w:rPr>
            </w:r>
            <w:r w:rsidRPr="002E3C42">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Article 34</w:t>
            </w:r>
            <w:r w:rsidRPr="002E3C42">
              <w:rPr>
                <w:rFonts w:ascii="Arial Narrow" w:hAnsi="Arial Narrow"/>
                <w:b/>
                <w:bCs/>
                <w:color w:val="000000"/>
                <w:sz w:val="20"/>
                <w:u w:val="single"/>
                <w:lang w:val="en-GB"/>
              </w:rPr>
              <w:fldChar w:fldCharType="end"/>
            </w:r>
            <w:r w:rsidRPr="002E3C42">
              <w:rPr>
                <w:rFonts w:ascii="Arial Narrow" w:hAnsi="Arial Narrow"/>
                <w:color w:val="000000"/>
                <w:sz w:val="20"/>
                <w:lang w:val="en-GB"/>
              </w:rPr>
              <w:t xml:space="preserve"> of the AGREEMENT shall be applied. </w:t>
            </w:r>
          </w:p>
          <w:p w14:paraId="59DEB00B" w14:textId="17F756D4" w:rsidR="00E20C7B" w:rsidRDefault="002220B6">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If these </w:t>
            </w:r>
            <w:r w:rsidR="00E20C7B">
              <w:rPr>
                <w:rFonts w:ascii="Arial Narrow" w:hAnsi="Arial Narrow"/>
                <w:color w:val="000000"/>
                <w:sz w:val="20"/>
                <w:lang w:val="en-GB"/>
              </w:rPr>
              <w:t xml:space="preserve">performed </w:t>
            </w:r>
            <w:r w:rsidRPr="00C00782">
              <w:rPr>
                <w:rFonts w:ascii="Arial Narrow" w:hAnsi="Arial Narrow"/>
                <w:color w:val="000000"/>
                <w:sz w:val="20"/>
                <w:lang w:val="en-GB"/>
              </w:rPr>
              <w:t xml:space="preserve">additional checks, inspections and/or tests do not reveal any DEFECTS, the </w:t>
            </w:r>
            <w:r w:rsidR="00F800D8" w:rsidRPr="00C00782">
              <w:rPr>
                <w:rFonts w:ascii="Arial Narrow" w:hAnsi="Arial Narrow"/>
                <w:color w:val="000000"/>
                <w:sz w:val="20"/>
                <w:lang w:val="en-GB"/>
              </w:rPr>
              <w:t xml:space="preserve">CUSTOMER </w:t>
            </w:r>
            <w:r w:rsidRPr="00C00782">
              <w:rPr>
                <w:rFonts w:ascii="Arial Narrow" w:hAnsi="Arial Narrow"/>
                <w:color w:val="000000"/>
                <w:sz w:val="20"/>
                <w:lang w:val="en-GB"/>
              </w:rPr>
              <w:t xml:space="preserve">shall bear the related costs. Otherwise, the SUPPLIER shall bear the costs. </w:t>
            </w:r>
          </w:p>
          <w:p w14:paraId="13DD0B89" w14:textId="5D63D491" w:rsidR="0048787F" w:rsidRPr="00C00782" w:rsidRDefault="00D87B38">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Likewise, the SUPPLIER shall be obliged to carry out any </w:t>
            </w:r>
            <w:r w:rsidR="00037E5C" w:rsidRPr="00C00782">
              <w:rPr>
                <w:rFonts w:ascii="Arial Narrow" w:hAnsi="Arial Narrow"/>
                <w:color w:val="000000"/>
                <w:sz w:val="20"/>
                <w:lang w:val="en-GB"/>
              </w:rPr>
              <w:t xml:space="preserve">INDIVIDUAL </w:t>
            </w:r>
            <w:r w:rsidRPr="00C00782">
              <w:rPr>
                <w:rFonts w:ascii="Arial Narrow" w:hAnsi="Arial Narrow"/>
                <w:color w:val="000000"/>
                <w:sz w:val="20"/>
                <w:lang w:val="en-GB"/>
              </w:rPr>
              <w:t xml:space="preserve">and COMPREHENSIVE TESTS during the </w:t>
            </w:r>
            <w:r w:rsidR="00F803AA" w:rsidRPr="00C00782">
              <w:rPr>
                <w:rFonts w:ascii="Arial Narrow" w:hAnsi="Arial Narrow"/>
                <w:color w:val="000000"/>
                <w:sz w:val="20"/>
                <w:lang w:val="en-GB"/>
              </w:rPr>
              <w:t>TESTING OPERATION</w:t>
            </w:r>
            <w:r w:rsidRPr="00C00782">
              <w:rPr>
                <w:rFonts w:ascii="Arial Narrow" w:hAnsi="Arial Narrow"/>
                <w:color w:val="000000"/>
                <w:sz w:val="20"/>
                <w:lang w:val="en-GB"/>
              </w:rPr>
              <w:t xml:space="preserve">, the performance of which was not necessary for the commencement of the </w:t>
            </w:r>
            <w:r w:rsidR="00F803AA" w:rsidRPr="00C00782">
              <w:rPr>
                <w:rFonts w:ascii="Arial Narrow" w:hAnsi="Arial Narrow"/>
                <w:color w:val="000000"/>
                <w:sz w:val="20"/>
                <w:lang w:val="en-GB"/>
              </w:rPr>
              <w:t>TESTING OPERATION</w:t>
            </w:r>
            <w:r w:rsidRPr="00C00782">
              <w:rPr>
                <w:rFonts w:ascii="Arial Narrow" w:hAnsi="Arial Narrow"/>
                <w:color w:val="000000"/>
                <w:sz w:val="20"/>
                <w:lang w:val="en-GB"/>
              </w:rPr>
              <w:t xml:space="preserve"> and which </w:t>
            </w:r>
            <w:r w:rsidR="00F800D8" w:rsidRPr="00C00782">
              <w:rPr>
                <w:rFonts w:ascii="Arial Narrow" w:hAnsi="Arial Narrow"/>
                <w:color w:val="000000"/>
                <w:sz w:val="20"/>
                <w:lang w:val="en-GB"/>
              </w:rPr>
              <w:t xml:space="preserve">the CUSTOMER </w:t>
            </w:r>
            <w:r w:rsidR="004966A6" w:rsidRPr="00C00782">
              <w:rPr>
                <w:rFonts w:ascii="Arial Narrow" w:hAnsi="Arial Narrow"/>
                <w:color w:val="000000"/>
                <w:sz w:val="20"/>
                <w:lang w:val="en-GB"/>
              </w:rPr>
              <w:t>APPROVED</w:t>
            </w:r>
            <w:r w:rsidRPr="00C00782">
              <w:rPr>
                <w:rFonts w:ascii="Arial Narrow" w:hAnsi="Arial Narrow"/>
                <w:color w:val="000000"/>
                <w:sz w:val="20"/>
                <w:lang w:val="en-GB"/>
              </w:rPr>
              <w:t xml:space="preserve"> to </w:t>
            </w:r>
            <w:r w:rsidR="004966A6" w:rsidRPr="00C00782">
              <w:rPr>
                <w:rFonts w:ascii="Arial Narrow" w:hAnsi="Arial Narrow"/>
                <w:color w:val="000000"/>
                <w:sz w:val="20"/>
                <w:lang w:val="en-GB"/>
              </w:rPr>
              <w:t xml:space="preserve">be </w:t>
            </w:r>
            <w:r w:rsidRPr="00C00782">
              <w:rPr>
                <w:rFonts w:ascii="Arial Narrow" w:hAnsi="Arial Narrow"/>
                <w:color w:val="000000"/>
                <w:sz w:val="20"/>
                <w:lang w:val="en-GB"/>
              </w:rPr>
              <w:t>carr</w:t>
            </w:r>
            <w:r w:rsidR="004966A6" w:rsidRPr="00C00782">
              <w:rPr>
                <w:rFonts w:ascii="Arial Narrow" w:hAnsi="Arial Narrow"/>
                <w:color w:val="000000"/>
                <w:sz w:val="20"/>
                <w:lang w:val="en-GB"/>
              </w:rPr>
              <w:t>ied</w:t>
            </w:r>
            <w:r w:rsidRPr="00C00782">
              <w:rPr>
                <w:rFonts w:ascii="Arial Narrow" w:hAnsi="Arial Narrow"/>
                <w:color w:val="000000"/>
                <w:sz w:val="20"/>
                <w:lang w:val="en-GB"/>
              </w:rPr>
              <w:t xml:space="preserve"> out during the </w:t>
            </w:r>
            <w:r w:rsidR="00F803AA" w:rsidRPr="00C00782">
              <w:rPr>
                <w:rFonts w:ascii="Arial Narrow" w:hAnsi="Arial Narrow"/>
                <w:color w:val="000000"/>
                <w:sz w:val="20"/>
                <w:lang w:val="en-GB"/>
              </w:rPr>
              <w:t>TESTING OPERATION</w:t>
            </w:r>
            <w:r w:rsidRPr="00C00782">
              <w:rPr>
                <w:rFonts w:ascii="Arial Narrow" w:hAnsi="Arial Narrow"/>
                <w:color w:val="000000"/>
                <w:sz w:val="20"/>
                <w:lang w:val="en-GB"/>
              </w:rPr>
              <w:t>.</w:t>
            </w:r>
          </w:p>
        </w:tc>
      </w:tr>
      <w:tr w:rsidR="002220B6" w:rsidRPr="00C00782" w14:paraId="60280F15" w14:textId="77777777" w:rsidTr="05AB4471">
        <w:tc>
          <w:tcPr>
            <w:tcW w:w="1418" w:type="dxa"/>
          </w:tcPr>
          <w:p w14:paraId="69AA06CB"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22103587" w14:textId="126FAD11" w:rsidR="0048787F" w:rsidRPr="00C00782" w:rsidRDefault="00F803AA">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TESTING OPERATION is </w:t>
            </w:r>
            <w:r w:rsidR="00AE053D" w:rsidRPr="00C00782">
              <w:rPr>
                <w:rFonts w:ascii="Arial Narrow" w:hAnsi="Arial Narrow"/>
                <w:color w:val="000000"/>
                <w:sz w:val="20"/>
                <w:lang w:val="en-GB"/>
              </w:rPr>
              <w:t>completed</w:t>
            </w:r>
            <w:r w:rsidRPr="00C00782">
              <w:rPr>
                <w:rFonts w:ascii="Arial Narrow" w:hAnsi="Arial Narrow"/>
                <w:color w:val="000000"/>
                <w:sz w:val="20"/>
                <w:lang w:val="en-GB"/>
              </w:rPr>
              <w:t xml:space="preserve"> by the </w:t>
            </w:r>
            <w:r w:rsidR="004966A6" w:rsidRPr="00C00782">
              <w:rPr>
                <w:rFonts w:ascii="Arial Narrow" w:hAnsi="Arial Narrow"/>
                <w:color w:val="000000"/>
                <w:sz w:val="20"/>
                <w:lang w:val="en-GB"/>
              </w:rPr>
              <w:t xml:space="preserve">PRELIMINARY ACCEPTANCE </w:t>
            </w:r>
            <w:r w:rsidRPr="00C00782">
              <w:rPr>
                <w:rFonts w:ascii="Arial Narrow" w:hAnsi="Arial Narrow"/>
                <w:color w:val="000000"/>
                <w:sz w:val="20"/>
                <w:lang w:val="en-GB"/>
              </w:rPr>
              <w:t xml:space="preserve">OF </w:t>
            </w:r>
            <w:r w:rsidR="00A62474" w:rsidRPr="00C00782">
              <w:rPr>
                <w:rFonts w:ascii="Arial Narrow" w:hAnsi="Arial Narrow"/>
                <w:color w:val="000000"/>
                <w:sz w:val="20"/>
                <w:lang w:val="en-GB"/>
              </w:rPr>
              <w:t>DELIVERY</w:t>
            </w:r>
            <w:r w:rsidR="004966A6" w:rsidRPr="00C00782">
              <w:rPr>
                <w:rFonts w:ascii="Arial Narrow" w:hAnsi="Arial Narrow"/>
                <w:color w:val="000000"/>
                <w:sz w:val="20"/>
                <w:lang w:val="en-GB"/>
              </w:rPr>
              <w:t xml:space="preserve">. </w:t>
            </w:r>
            <w:r w:rsidR="00A62474" w:rsidRPr="00C00782">
              <w:rPr>
                <w:rFonts w:ascii="Arial Narrow" w:hAnsi="Arial Narrow"/>
                <w:color w:val="000000"/>
                <w:sz w:val="20"/>
                <w:lang w:val="en-GB"/>
              </w:rPr>
              <w:t xml:space="preserve"> </w:t>
            </w:r>
            <w:r w:rsidR="004966A6" w:rsidRPr="00C00782">
              <w:rPr>
                <w:rFonts w:ascii="Arial Narrow" w:hAnsi="Arial Narrow"/>
                <w:color w:val="000000"/>
                <w:sz w:val="20"/>
                <w:lang w:val="en-GB"/>
              </w:rPr>
              <w:t>Any</w:t>
            </w:r>
            <w:r w:rsidR="00551C4E" w:rsidRPr="00C00782">
              <w:rPr>
                <w:rFonts w:ascii="Arial Narrow" w:hAnsi="Arial Narrow"/>
                <w:color w:val="000000"/>
                <w:sz w:val="20"/>
                <w:lang w:val="en-GB"/>
              </w:rPr>
              <w:t xml:space="preserve"> </w:t>
            </w:r>
            <w:r w:rsidR="002D6B5B" w:rsidRPr="00C00782">
              <w:rPr>
                <w:rFonts w:ascii="Arial Narrow" w:hAnsi="Arial Narrow"/>
                <w:i/>
                <w:color w:val="000000"/>
                <w:sz w:val="20"/>
                <w:u w:val="single"/>
                <w:lang w:val="en-GB"/>
              </w:rPr>
              <w:t xml:space="preserve">trial operation </w:t>
            </w:r>
            <w:r w:rsidR="00AB4B2D" w:rsidRPr="00C00782">
              <w:rPr>
                <w:rFonts w:ascii="Arial Narrow" w:hAnsi="Arial Narrow"/>
                <w:i/>
                <w:color w:val="000000"/>
                <w:sz w:val="20"/>
                <w:u w:val="single"/>
                <w:lang w:val="en-GB"/>
              </w:rPr>
              <w:t>according to the building permit</w:t>
            </w:r>
            <w:r w:rsidR="004966A6" w:rsidRPr="00C00782">
              <w:rPr>
                <w:rFonts w:ascii="Arial Narrow" w:hAnsi="Arial Narrow"/>
                <w:iCs/>
                <w:color w:val="000000"/>
                <w:sz w:val="20"/>
                <w:lang w:val="en-GB"/>
              </w:rPr>
              <w:t xml:space="preserve"> </w:t>
            </w:r>
            <w:r w:rsidR="004966A6" w:rsidRPr="00C00782">
              <w:rPr>
                <w:rFonts w:ascii="Arial Narrow" w:hAnsi="Arial Narrow"/>
                <w:color w:val="000000"/>
                <w:sz w:val="20"/>
                <w:lang w:val="en-GB"/>
              </w:rPr>
              <w:t xml:space="preserve">shall be completed by the </w:t>
            </w:r>
            <w:r w:rsidR="002D6B5B" w:rsidRPr="00C00782">
              <w:rPr>
                <w:rFonts w:ascii="Arial Narrow" w:hAnsi="Arial Narrow"/>
                <w:color w:val="000000"/>
                <w:sz w:val="20"/>
                <w:lang w:val="en-GB"/>
              </w:rPr>
              <w:t xml:space="preserve">issuance of the </w:t>
            </w:r>
            <w:r w:rsidR="007D6E23" w:rsidRPr="00C00782">
              <w:rPr>
                <w:rFonts w:ascii="Arial Narrow" w:hAnsi="Arial Narrow"/>
                <w:color w:val="000000"/>
                <w:sz w:val="20"/>
                <w:lang w:val="en-GB"/>
              </w:rPr>
              <w:t xml:space="preserve">completion consent (in Czech: </w:t>
            </w:r>
            <w:r w:rsidR="007D6E23" w:rsidRPr="00C00782">
              <w:rPr>
                <w:rFonts w:ascii="Arial Narrow" w:hAnsi="Arial Narrow"/>
                <w:i/>
                <w:iCs/>
                <w:color w:val="000000"/>
                <w:sz w:val="20"/>
                <w:lang w:val="en-GB"/>
              </w:rPr>
              <w:t xml:space="preserve">kolaudační souhlas) </w:t>
            </w:r>
            <w:r w:rsidR="007D6E23" w:rsidRPr="00C00782">
              <w:rPr>
                <w:rFonts w:ascii="Arial Narrow" w:hAnsi="Arial Narrow"/>
                <w:color w:val="000000"/>
                <w:sz w:val="20"/>
                <w:lang w:val="en-GB"/>
              </w:rPr>
              <w:t xml:space="preserve">procured by the </w:t>
            </w:r>
            <w:r w:rsidR="00F800D8" w:rsidRPr="00C00782">
              <w:rPr>
                <w:rFonts w:ascii="Arial Narrow" w:hAnsi="Arial Narrow"/>
                <w:color w:val="000000"/>
                <w:sz w:val="20"/>
                <w:lang w:val="en-GB"/>
              </w:rPr>
              <w:t>CUSTOMER</w:t>
            </w:r>
            <w:r w:rsidRPr="00C00782">
              <w:rPr>
                <w:rFonts w:ascii="Arial Narrow" w:hAnsi="Arial Narrow"/>
                <w:color w:val="000000"/>
                <w:sz w:val="20"/>
                <w:lang w:val="en-GB"/>
              </w:rPr>
              <w:t>.</w:t>
            </w:r>
          </w:p>
        </w:tc>
      </w:tr>
      <w:tr w:rsidR="00352E7A" w:rsidRPr="00C00782" w14:paraId="4181BE2F" w14:textId="77777777" w:rsidTr="05AB4471">
        <w:tc>
          <w:tcPr>
            <w:tcW w:w="1418" w:type="dxa"/>
          </w:tcPr>
          <w:p w14:paraId="7BD77324" w14:textId="77777777" w:rsidR="00352E7A" w:rsidRPr="00C00782" w:rsidRDefault="00352E7A" w:rsidP="006C1D4E">
            <w:pPr>
              <w:pStyle w:val="Nadpis3"/>
              <w:widowControl w:val="0"/>
              <w:spacing w:before="60" w:after="60"/>
              <w:jc w:val="both"/>
              <w:rPr>
                <w:rFonts w:ascii="Arial Narrow" w:hAnsi="Arial Narrow"/>
                <w:color w:val="000000"/>
                <w:sz w:val="20"/>
                <w:lang w:val="en-GB" w:eastAsia="cs-CZ"/>
              </w:rPr>
            </w:pPr>
          </w:p>
        </w:tc>
        <w:tc>
          <w:tcPr>
            <w:tcW w:w="8363" w:type="dxa"/>
          </w:tcPr>
          <w:p w14:paraId="62E23CB4" w14:textId="0F60D1A6"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C00782">
              <w:rPr>
                <w:rFonts w:ascii="Arial Narrow" w:hAnsi="Arial Narrow"/>
                <w:color w:val="000000"/>
                <w:sz w:val="20"/>
                <w:lang w:val="en-GB"/>
              </w:rPr>
              <w:t xml:space="preserve">The minimum length of the </w:t>
            </w:r>
            <w:r w:rsidR="00F803AA" w:rsidRPr="00C00782">
              <w:rPr>
                <w:rFonts w:ascii="Arial Narrow" w:hAnsi="Arial Narrow"/>
                <w:color w:val="000000"/>
                <w:sz w:val="20"/>
                <w:lang w:val="en-GB"/>
              </w:rPr>
              <w:t>TESTING OPERATION</w:t>
            </w:r>
            <w:r w:rsidRPr="00C00782">
              <w:rPr>
                <w:rFonts w:ascii="Arial Narrow" w:hAnsi="Arial Narrow"/>
                <w:color w:val="000000"/>
                <w:sz w:val="20"/>
                <w:lang w:val="en-GB"/>
              </w:rPr>
              <w:t xml:space="preserve"> shall be determined </w:t>
            </w:r>
            <w:r w:rsidR="002D6B5B" w:rsidRPr="00C00782">
              <w:rPr>
                <w:rFonts w:ascii="Arial Narrow" w:hAnsi="Arial Narrow"/>
                <w:color w:val="000000"/>
                <w:sz w:val="20"/>
                <w:lang w:val="en-GB"/>
              </w:rPr>
              <w:t xml:space="preserve">in the </w:t>
            </w:r>
            <w:r w:rsidR="00F803AA" w:rsidRPr="00C00782">
              <w:rPr>
                <w:rFonts w:ascii="Arial Narrow" w:hAnsi="Arial Narrow"/>
                <w:color w:val="000000"/>
                <w:sz w:val="20"/>
                <w:lang w:val="en-GB"/>
              </w:rPr>
              <w:t>TESTING OPERATION</w:t>
            </w:r>
            <w:r w:rsidR="002D6B5B" w:rsidRPr="00C00782">
              <w:rPr>
                <w:rFonts w:ascii="Arial Narrow" w:hAnsi="Arial Narrow"/>
                <w:color w:val="000000"/>
                <w:sz w:val="20"/>
                <w:lang w:val="en-GB"/>
              </w:rPr>
              <w:t xml:space="preserve"> </w:t>
            </w:r>
            <w:r w:rsidR="007D6E23" w:rsidRPr="00C00782">
              <w:rPr>
                <w:rFonts w:ascii="Arial Narrow" w:hAnsi="Arial Narrow"/>
                <w:color w:val="000000"/>
                <w:sz w:val="20"/>
                <w:lang w:val="en-GB"/>
              </w:rPr>
              <w:t>Plan a</w:t>
            </w:r>
            <w:r w:rsidR="002D6B5B" w:rsidRPr="00C00782">
              <w:rPr>
                <w:rFonts w:ascii="Arial Narrow" w:hAnsi="Arial Narrow"/>
                <w:color w:val="000000"/>
                <w:sz w:val="20"/>
                <w:lang w:val="en-GB"/>
              </w:rPr>
              <w:t xml:space="preserve">nd the minimum length of </w:t>
            </w:r>
            <w:r w:rsidR="0021634D" w:rsidRPr="00C00782">
              <w:rPr>
                <w:rFonts w:ascii="Arial Narrow" w:hAnsi="Arial Narrow"/>
                <w:color w:val="000000"/>
                <w:sz w:val="20"/>
                <w:lang w:val="en-GB"/>
              </w:rPr>
              <w:t xml:space="preserve">any </w:t>
            </w:r>
            <w:r w:rsidR="002D6B5B" w:rsidRPr="00C00782">
              <w:rPr>
                <w:rFonts w:ascii="Arial Narrow" w:hAnsi="Arial Narrow"/>
                <w:i/>
                <w:color w:val="000000"/>
                <w:sz w:val="20"/>
                <w:u w:val="single"/>
                <w:lang w:val="en-GB"/>
              </w:rPr>
              <w:t xml:space="preserve">test operation </w:t>
            </w:r>
            <w:r w:rsidR="00AB4B2D" w:rsidRPr="00C00782">
              <w:rPr>
                <w:rFonts w:ascii="Arial Narrow" w:hAnsi="Arial Narrow"/>
                <w:i/>
                <w:color w:val="000000"/>
                <w:sz w:val="20"/>
                <w:u w:val="single"/>
                <w:lang w:val="en-GB"/>
              </w:rPr>
              <w:t xml:space="preserve">under the building permit </w:t>
            </w:r>
            <w:r w:rsidR="00551C4E" w:rsidRPr="00C00782">
              <w:rPr>
                <w:rFonts w:ascii="Arial Narrow" w:hAnsi="Arial Narrow"/>
                <w:color w:val="000000"/>
                <w:sz w:val="20"/>
                <w:lang w:val="en-GB"/>
              </w:rPr>
              <w:t xml:space="preserve">shall be </w:t>
            </w:r>
            <w:r w:rsidR="002D6B5B" w:rsidRPr="00C00782">
              <w:rPr>
                <w:rFonts w:ascii="Arial Narrow" w:hAnsi="Arial Narrow"/>
                <w:color w:val="000000"/>
                <w:sz w:val="20"/>
                <w:lang w:val="en-GB"/>
              </w:rPr>
              <w:t xml:space="preserve">determined </w:t>
            </w:r>
            <w:r w:rsidRPr="00C00782">
              <w:rPr>
                <w:rFonts w:ascii="Arial Narrow" w:hAnsi="Arial Narrow"/>
                <w:color w:val="000000"/>
                <w:sz w:val="20"/>
                <w:lang w:val="en-GB"/>
              </w:rPr>
              <w:t xml:space="preserve">in the building permit procured by </w:t>
            </w:r>
            <w:r w:rsidR="00F800D8"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pursuant to </w:t>
            </w:r>
            <w:r w:rsidR="00F53419" w:rsidRPr="00C00782">
              <w:rPr>
                <w:rFonts w:ascii="Arial Narrow" w:hAnsi="Arial Narrow"/>
                <w:b/>
                <w:bCs/>
                <w:color w:val="000000"/>
                <w:sz w:val="20"/>
                <w:u w:val="single"/>
                <w:lang w:val="en-GB"/>
              </w:rPr>
              <w:t xml:space="preserve">paragraph </w:t>
            </w:r>
            <w:r w:rsidR="00E20C7B">
              <w:rPr>
                <w:rFonts w:ascii="Arial Narrow" w:hAnsi="Arial Narrow"/>
                <w:b/>
                <w:color w:val="000000"/>
                <w:sz w:val="20"/>
                <w:u w:val="single"/>
                <w:lang w:val="en-GB"/>
              </w:rPr>
              <w:fldChar w:fldCharType="begin"/>
            </w:r>
            <w:r w:rsidR="00E20C7B">
              <w:rPr>
                <w:rFonts w:ascii="Arial Narrow" w:hAnsi="Arial Narrow"/>
                <w:b/>
                <w:bCs/>
                <w:color w:val="000000"/>
                <w:sz w:val="20"/>
                <w:u w:val="single"/>
                <w:lang w:val="en-GB"/>
              </w:rPr>
              <w:instrText xml:space="preserve"> REF _Ref138778690 \r \h </w:instrText>
            </w:r>
            <w:r w:rsidR="00E20C7B">
              <w:rPr>
                <w:rFonts w:ascii="Arial Narrow" w:hAnsi="Arial Narrow"/>
                <w:b/>
                <w:color w:val="000000"/>
                <w:sz w:val="20"/>
                <w:u w:val="single"/>
                <w:lang w:val="en-GB"/>
              </w:rPr>
            </w:r>
            <w:r w:rsidR="00E20C7B">
              <w:rPr>
                <w:rFonts w:ascii="Arial Narrow" w:hAnsi="Arial Narrow"/>
                <w:b/>
                <w:color w:val="000000"/>
                <w:sz w:val="20"/>
                <w:u w:val="single"/>
                <w:lang w:val="en-GB"/>
              </w:rPr>
              <w:fldChar w:fldCharType="separate"/>
            </w:r>
            <w:r w:rsidR="00AD04C6">
              <w:rPr>
                <w:rFonts w:ascii="Arial Narrow" w:hAnsi="Arial Narrow"/>
                <w:b/>
                <w:bCs/>
                <w:color w:val="000000"/>
                <w:sz w:val="20"/>
                <w:u w:val="single"/>
                <w:lang w:val="en-GB"/>
              </w:rPr>
              <w:t>15.1</w:t>
            </w:r>
            <w:r w:rsidR="00E20C7B">
              <w:rPr>
                <w:rFonts w:ascii="Arial Narrow" w:hAnsi="Arial Narrow"/>
                <w:b/>
                <w:color w:val="000000"/>
                <w:sz w:val="20"/>
                <w:u w:val="single"/>
                <w:lang w:val="en-GB"/>
              </w:rPr>
              <w:fldChar w:fldCharType="end"/>
            </w:r>
            <w:r w:rsidRPr="00E20C7B">
              <w:rPr>
                <w:rFonts w:ascii="Arial Narrow" w:hAnsi="Arial Narrow"/>
                <w:bCs/>
                <w:color w:val="000000"/>
                <w:sz w:val="20"/>
                <w:lang w:val="en-GB"/>
              </w:rPr>
              <w:t xml:space="preserve"> of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bl>
    <w:bookmarkEnd w:id="780"/>
    <w:bookmarkEnd w:id="781"/>
    <w:bookmarkEnd w:id="782"/>
    <w:bookmarkEnd w:id="783"/>
    <w:p w14:paraId="15CFAE3A" w14:textId="3279BC3B" w:rsidR="0048787F" w:rsidRPr="00C00782" w:rsidRDefault="007D6E23">
      <w:pPr>
        <w:pStyle w:val="Nadpis2"/>
        <w:widowControl w:val="0"/>
        <w:tabs>
          <w:tab w:val="num" w:pos="1418"/>
        </w:tabs>
        <w:spacing w:line="240" w:lineRule="auto"/>
        <w:ind w:left="1418" w:hanging="1418"/>
        <w:rPr>
          <w:rFonts w:ascii="Arial Narrow" w:hAnsi="Arial Narrow"/>
          <w:color w:val="000000"/>
          <w:lang w:val="en-GB"/>
        </w:rPr>
      </w:pPr>
      <w:r w:rsidRPr="00C00782">
        <w:rPr>
          <w:rFonts w:ascii="Arial Narrow" w:hAnsi="Arial Narrow"/>
          <w:color w:val="000000"/>
          <w:lang w:val="en-GB"/>
        </w:rPr>
        <w:t>TESTS</w:t>
      </w:r>
      <w:r w:rsidR="002F723A" w:rsidRPr="00C00782">
        <w:rPr>
          <w:rFonts w:ascii="Arial Narrow" w:hAnsi="Arial Narrow"/>
          <w:color w:val="000000"/>
          <w:lang w:val="en-GB"/>
        </w:rPr>
        <w:t xml:space="preserve"> </w:t>
      </w:r>
      <w:r w:rsidRPr="00C00782">
        <w:rPr>
          <w:rFonts w:ascii="Arial Narrow" w:hAnsi="Arial Narrow"/>
          <w:color w:val="000000"/>
          <w:lang w:val="en-GB"/>
        </w:rPr>
        <w:t xml:space="preserve">DURING THE </w:t>
      </w:r>
      <w:r w:rsidR="00F803AA" w:rsidRPr="00C00782">
        <w:rPr>
          <w:rFonts w:ascii="Arial Narrow" w:hAnsi="Arial Narrow"/>
          <w:color w:val="000000"/>
          <w:lang w:val="en-GB"/>
        </w:rPr>
        <w:t xml:space="preserve">TESTING </w:t>
      </w:r>
      <w:r w:rsidR="001600EA">
        <w:rPr>
          <w:rFonts w:ascii="Arial Narrow" w:hAnsi="Arial Narrow"/>
          <w:color w:val="000000"/>
          <w:lang w:val="en-GB"/>
        </w:rPr>
        <w:t>AND CONTINUOUS OPERATIONS</w:t>
      </w:r>
    </w:p>
    <w:tbl>
      <w:tblPr>
        <w:tblW w:w="9781"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0997D9B6" w14:textId="77777777" w:rsidTr="05AB4471">
        <w:tc>
          <w:tcPr>
            <w:tcW w:w="1418" w:type="dxa"/>
          </w:tcPr>
          <w:p w14:paraId="3B0BAF07"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5B5B9EAA" w14:textId="205BE1E3" w:rsidR="0048787F" w:rsidRPr="00C00782" w:rsidRDefault="007D6E23">
            <w:pPr>
              <w:pStyle w:val="Zkladntext"/>
              <w:widowControl w:val="0"/>
              <w:spacing w:before="60" w:after="60"/>
              <w:jc w:val="both"/>
              <w:rPr>
                <w:rFonts w:ascii="Arial Narrow" w:hAnsi="Arial Narrow"/>
                <w:color w:val="000000"/>
                <w:sz w:val="20"/>
                <w:highlight w:val="cyan"/>
                <w:lang w:val="en-GB"/>
              </w:rPr>
            </w:pPr>
            <w:r w:rsidRPr="001600EA">
              <w:rPr>
                <w:rFonts w:ascii="Arial Narrow" w:hAnsi="Arial Narrow"/>
                <w:color w:val="000000"/>
                <w:sz w:val="20"/>
                <w:lang w:val="en-GB"/>
              </w:rPr>
              <w:t xml:space="preserve">TESTS </w:t>
            </w:r>
            <w:r w:rsidR="002220B6" w:rsidRPr="001600EA">
              <w:rPr>
                <w:rFonts w:ascii="Arial Narrow" w:hAnsi="Arial Narrow"/>
                <w:color w:val="000000"/>
                <w:sz w:val="20"/>
                <w:lang w:val="en-GB"/>
              </w:rPr>
              <w:t xml:space="preserve">during the </w:t>
            </w:r>
            <w:r w:rsidR="00F803AA" w:rsidRPr="001600EA">
              <w:rPr>
                <w:rFonts w:ascii="Arial Narrow" w:hAnsi="Arial Narrow"/>
                <w:color w:val="000000"/>
                <w:sz w:val="20"/>
                <w:lang w:val="en-GB"/>
              </w:rPr>
              <w:t>TESTING OPERATION</w:t>
            </w:r>
            <w:r w:rsidR="002220B6" w:rsidRPr="001600EA">
              <w:rPr>
                <w:rFonts w:ascii="Arial Narrow" w:hAnsi="Arial Narrow"/>
                <w:color w:val="000000"/>
                <w:sz w:val="20"/>
                <w:lang w:val="en-GB"/>
              </w:rPr>
              <w:t xml:space="preserve"> </w:t>
            </w:r>
            <w:r w:rsidR="001600EA" w:rsidRPr="001600EA">
              <w:rPr>
                <w:rFonts w:ascii="Arial Narrow" w:hAnsi="Arial Narrow"/>
                <w:color w:val="000000"/>
                <w:sz w:val="20"/>
                <w:lang w:val="en-GB"/>
              </w:rPr>
              <w:t xml:space="preserve">and during the CONTINUOUS OPERATION </w:t>
            </w:r>
            <w:r w:rsidR="002220B6" w:rsidRPr="001600EA">
              <w:rPr>
                <w:rFonts w:ascii="Arial Narrow" w:hAnsi="Arial Narrow"/>
                <w:color w:val="000000"/>
                <w:sz w:val="20"/>
                <w:lang w:val="en-GB"/>
              </w:rPr>
              <w:t xml:space="preserve">shall be coordinated by the </w:t>
            </w:r>
            <w:r w:rsidR="00F800D8" w:rsidRPr="001600EA">
              <w:rPr>
                <w:rFonts w:ascii="Arial Narrow" w:hAnsi="Arial Narrow"/>
                <w:color w:val="000000"/>
                <w:sz w:val="20"/>
                <w:lang w:val="en-GB"/>
              </w:rPr>
              <w:t xml:space="preserve">CUSTOMER </w:t>
            </w:r>
            <w:r w:rsidR="00964816" w:rsidRPr="001600EA">
              <w:rPr>
                <w:rFonts w:ascii="Arial Narrow" w:hAnsi="Arial Narrow"/>
                <w:color w:val="000000"/>
                <w:sz w:val="20"/>
                <w:lang w:val="en-GB"/>
              </w:rPr>
              <w:t xml:space="preserve">and according to his instructions </w:t>
            </w:r>
            <w:r w:rsidR="001600EA">
              <w:rPr>
                <w:rFonts w:ascii="Arial Narrow" w:hAnsi="Arial Narrow"/>
                <w:color w:val="000000"/>
                <w:sz w:val="20"/>
                <w:lang w:val="en-GB"/>
              </w:rPr>
              <w:t xml:space="preserve">they </w:t>
            </w:r>
            <w:r w:rsidR="00986A53" w:rsidRPr="001600EA">
              <w:rPr>
                <w:rFonts w:ascii="Arial Narrow" w:hAnsi="Arial Narrow"/>
                <w:color w:val="000000"/>
                <w:sz w:val="20"/>
                <w:lang w:val="en-GB"/>
              </w:rPr>
              <w:t xml:space="preserve">shall be </w:t>
            </w:r>
            <w:r w:rsidR="001600EA">
              <w:rPr>
                <w:rFonts w:ascii="Arial Narrow" w:hAnsi="Arial Narrow"/>
                <w:color w:val="000000"/>
                <w:sz w:val="20"/>
                <w:lang w:val="en-GB"/>
              </w:rPr>
              <w:t>arranged for</w:t>
            </w:r>
            <w:r w:rsidR="00986A53" w:rsidRPr="001600EA">
              <w:rPr>
                <w:rFonts w:ascii="Arial Narrow" w:hAnsi="Arial Narrow"/>
                <w:color w:val="000000"/>
                <w:sz w:val="20"/>
                <w:lang w:val="en-GB"/>
              </w:rPr>
              <w:t xml:space="preserve"> by the SUPPLIER </w:t>
            </w:r>
            <w:r w:rsidR="005F3950" w:rsidRPr="001600EA">
              <w:rPr>
                <w:rFonts w:ascii="Arial Narrow" w:hAnsi="Arial Narrow"/>
                <w:color w:val="000000"/>
                <w:sz w:val="20"/>
                <w:lang w:val="en-GB"/>
              </w:rPr>
              <w:t>according to</w:t>
            </w:r>
            <w:r w:rsidR="00F86EE8" w:rsidRPr="001600EA">
              <w:rPr>
                <w:rFonts w:ascii="Arial Narrow" w:hAnsi="Arial Narrow"/>
                <w:color w:val="000000"/>
                <w:sz w:val="20"/>
                <w:lang w:val="en-GB"/>
              </w:rPr>
              <w:t xml:space="preserve"> the terms of the </w:t>
            </w:r>
            <w:r w:rsidR="006466F0" w:rsidRPr="001600EA">
              <w:rPr>
                <w:rFonts w:ascii="Arial Narrow" w:hAnsi="Arial Narrow"/>
                <w:color w:val="000000"/>
                <w:sz w:val="20"/>
                <w:lang w:val="en-GB"/>
              </w:rPr>
              <w:t>AGREEMENT</w:t>
            </w:r>
            <w:r w:rsidR="00DA2D3F" w:rsidRPr="001600EA">
              <w:rPr>
                <w:rFonts w:ascii="Arial Narrow" w:hAnsi="Arial Narrow"/>
                <w:color w:val="000000"/>
                <w:sz w:val="20"/>
                <w:lang w:val="en-GB"/>
              </w:rPr>
              <w:t>.</w:t>
            </w:r>
            <w:r w:rsidR="001600EA" w:rsidRPr="001600EA">
              <w:rPr>
                <w:rFonts w:ascii="Arial Narrow" w:hAnsi="Arial Narrow"/>
                <w:color w:val="000000"/>
                <w:sz w:val="20"/>
                <w:lang w:val="en-GB"/>
              </w:rPr>
              <w:t xml:space="preserve"> PERFORMANCE TEST – Part “A” and PERFORMANCE TEST – Part “B” shall be performed by the SUPPLIER in pursuance of the CHIEF ASSEMBLY.</w:t>
            </w:r>
          </w:p>
        </w:tc>
      </w:tr>
      <w:tr w:rsidR="002220B6" w:rsidRPr="00C00782" w14:paraId="13CD529B" w14:textId="77777777" w:rsidTr="05AB4471">
        <w:tc>
          <w:tcPr>
            <w:tcW w:w="1418" w:type="dxa"/>
          </w:tcPr>
          <w:p w14:paraId="2187DEC8"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64E2D76B" w14:textId="7F1E2F42" w:rsidR="0048787F" w:rsidRPr="00C00782" w:rsidRDefault="007D6E23">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TESTS</w:t>
            </w:r>
            <w:r w:rsidR="002F723A" w:rsidRPr="00C00782">
              <w:rPr>
                <w:rFonts w:ascii="Arial Narrow" w:hAnsi="Arial Narrow"/>
                <w:color w:val="000000"/>
                <w:sz w:val="20"/>
                <w:lang w:val="en-GB"/>
              </w:rPr>
              <w:t xml:space="preserve"> during the </w:t>
            </w:r>
            <w:r w:rsidRPr="00C00782">
              <w:rPr>
                <w:rFonts w:ascii="Arial Narrow" w:hAnsi="Arial Narrow"/>
                <w:color w:val="000000"/>
                <w:sz w:val="20"/>
                <w:lang w:val="en-GB"/>
              </w:rPr>
              <w:t>TESTING</w:t>
            </w:r>
            <w:r w:rsidR="002F723A" w:rsidRPr="00C00782">
              <w:rPr>
                <w:rFonts w:ascii="Arial Narrow" w:hAnsi="Arial Narrow"/>
                <w:color w:val="000000"/>
                <w:sz w:val="20"/>
                <w:lang w:val="en-GB"/>
              </w:rPr>
              <w:t xml:space="preserve"> OPERATION will be carried out on dates according to the </w:t>
            </w:r>
            <w:r w:rsidR="008D4321" w:rsidRPr="00C00782">
              <w:rPr>
                <w:rFonts w:ascii="Arial Narrow" w:hAnsi="Arial Narrow"/>
                <w:color w:val="000000"/>
                <w:sz w:val="20"/>
                <w:lang w:val="en-GB"/>
              </w:rPr>
              <w:t>TIME SCHEDULE</w:t>
            </w:r>
            <w:r w:rsidR="002F723A" w:rsidRPr="00C00782">
              <w:rPr>
                <w:rFonts w:ascii="Arial Narrow" w:hAnsi="Arial Narrow"/>
                <w:color w:val="000000"/>
                <w:sz w:val="20"/>
                <w:lang w:val="en-GB"/>
              </w:rPr>
              <w:t>.</w:t>
            </w:r>
          </w:p>
        </w:tc>
      </w:tr>
      <w:tr w:rsidR="002220B6" w:rsidRPr="00C00782" w14:paraId="2BACB568" w14:textId="77777777" w:rsidTr="05AB4471">
        <w:tc>
          <w:tcPr>
            <w:tcW w:w="1418" w:type="dxa"/>
          </w:tcPr>
          <w:p w14:paraId="46E6B071" w14:textId="77777777" w:rsidR="002220B6" w:rsidRPr="00C00782"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6D6F00C8" w14:textId="2AC3B978"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The FUNCTIONAL TEST</w:t>
            </w:r>
            <w:r w:rsidR="001600EA">
              <w:rPr>
                <w:rFonts w:ascii="Arial Narrow" w:hAnsi="Arial Narrow"/>
                <w:color w:val="000000"/>
                <w:sz w:val="20"/>
                <w:lang w:val="en-GB"/>
              </w:rPr>
              <w:t>S</w:t>
            </w:r>
            <w:r w:rsidRPr="00C00782">
              <w:rPr>
                <w:rFonts w:ascii="Arial Narrow" w:hAnsi="Arial Narrow"/>
                <w:color w:val="000000"/>
                <w:sz w:val="20"/>
                <w:lang w:val="en-GB"/>
              </w:rPr>
              <w:t xml:space="preserve"> will be carried out according to the </w:t>
            </w:r>
            <w:r w:rsidR="002D6160" w:rsidRPr="00C00782">
              <w:rPr>
                <w:rFonts w:ascii="Arial Narrow" w:hAnsi="Arial Narrow"/>
                <w:color w:val="000000"/>
                <w:sz w:val="20"/>
                <w:lang w:val="en-GB"/>
              </w:rPr>
              <w:t>FUNCTIONAL TEST</w:t>
            </w:r>
            <w:r w:rsidR="001600EA">
              <w:rPr>
                <w:rFonts w:ascii="Arial Narrow" w:hAnsi="Arial Narrow"/>
                <w:color w:val="000000"/>
                <w:sz w:val="20"/>
                <w:lang w:val="en-GB"/>
              </w:rPr>
              <w:t>S</w:t>
            </w:r>
            <w:r w:rsidR="002D6160" w:rsidRPr="00C00782">
              <w:rPr>
                <w:rFonts w:ascii="Arial Narrow" w:hAnsi="Arial Narrow"/>
                <w:color w:val="000000"/>
                <w:sz w:val="20"/>
                <w:lang w:val="en-GB"/>
              </w:rPr>
              <w:t xml:space="preserve"> </w:t>
            </w:r>
            <w:r w:rsidR="007D6E23" w:rsidRPr="00C00782">
              <w:rPr>
                <w:rFonts w:ascii="Arial Narrow" w:hAnsi="Arial Narrow"/>
                <w:color w:val="000000"/>
                <w:sz w:val="20"/>
                <w:lang w:val="en-GB"/>
              </w:rPr>
              <w:t>Plan</w:t>
            </w:r>
            <w:r w:rsidR="002D6160" w:rsidRPr="00C00782">
              <w:rPr>
                <w:rFonts w:ascii="Arial Narrow" w:hAnsi="Arial Narrow"/>
                <w:color w:val="000000"/>
                <w:sz w:val="20"/>
                <w:lang w:val="en-GB"/>
              </w:rPr>
              <w:t xml:space="preserve">, which is </w:t>
            </w:r>
            <w:r w:rsidR="00056514" w:rsidRPr="00C00782">
              <w:rPr>
                <w:rFonts w:ascii="Arial Narrow" w:hAnsi="Arial Narrow"/>
                <w:color w:val="000000"/>
                <w:sz w:val="20"/>
                <w:lang w:val="en-GB"/>
              </w:rPr>
              <w:t xml:space="preserve">part of the </w:t>
            </w:r>
            <w:r w:rsidR="002D029B" w:rsidRPr="00C00782">
              <w:rPr>
                <w:rFonts w:ascii="Arial Narrow" w:hAnsi="Arial Narrow"/>
                <w:color w:val="000000"/>
                <w:sz w:val="20"/>
                <w:lang w:val="en-GB"/>
              </w:rPr>
              <w:t>QUALITY ASSURANCE PLAN</w:t>
            </w:r>
            <w:r w:rsidRPr="00C00782">
              <w:rPr>
                <w:rFonts w:ascii="Arial Narrow" w:hAnsi="Arial Narrow"/>
                <w:color w:val="000000"/>
                <w:sz w:val="20"/>
                <w:lang w:val="en-GB"/>
              </w:rPr>
              <w:t>.</w:t>
            </w:r>
          </w:p>
        </w:tc>
      </w:tr>
      <w:tr w:rsidR="002220B6" w:rsidRPr="00C00782" w14:paraId="2C641942" w14:textId="77777777" w:rsidTr="05AB4471">
        <w:tc>
          <w:tcPr>
            <w:tcW w:w="1418" w:type="dxa"/>
          </w:tcPr>
          <w:p w14:paraId="1BB826A8" w14:textId="77777777" w:rsidR="002220B6" w:rsidRPr="00C00782" w:rsidRDefault="002220B6" w:rsidP="006C1D4E">
            <w:pPr>
              <w:pStyle w:val="Nadpis4"/>
              <w:widowControl w:val="0"/>
              <w:spacing w:before="60"/>
              <w:ind w:left="340"/>
              <w:jc w:val="both"/>
              <w:rPr>
                <w:rFonts w:ascii="Arial Narrow" w:hAnsi="Arial Narrow"/>
                <w:color w:val="000000"/>
                <w:lang w:val="en-GB"/>
              </w:rPr>
            </w:pPr>
          </w:p>
        </w:tc>
        <w:tc>
          <w:tcPr>
            <w:tcW w:w="8363" w:type="dxa"/>
          </w:tcPr>
          <w:p w14:paraId="567DDB7C" w14:textId="31AF050A"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During the FUNCTIONAL TEST</w:t>
            </w:r>
            <w:r w:rsidR="001600EA">
              <w:rPr>
                <w:rFonts w:ascii="Arial Narrow" w:hAnsi="Arial Narrow"/>
                <w:color w:val="000000"/>
                <w:sz w:val="20"/>
                <w:lang w:val="en-GB"/>
              </w:rPr>
              <w:t>S</w:t>
            </w:r>
            <w:r w:rsidRPr="00C00782">
              <w:rPr>
                <w:rFonts w:ascii="Arial Narrow" w:hAnsi="Arial Narrow"/>
                <w:color w:val="000000"/>
                <w:sz w:val="20"/>
                <w:lang w:val="en-GB"/>
              </w:rPr>
              <w:t xml:space="preserve">,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may make necessary adjustments and modifications.</w:t>
            </w:r>
          </w:p>
        </w:tc>
      </w:tr>
      <w:tr w:rsidR="002220B6" w:rsidRPr="00C00782" w14:paraId="1BF971F2" w14:textId="77777777" w:rsidTr="05AB4471">
        <w:tc>
          <w:tcPr>
            <w:tcW w:w="1418" w:type="dxa"/>
          </w:tcPr>
          <w:p w14:paraId="1729BBBE" w14:textId="77777777" w:rsidR="002220B6" w:rsidRPr="001600EA" w:rsidRDefault="002220B6" w:rsidP="006C1D4E">
            <w:pPr>
              <w:pStyle w:val="Nadpis3"/>
              <w:widowControl w:val="0"/>
              <w:spacing w:before="60" w:after="60"/>
              <w:jc w:val="both"/>
              <w:rPr>
                <w:rFonts w:ascii="Arial Narrow" w:hAnsi="Arial Narrow"/>
                <w:color w:val="000000"/>
                <w:sz w:val="20"/>
                <w:lang w:val="en-GB" w:eastAsia="cs-CZ"/>
              </w:rPr>
            </w:pPr>
          </w:p>
        </w:tc>
        <w:tc>
          <w:tcPr>
            <w:tcW w:w="8363" w:type="dxa"/>
          </w:tcPr>
          <w:p w14:paraId="355A145E" w14:textId="02FAE8E7" w:rsidR="0048787F" w:rsidRPr="001600EA" w:rsidRDefault="006636B5">
            <w:pPr>
              <w:pStyle w:val="Zkladntext"/>
              <w:widowControl w:val="0"/>
              <w:spacing w:before="60" w:after="60"/>
              <w:jc w:val="both"/>
              <w:rPr>
                <w:rFonts w:ascii="Arial Narrow" w:hAnsi="Arial Narrow"/>
                <w:color w:val="000000"/>
                <w:sz w:val="20"/>
                <w:lang w:val="en-GB"/>
              </w:rPr>
            </w:pPr>
            <w:r w:rsidRPr="001600EA">
              <w:rPr>
                <w:rFonts w:ascii="Arial Narrow" w:hAnsi="Arial Narrow"/>
                <w:color w:val="000000"/>
                <w:sz w:val="20"/>
                <w:lang w:val="en-GB"/>
              </w:rPr>
              <w:t xml:space="preserve">The </w:t>
            </w:r>
            <w:r w:rsidR="00F803AA" w:rsidRPr="001600EA">
              <w:rPr>
                <w:rFonts w:ascii="Arial Narrow" w:hAnsi="Arial Narrow"/>
                <w:color w:val="000000"/>
                <w:sz w:val="20"/>
                <w:lang w:val="en-GB"/>
              </w:rPr>
              <w:t>TRIAL RUN</w:t>
            </w:r>
            <w:r w:rsidRPr="001600EA">
              <w:rPr>
                <w:rFonts w:ascii="Arial Narrow" w:hAnsi="Arial Narrow"/>
                <w:color w:val="000000"/>
                <w:sz w:val="20"/>
                <w:lang w:val="en-GB"/>
              </w:rPr>
              <w:t xml:space="preserve"> </w:t>
            </w:r>
            <w:r w:rsidR="0049191B" w:rsidRPr="001600EA">
              <w:rPr>
                <w:rFonts w:ascii="Arial Narrow" w:hAnsi="Arial Narrow"/>
                <w:color w:val="000000"/>
                <w:sz w:val="20"/>
                <w:lang w:val="en-GB"/>
              </w:rPr>
              <w:t xml:space="preserve">(72 hours) </w:t>
            </w:r>
            <w:r w:rsidRPr="001600EA">
              <w:rPr>
                <w:rFonts w:ascii="Arial Narrow" w:hAnsi="Arial Narrow"/>
                <w:color w:val="000000"/>
                <w:sz w:val="20"/>
                <w:lang w:val="en-GB"/>
              </w:rPr>
              <w:t xml:space="preserve">will be conducted according to </w:t>
            </w:r>
            <w:r w:rsidR="004E5088" w:rsidRPr="001600EA">
              <w:rPr>
                <w:rFonts w:ascii="Arial Narrow" w:hAnsi="Arial Narrow"/>
                <w:color w:val="000000"/>
                <w:sz w:val="20"/>
                <w:lang w:val="en-GB"/>
              </w:rPr>
              <w:t xml:space="preserve">the </w:t>
            </w:r>
            <w:r w:rsidR="00F803AA" w:rsidRPr="001600EA">
              <w:rPr>
                <w:rFonts w:ascii="Arial Narrow" w:hAnsi="Arial Narrow"/>
                <w:color w:val="000000"/>
                <w:sz w:val="20"/>
                <w:lang w:val="en-GB"/>
              </w:rPr>
              <w:t>TRIAL RUN</w:t>
            </w:r>
            <w:r w:rsidR="004E5088" w:rsidRPr="001600EA">
              <w:rPr>
                <w:rFonts w:ascii="Arial Narrow" w:hAnsi="Arial Narrow"/>
                <w:color w:val="000000"/>
                <w:sz w:val="20"/>
                <w:lang w:val="en-GB"/>
              </w:rPr>
              <w:t xml:space="preserve"> </w:t>
            </w:r>
            <w:r w:rsidR="007D6E23" w:rsidRPr="001600EA">
              <w:rPr>
                <w:rFonts w:ascii="Arial Narrow" w:hAnsi="Arial Narrow"/>
                <w:color w:val="000000"/>
                <w:sz w:val="20"/>
                <w:lang w:val="en-GB"/>
              </w:rPr>
              <w:t>P</w:t>
            </w:r>
            <w:r w:rsidR="004E5088" w:rsidRPr="001600EA">
              <w:rPr>
                <w:rFonts w:ascii="Arial Narrow" w:hAnsi="Arial Narrow"/>
                <w:color w:val="000000"/>
                <w:sz w:val="20"/>
                <w:lang w:val="en-GB"/>
              </w:rPr>
              <w:t>lan</w:t>
            </w:r>
            <w:r w:rsidR="002D6160" w:rsidRPr="001600EA">
              <w:rPr>
                <w:rFonts w:ascii="Arial Narrow" w:hAnsi="Arial Narrow"/>
                <w:color w:val="000000"/>
                <w:sz w:val="20"/>
                <w:lang w:val="en-GB"/>
              </w:rPr>
              <w:t xml:space="preserve">, which is part of the </w:t>
            </w:r>
            <w:r w:rsidR="002D029B" w:rsidRPr="001600EA">
              <w:rPr>
                <w:rFonts w:ascii="Arial Narrow" w:hAnsi="Arial Narrow"/>
                <w:color w:val="000000"/>
                <w:sz w:val="20"/>
                <w:lang w:val="en-GB"/>
              </w:rPr>
              <w:t>QUALITY ASSURANCE PLAN</w:t>
            </w:r>
            <w:r w:rsidRPr="001600EA">
              <w:rPr>
                <w:rFonts w:ascii="Arial Narrow" w:hAnsi="Arial Narrow"/>
                <w:color w:val="000000"/>
                <w:sz w:val="20"/>
                <w:lang w:val="en-GB"/>
              </w:rPr>
              <w:t>.</w:t>
            </w:r>
          </w:p>
        </w:tc>
      </w:tr>
      <w:tr w:rsidR="002220B6" w:rsidRPr="00C00782" w14:paraId="38CD6397" w14:textId="77777777" w:rsidTr="05AB4471">
        <w:tc>
          <w:tcPr>
            <w:tcW w:w="1418" w:type="dxa"/>
          </w:tcPr>
          <w:p w14:paraId="4B951FAA" w14:textId="77777777" w:rsidR="002220B6" w:rsidRPr="00C00782" w:rsidRDefault="002220B6" w:rsidP="006C1D4E">
            <w:pPr>
              <w:pStyle w:val="Nadpis4"/>
              <w:widowControl w:val="0"/>
              <w:spacing w:before="60"/>
              <w:ind w:left="340"/>
              <w:jc w:val="both"/>
              <w:rPr>
                <w:rFonts w:ascii="Arial Narrow" w:hAnsi="Arial Narrow"/>
                <w:color w:val="000000"/>
                <w:sz w:val="20"/>
                <w:lang w:val="en-GB"/>
              </w:rPr>
            </w:pPr>
          </w:p>
        </w:tc>
        <w:tc>
          <w:tcPr>
            <w:tcW w:w="8363" w:type="dxa"/>
          </w:tcPr>
          <w:p w14:paraId="3FCE924E" w14:textId="3419665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F803AA" w:rsidRPr="00C00782">
              <w:rPr>
                <w:rFonts w:ascii="Arial Narrow" w:hAnsi="Arial Narrow"/>
                <w:color w:val="000000"/>
                <w:sz w:val="20"/>
                <w:lang w:val="en-GB"/>
              </w:rPr>
              <w:t>TRIAL RUN</w:t>
            </w:r>
            <w:r w:rsidRPr="00C00782">
              <w:rPr>
                <w:rFonts w:ascii="Arial Narrow" w:hAnsi="Arial Narrow"/>
                <w:color w:val="000000"/>
                <w:sz w:val="20"/>
                <w:lang w:val="en-GB"/>
              </w:rPr>
              <w:t xml:space="preserve"> </w:t>
            </w:r>
            <w:r w:rsidR="0049191B" w:rsidRPr="00C00782">
              <w:rPr>
                <w:rFonts w:ascii="Arial Narrow" w:hAnsi="Arial Narrow"/>
                <w:color w:val="000000"/>
                <w:sz w:val="20"/>
                <w:lang w:val="en-GB"/>
              </w:rPr>
              <w:t xml:space="preserve">(72 hours) </w:t>
            </w:r>
            <w:r w:rsidRPr="00C00782">
              <w:rPr>
                <w:rFonts w:ascii="Arial Narrow" w:hAnsi="Arial Narrow"/>
                <w:color w:val="000000"/>
                <w:sz w:val="20"/>
                <w:lang w:val="en-GB"/>
              </w:rPr>
              <w:t xml:space="preserve">must demonstrate the reliability of the operation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during 72 hours of continuous operation.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shall not make any adjustments or modifications to the </w:t>
            </w:r>
            <w:r w:rsidR="007D6E23"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during the </w:t>
            </w:r>
            <w:r w:rsidR="007D6E23" w:rsidRPr="00C00782">
              <w:rPr>
                <w:rFonts w:ascii="Arial Narrow" w:hAnsi="Arial Narrow"/>
                <w:color w:val="000000"/>
                <w:sz w:val="20"/>
                <w:lang w:val="en-GB"/>
              </w:rPr>
              <w:t>TRIAL RUN</w:t>
            </w:r>
            <w:r w:rsidRPr="00C00782">
              <w:rPr>
                <w:rFonts w:ascii="Arial Narrow" w:hAnsi="Arial Narrow"/>
                <w:color w:val="000000"/>
                <w:sz w:val="20"/>
                <w:lang w:val="en-GB"/>
              </w:rPr>
              <w:t xml:space="preserve"> </w:t>
            </w:r>
            <w:r w:rsidR="00A823A7" w:rsidRPr="00C00782">
              <w:rPr>
                <w:rFonts w:ascii="Arial Narrow" w:hAnsi="Arial Narrow"/>
                <w:color w:val="000000"/>
                <w:sz w:val="20"/>
                <w:lang w:val="en-GB"/>
              </w:rPr>
              <w:t>(72 hours)</w:t>
            </w:r>
            <w:r w:rsidRPr="00C00782">
              <w:rPr>
                <w:rFonts w:ascii="Arial Narrow" w:hAnsi="Arial Narrow"/>
                <w:color w:val="000000"/>
                <w:sz w:val="20"/>
                <w:lang w:val="en-GB"/>
              </w:rPr>
              <w:t xml:space="preserve">. </w:t>
            </w:r>
          </w:p>
        </w:tc>
      </w:tr>
      <w:tr w:rsidR="00C30D3B" w:rsidRPr="00C00782" w14:paraId="62CAF26D" w14:textId="77777777" w:rsidTr="05AB4471">
        <w:tc>
          <w:tcPr>
            <w:tcW w:w="1418" w:type="dxa"/>
          </w:tcPr>
          <w:p w14:paraId="5D9E4A2B" w14:textId="77777777" w:rsidR="00C30D3B" w:rsidRPr="00C00782" w:rsidRDefault="00C30D3B" w:rsidP="006C1D4E">
            <w:pPr>
              <w:pStyle w:val="Nadpis4"/>
              <w:widowControl w:val="0"/>
              <w:spacing w:before="60"/>
              <w:ind w:left="340"/>
              <w:jc w:val="both"/>
              <w:rPr>
                <w:rFonts w:ascii="Arial Narrow" w:hAnsi="Arial Narrow"/>
                <w:color w:val="000000"/>
                <w:sz w:val="20"/>
                <w:lang w:val="en-GB"/>
              </w:rPr>
            </w:pPr>
          </w:p>
        </w:tc>
        <w:tc>
          <w:tcPr>
            <w:tcW w:w="8363" w:type="dxa"/>
          </w:tcPr>
          <w:p w14:paraId="72CF85DC" w14:textId="51EFA360"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Upon successful completion of the </w:t>
            </w:r>
            <w:r w:rsidR="00F803AA" w:rsidRPr="00C00782">
              <w:rPr>
                <w:rFonts w:ascii="Arial Narrow" w:hAnsi="Arial Narrow"/>
                <w:color w:val="000000"/>
                <w:sz w:val="20"/>
                <w:lang w:val="en-GB"/>
              </w:rPr>
              <w:t>TRIAL RUN</w:t>
            </w:r>
            <w:r w:rsidRPr="00C00782">
              <w:rPr>
                <w:rFonts w:ascii="Arial Narrow" w:hAnsi="Arial Narrow"/>
                <w:color w:val="000000"/>
                <w:sz w:val="20"/>
                <w:lang w:val="en-GB"/>
              </w:rPr>
              <w:t xml:space="preserve">, the SUPPLIER shall prepare a report detailing the course and results of the </w:t>
            </w:r>
            <w:r w:rsidR="00F803AA" w:rsidRPr="00C00782">
              <w:rPr>
                <w:rFonts w:ascii="Arial Narrow" w:hAnsi="Arial Narrow"/>
                <w:color w:val="000000"/>
                <w:sz w:val="20"/>
                <w:lang w:val="en-GB"/>
              </w:rPr>
              <w:t>TRIAL RUN</w:t>
            </w:r>
            <w:r w:rsidRPr="00C00782">
              <w:rPr>
                <w:rFonts w:ascii="Arial Narrow" w:hAnsi="Arial Narrow"/>
                <w:color w:val="000000"/>
                <w:sz w:val="20"/>
                <w:lang w:val="en-GB"/>
              </w:rPr>
              <w:t>.</w:t>
            </w:r>
          </w:p>
        </w:tc>
      </w:tr>
      <w:tr w:rsidR="00C30D3B" w:rsidRPr="00C00782" w14:paraId="0A30D6BC" w14:textId="77777777" w:rsidTr="05AB4471">
        <w:tc>
          <w:tcPr>
            <w:tcW w:w="1418" w:type="dxa"/>
          </w:tcPr>
          <w:p w14:paraId="111D6737" w14:textId="77777777" w:rsidR="00C30D3B" w:rsidRPr="00C00782" w:rsidRDefault="00C30D3B" w:rsidP="006C1D4E">
            <w:pPr>
              <w:pStyle w:val="Nadpis4"/>
              <w:widowControl w:val="0"/>
              <w:spacing w:before="60"/>
              <w:ind w:left="340"/>
              <w:jc w:val="both"/>
              <w:rPr>
                <w:rFonts w:ascii="Arial Narrow" w:hAnsi="Arial Narrow"/>
                <w:color w:val="000000"/>
                <w:sz w:val="20"/>
                <w:lang w:val="en-GB"/>
              </w:rPr>
            </w:pPr>
          </w:p>
        </w:tc>
        <w:tc>
          <w:tcPr>
            <w:tcW w:w="8363" w:type="dxa"/>
          </w:tcPr>
          <w:p w14:paraId="1E4F4CB9" w14:textId="0F0BF2FE"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In the report, the SUPPLIER shall list, describe and </w:t>
            </w:r>
            <w:r w:rsidR="00983CAA" w:rsidRPr="00C00782">
              <w:rPr>
                <w:rFonts w:ascii="Arial Narrow" w:hAnsi="Arial Narrow"/>
                <w:color w:val="000000"/>
                <w:sz w:val="20"/>
                <w:lang w:val="en-GB"/>
              </w:rPr>
              <w:t xml:space="preserve">set </w:t>
            </w:r>
            <w:r w:rsidRPr="00C00782">
              <w:rPr>
                <w:rFonts w:ascii="Arial Narrow" w:hAnsi="Arial Narrow"/>
                <w:color w:val="000000"/>
                <w:sz w:val="20"/>
                <w:lang w:val="en-GB"/>
              </w:rPr>
              <w:t>d</w:t>
            </w:r>
            <w:r w:rsidR="00983CAA" w:rsidRPr="00C00782">
              <w:rPr>
                <w:rFonts w:ascii="Arial Narrow" w:hAnsi="Arial Narrow"/>
                <w:color w:val="000000"/>
                <w:sz w:val="20"/>
                <w:lang w:val="en-GB"/>
              </w:rPr>
              <w:t xml:space="preserve">eadlines for </w:t>
            </w:r>
            <w:r w:rsidRPr="00C00782">
              <w:rPr>
                <w:rFonts w:ascii="Arial Narrow" w:hAnsi="Arial Narrow"/>
                <w:color w:val="000000"/>
                <w:sz w:val="20"/>
                <w:lang w:val="en-GB"/>
              </w:rPr>
              <w:t xml:space="preserve">the removal of the DEFECTS that were detected during the </w:t>
            </w:r>
            <w:r w:rsidR="00F803AA" w:rsidRPr="00C00782">
              <w:rPr>
                <w:rFonts w:ascii="Arial Narrow" w:hAnsi="Arial Narrow"/>
                <w:color w:val="000000"/>
                <w:sz w:val="20"/>
                <w:lang w:val="en-GB"/>
              </w:rPr>
              <w:t>TRIAL RUN</w:t>
            </w:r>
            <w:r w:rsidR="006F71A0" w:rsidRPr="00C00782">
              <w:rPr>
                <w:rFonts w:ascii="Arial Narrow" w:hAnsi="Arial Narrow"/>
                <w:color w:val="000000"/>
                <w:sz w:val="20"/>
                <w:lang w:val="en-GB"/>
              </w:rPr>
              <w:t xml:space="preserve">. </w:t>
            </w:r>
            <w:r w:rsidRPr="00C00782">
              <w:rPr>
                <w:rFonts w:ascii="Arial Narrow" w:hAnsi="Arial Narrow"/>
                <w:color w:val="000000"/>
                <w:sz w:val="20"/>
                <w:lang w:val="en-GB"/>
              </w:rPr>
              <w:t>The SUPPLIER is obliged to remedy such DEFECTS within the agreed deadlines.</w:t>
            </w:r>
          </w:p>
        </w:tc>
      </w:tr>
      <w:tr w:rsidR="00C30D3B" w:rsidRPr="00C00782" w14:paraId="5C642B5D" w14:textId="77777777" w:rsidTr="05AB4471">
        <w:tc>
          <w:tcPr>
            <w:tcW w:w="1418" w:type="dxa"/>
          </w:tcPr>
          <w:p w14:paraId="0DAED2F7" w14:textId="77777777" w:rsidR="00C30D3B" w:rsidRPr="00C00782" w:rsidRDefault="00C30D3B" w:rsidP="006C1D4E">
            <w:pPr>
              <w:pStyle w:val="Nadpis4"/>
              <w:widowControl w:val="0"/>
              <w:spacing w:before="60"/>
              <w:ind w:left="340"/>
              <w:jc w:val="both"/>
              <w:rPr>
                <w:rFonts w:ascii="Arial Narrow" w:hAnsi="Arial Narrow"/>
                <w:color w:val="000000"/>
                <w:sz w:val="20"/>
                <w:lang w:val="en-GB"/>
              </w:rPr>
            </w:pPr>
          </w:p>
        </w:tc>
        <w:tc>
          <w:tcPr>
            <w:tcW w:w="8363" w:type="dxa"/>
          </w:tcPr>
          <w:p w14:paraId="633F1C2A" w14:textId="2F273DDE"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protocol of the </w:t>
            </w:r>
            <w:r w:rsidR="00983CAA" w:rsidRPr="00C00782">
              <w:rPr>
                <w:rFonts w:ascii="Arial Narrow" w:hAnsi="Arial Narrow"/>
                <w:color w:val="000000"/>
                <w:sz w:val="20"/>
                <w:lang w:val="en-GB"/>
              </w:rPr>
              <w:t>TRIAL RUN</w:t>
            </w:r>
            <w:r w:rsidRPr="00C00782">
              <w:rPr>
                <w:rFonts w:ascii="Arial Narrow" w:hAnsi="Arial Narrow"/>
                <w:color w:val="000000"/>
                <w:sz w:val="20"/>
                <w:lang w:val="en-GB"/>
              </w:rPr>
              <w:t xml:space="preserve"> is subject to the </w:t>
            </w:r>
            <w:r w:rsidR="00983CAA" w:rsidRPr="00C00782">
              <w:rPr>
                <w:rFonts w:ascii="Arial Narrow" w:hAnsi="Arial Narrow"/>
                <w:color w:val="000000"/>
                <w:sz w:val="20"/>
                <w:lang w:val="en-GB"/>
              </w:rPr>
              <w:t>CUSTOMER'S APPROVAL</w:t>
            </w:r>
            <w:r w:rsidRPr="00C00782">
              <w:rPr>
                <w:rFonts w:ascii="Arial Narrow" w:hAnsi="Arial Narrow"/>
                <w:color w:val="000000"/>
                <w:sz w:val="20"/>
                <w:lang w:val="en-GB"/>
              </w:rPr>
              <w:t>.</w:t>
            </w:r>
          </w:p>
        </w:tc>
      </w:tr>
      <w:tr w:rsidR="002D6160" w:rsidRPr="00C00782" w14:paraId="16E99788" w14:textId="77777777" w:rsidTr="05AB4471">
        <w:tc>
          <w:tcPr>
            <w:tcW w:w="1418" w:type="dxa"/>
          </w:tcPr>
          <w:p w14:paraId="3A727B5C" w14:textId="77777777" w:rsidR="002D6160" w:rsidRPr="00C00782" w:rsidRDefault="002D6160" w:rsidP="006C1D4E">
            <w:pPr>
              <w:pStyle w:val="Nadpis3"/>
              <w:widowControl w:val="0"/>
              <w:spacing w:before="60" w:after="60"/>
              <w:jc w:val="both"/>
              <w:rPr>
                <w:rFonts w:ascii="Arial Narrow" w:hAnsi="Arial Narrow"/>
                <w:color w:val="000000"/>
                <w:sz w:val="20"/>
                <w:lang w:val="en-GB" w:eastAsia="cs-CZ"/>
              </w:rPr>
            </w:pPr>
          </w:p>
        </w:tc>
        <w:tc>
          <w:tcPr>
            <w:tcW w:w="8363" w:type="dxa"/>
          </w:tcPr>
          <w:p w14:paraId="072851A0" w14:textId="39D39F34" w:rsidR="0048787F" w:rsidRPr="00C00782" w:rsidRDefault="00983CAA">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PERFORMANCE TESTS will be performed in accordance with the PERFORMANCE TESTS Plan, which is part of the </w:t>
            </w:r>
            <w:r w:rsidR="002D029B" w:rsidRPr="00C00782">
              <w:rPr>
                <w:rFonts w:ascii="Arial Narrow" w:hAnsi="Arial Narrow"/>
                <w:color w:val="000000"/>
                <w:sz w:val="20"/>
                <w:lang w:val="en-GB"/>
              </w:rPr>
              <w:t>QUALITY ASSURANCE PLAN</w:t>
            </w:r>
            <w:r w:rsidRPr="00C00782">
              <w:rPr>
                <w:rFonts w:ascii="Arial Narrow" w:hAnsi="Arial Narrow"/>
                <w:color w:val="000000"/>
                <w:sz w:val="20"/>
                <w:lang w:val="en-GB"/>
              </w:rPr>
              <w:t>.</w:t>
            </w:r>
          </w:p>
        </w:tc>
      </w:tr>
      <w:tr w:rsidR="00BF79A4" w:rsidRPr="00C00782" w14:paraId="09ED8B0E" w14:textId="77777777" w:rsidTr="05AB4471">
        <w:tc>
          <w:tcPr>
            <w:tcW w:w="1418" w:type="dxa"/>
          </w:tcPr>
          <w:p w14:paraId="1A66EE3C" w14:textId="77777777" w:rsidR="002220B6" w:rsidRPr="00C00782" w:rsidRDefault="002220B6" w:rsidP="006C1D4E">
            <w:pPr>
              <w:pStyle w:val="Nadpis4"/>
              <w:widowControl w:val="0"/>
              <w:spacing w:before="60"/>
              <w:ind w:left="340"/>
              <w:jc w:val="both"/>
              <w:rPr>
                <w:rFonts w:ascii="Arial Narrow" w:hAnsi="Arial Narrow"/>
                <w:color w:val="000000"/>
                <w:sz w:val="20"/>
                <w:lang w:val="en-GB"/>
              </w:rPr>
            </w:pPr>
          </w:p>
        </w:tc>
        <w:tc>
          <w:tcPr>
            <w:tcW w:w="8363" w:type="dxa"/>
          </w:tcPr>
          <w:p w14:paraId="30D01CDA" w14:textId="42065D68" w:rsidR="0048787F" w:rsidRPr="00C00782" w:rsidRDefault="00A86C14">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PERFORMANCE TEST</w:t>
            </w:r>
            <w:r w:rsidR="00983CAA" w:rsidRPr="00C00782">
              <w:rPr>
                <w:rFonts w:ascii="Arial Narrow" w:hAnsi="Arial Narrow"/>
                <w:color w:val="000000"/>
                <w:sz w:val="20"/>
                <w:lang w:val="en-GB"/>
              </w:rPr>
              <w:t>S</w:t>
            </w:r>
            <w:r w:rsidRPr="00C00782">
              <w:rPr>
                <w:rFonts w:ascii="Arial Narrow" w:hAnsi="Arial Narrow"/>
                <w:color w:val="000000"/>
                <w:sz w:val="20"/>
                <w:lang w:val="en-GB"/>
              </w:rPr>
              <w:t xml:space="preserve"> will be </w:t>
            </w:r>
            <w:r w:rsidR="001600EA">
              <w:rPr>
                <w:rFonts w:ascii="Arial Narrow" w:hAnsi="Arial Narrow"/>
                <w:color w:val="000000"/>
                <w:sz w:val="20"/>
                <w:lang w:val="en-GB"/>
              </w:rPr>
              <w:t>divided into two</w:t>
            </w:r>
            <w:r w:rsidRPr="00C00782">
              <w:rPr>
                <w:rFonts w:ascii="Arial Narrow" w:hAnsi="Arial Narrow"/>
                <w:color w:val="000000"/>
                <w:sz w:val="20"/>
                <w:lang w:val="en-GB"/>
              </w:rPr>
              <w:t xml:space="preserve"> part</w:t>
            </w:r>
            <w:r w:rsidR="001600EA">
              <w:rPr>
                <w:rFonts w:ascii="Arial Narrow" w:hAnsi="Arial Narrow"/>
                <w:color w:val="000000"/>
                <w:sz w:val="20"/>
                <w:lang w:val="en-GB"/>
              </w:rPr>
              <w:t>s</w:t>
            </w:r>
            <w:r w:rsidRPr="00C00782">
              <w:rPr>
                <w:rFonts w:ascii="Arial Narrow" w:hAnsi="Arial Narrow"/>
                <w:color w:val="000000"/>
                <w:sz w:val="20"/>
                <w:lang w:val="en-GB"/>
              </w:rPr>
              <w:t>:</w:t>
            </w:r>
          </w:p>
          <w:p w14:paraId="1AFF6D66" w14:textId="77777777" w:rsidR="0048787F" w:rsidRPr="001600EA" w:rsidRDefault="00A86C14"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PERFORMANCE TEST</w:t>
            </w:r>
            <w:r w:rsidR="00983CAA" w:rsidRPr="00C00782">
              <w:rPr>
                <w:rFonts w:ascii="Arial Narrow" w:hAnsi="Arial Narrow"/>
                <w:color w:val="000000" w:themeColor="text1"/>
                <w:sz w:val="20"/>
                <w:lang w:val="en-GB"/>
              </w:rPr>
              <w:t>S</w:t>
            </w:r>
            <w:r w:rsidRPr="00C00782">
              <w:rPr>
                <w:rFonts w:ascii="Arial Narrow" w:hAnsi="Arial Narrow"/>
                <w:color w:val="000000" w:themeColor="text1"/>
                <w:sz w:val="20"/>
                <w:lang w:val="en-GB"/>
              </w:rPr>
              <w:t xml:space="preserve"> - </w:t>
            </w:r>
            <w:r w:rsidR="005F6A15">
              <w:rPr>
                <w:rFonts w:ascii="Arial Narrow" w:hAnsi="Arial Narrow"/>
                <w:color w:val="000000" w:themeColor="text1"/>
                <w:sz w:val="20"/>
                <w:lang w:val="en-GB"/>
              </w:rPr>
              <w:t>Part „A“</w:t>
            </w:r>
          </w:p>
          <w:p w14:paraId="14038A83" w14:textId="1B4C3562" w:rsidR="001600EA" w:rsidRPr="00C00782" w:rsidRDefault="001600E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Pr>
                <w:rFonts w:ascii="Arial Narrow" w:hAnsi="Arial Narrow"/>
                <w:color w:val="000000" w:themeColor="text1"/>
                <w:sz w:val="20"/>
                <w:lang w:val="en-GB"/>
              </w:rPr>
              <w:t>PERFORMANCE TESTS – Part “B”.</w:t>
            </w:r>
          </w:p>
        </w:tc>
      </w:tr>
      <w:tr w:rsidR="002220B6" w:rsidRPr="00C00782" w14:paraId="5DCBAC47" w14:textId="77777777" w:rsidTr="05AB4471">
        <w:tc>
          <w:tcPr>
            <w:tcW w:w="1418" w:type="dxa"/>
          </w:tcPr>
          <w:p w14:paraId="78FC4C02" w14:textId="77777777" w:rsidR="002220B6" w:rsidRPr="00C00782" w:rsidRDefault="002220B6" w:rsidP="006C1D4E">
            <w:pPr>
              <w:pStyle w:val="Nadpis4"/>
              <w:widowControl w:val="0"/>
              <w:spacing w:before="60"/>
              <w:ind w:left="340"/>
              <w:jc w:val="both"/>
              <w:rPr>
                <w:rFonts w:ascii="Arial Narrow" w:hAnsi="Arial Narrow"/>
                <w:color w:val="000000"/>
                <w:sz w:val="20"/>
                <w:lang w:val="en-GB"/>
              </w:rPr>
            </w:pPr>
          </w:p>
        </w:tc>
        <w:tc>
          <w:tcPr>
            <w:tcW w:w="8363" w:type="dxa"/>
          </w:tcPr>
          <w:p w14:paraId="66E576B0" w14:textId="610AC95B"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During the </w:t>
            </w:r>
            <w:r w:rsidR="00A86C14" w:rsidRPr="00C00782">
              <w:rPr>
                <w:rFonts w:ascii="Arial Narrow" w:hAnsi="Arial Narrow"/>
                <w:color w:val="000000"/>
                <w:sz w:val="20"/>
                <w:lang w:val="en-GB"/>
              </w:rPr>
              <w:t>PERFORMANCE TEST</w:t>
            </w:r>
            <w:r w:rsidR="00983CAA" w:rsidRPr="00C00782">
              <w:rPr>
                <w:rFonts w:ascii="Arial Narrow" w:hAnsi="Arial Narrow"/>
                <w:color w:val="000000"/>
                <w:sz w:val="20"/>
                <w:lang w:val="en-GB"/>
              </w:rPr>
              <w:t>S</w:t>
            </w:r>
            <w:r w:rsidRPr="00C00782">
              <w:rPr>
                <w:rFonts w:ascii="Arial Narrow" w:hAnsi="Arial Narrow"/>
                <w:color w:val="000000"/>
                <w:sz w:val="20"/>
                <w:lang w:val="en-GB"/>
              </w:rPr>
              <w:t xml:space="preserve">, the </w:t>
            </w:r>
            <w:r w:rsidR="00171433" w:rsidRPr="00C00782">
              <w:rPr>
                <w:rFonts w:ascii="Arial Narrow" w:hAnsi="Arial Narrow"/>
                <w:color w:val="000000"/>
                <w:sz w:val="20"/>
                <w:lang w:val="en-GB"/>
              </w:rPr>
              <w:t xml:space="preserve">SUPPLIER shall </w:t>
            </w:r>
            <w:r w:rsidRPr="00C00782">
              <w:rPr>
                <w:rFonts w:ascii="Arial Narrow" w:hAnsi="Arial Narrow"/>
                <w:color w:val="000000"/>
                <w:sz w:val="20"/>
                <w:lang w:val="en-GB"/>
              </w:rPr>
              <w:t xml:space="preserve">demonstrate that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and all </w:t>
            </w:r>
            <w:r w:rsidR="00297951" w:rsidRPr="00C00782">
              <w:rPr>
                <w:rFonts w:ascii="Arial Narrow" w:hAnsi="Arial Narrow"/>
                <w:color w:val="000000"/>
                <w:sz w:val="20"/>
                <w:lang w:val="en-GB"/>
              </w:rPr>
              <w:t xml:space="preserve">its </w:t>
            </w:r>
            <w:r w:rsidRPr="00C00782">
              <w:rPr>
                <w:rFonts w:ascii="Arial Narrow" w:hAnsi="Arial Narrow"/>
                <w:color w:val="000000"/>
                <w:sz w:val="20"/>
                <w:lang w:val="en-GB"/>
              </w:rPr>
              <w:t>parts meet the parameters</w:t>
            </w:r>
            <w:r w:rsidR="0021250A"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as specified in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A list of the GUARANTEED PARAMETERS and the required values are set out in </w:t>
            </w:r>
            <w:hyperlink w:anchor="Annex5" w:history="1">
              <w:r w:rsidR="00F167DB" w:rsidRPr="00C00782">
                <w:rPr>
                  <w:rStyle w:val="Hypertextovodkaz"/>
                  <w:rFonts w:ascii="Arial Narrow" w:hAnsi="Arial Narrow"/>
                  <w:sz w:val="20"/>
                  <w:lang w:val="en-GB"/>
                </w:rPr>
                <w:t>Annex 5</w:t>
              </w:r>
            </w:hyperlink>
            <w:r w:rsidR="00F167DB" w:rsidRPr="00C00782">
              <w:rPr>
                <w:rFonts w:ascii="Arial Narrow" w:hAnsi="Arial Narrow"/>
                <w:color w:val="000000"/>
                <w:sz w:val="20"/>
                <w:lang w:val="en-GB"/>
              </w:rPr>
              <w:t xml:space="preserve"> to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2220B6" w:rsidRPr="00C00782" w14:paraId="4823B30D" w14:textId="77777777" w:rsidTr="05AB4471">
        <w:tc>
          <w:tcPr>
            <w:tcW w:w="1418" w:type="dxa"/>
          </w:tcPr>
          <w:p w14:paraId="699D16A1" w14:textId="77777777" w:rsidR="002220B6" w:rsidRPr="00C00782" w:rsidRDefault="002220B6" w:rsidP="006C1D4E">
            <w:pPr>
              <w:pStyle w:val="Nadpis4"/>
              <w:widowControl w:val="0"/>
              <w:spacing w:before="60"/>
              <w:ind w:left="340"/>
              <w:jc w:val="both"/>
              <w:rPr>
                <w:rFonts w:ascii="Arial Narrow" w:hAnsi="Arial Narrow"/>
                <w:color w:val="000000"/>
                <w:sz w:val="20"/>
                <w:lang w:val="en-GB"/>
              </w:rPr>
            </w:pPr>
          </w:p>
        </w:tc>
        <w:tc>
          <w:tcPr>
            <w:tcW w:w="8363" w:type="dxa"/>
          </w:tcPr>
          <w:p w14:paraId="0C07397F" w14:textId="723FAA35" w:rsidR="0048787F" w:rsidRPr="00C00782" w:rsidRDefault="00A86C14">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PERFORMANCE TEST - </w:t>
            </w:r>
            <w:r w:rsidR="005F6A15">
              <w:rPr>
                <w:rFonts w:ascii="Arial Narrow" w:hAnsi="Arial Narrow"/>
                <w:color w:val="000000"/>
                <w:sz w:val="20"/>
                <w:lang w:val="en-GB"/>
              </w:rPr>
              <w:t>Part „A“</w:t>
            </w:r>
            <w:r w:rsidRPr="00C00782">
              <w:rPr>
                <w:rFonts w:ascii="Arial Narrow" w:hAnsi="Arial Narrow"/>
                <w:color w:val="000000"/>
                <w:sz w:val="20"/>
                <w:lang w:val="en-GB"/>
              </w:rPr>
              <w:t xml:space="preserve"> shall be performed by the </w:t>
            </w:r>
            <w:r w:rsidR="00286D8F">
              <w:rPr>
                <w:rFonts w:ascii="Arial Narrow" w:hAnsi="Arial Narrow"/>
                <w:color w:val="000000"/>
                <w:sz w:val="20"/>
                <w:lang w:val="en-GB"/>
              </w:rPr>
              <w:t>CUSTOMER</w:t>
            </w:r>
            <w:r w:rsidR="00EF3D75" w:rsidRPr="00C00782">
              <w:rPr>
                <w:rFonts w:ascii="Arial Narrow" w:hAnsi="Arial Narrow"/>
                <w:color w:val="000000"/>
                <w:sz w:val="20"/>
                <w:lang w:val="en-GB"/>
              </w:rPr>
              <w:t xml:space="preserve"> in cooperation with the </w:t>
            </w:r>
            <w:r w:rsidR="00286D8F">
              <w:rPr>
                <w:rFonts w:ascii="Arial Narrow" w:hAnsi="Arial Narrow"/>
                <w:color w:val="000000"/>
                <w:sz w:val="20"/>
                <w:lang w:val="en-GB"/>
              </w:rPr>
              <w:t>SUPPLIER in pursuance of the CHIEF ASSEMBLY</w:t>
            </w:r>
            <w:r w:rsidR="00EF3D75"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during the </w:t>
            </w:r>
            <w:r w:rsidR="00F803AA" w:rsidRPr="00C00782">
              <w:rPr>
                <w:rFonts w:ascii="Arial Narrow" w:hAnsi="Arial Narrow"/>
                <w:color w:val="000000"/>
                <w:sz w:val="20"/>
                <w:lang w:val="en-GB"/>
              </w:rPr>
              <w:t>TESTING OPERATION</w:t>
            </w:r>
            <w:r w:rsidRPr="00C00782">
              <w:rPr>
                <w:rFonts w:ascii="Arial Narrow" w:hAnsi="Arial Narrow"/>
                <w:color w:val="000000"/>
                <w:sz w:val="20"/>
                <w:lang w:val="en-GB"/>
              </w:rPr>
              <w:t xml:space="preserve"> after the operation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has been stabilized </w:t>
            </w:r>
            <w:r w:rsidR="00EE57AC" w:rsidRPr="00C00782">
              <w:rPr>
                <w:rFonts w:ascii="Arial Narrow" w:hAnsi="Arial Narrow"/>
                <w:color w:val="000000"/>
                <w:sz w:val="20"/>
                <w:lang w:val="en-GB"/>
              </w:rPr>
              <w:t xml:space="preserve">prior to the </w:t>
            </w:r>
            <w:r w:rsidR="00983CAA" w:rsidRPr="00C00782">
              <w:rPr>
                <w:rFonts w:ascii="Arial Narrow" w:hAnsi="Arial Narrow"/>
                <w:color w:val="000000"/>
                <w:sz w:val="20"/>
                <w:lang w:val="en-GB"/>
              </w:rPr>
              <w:t>PRELIMINARY ACCEPTANCE</w:t>
            </w:r>
            <w:r w:rsidRPr="00C00782">
              <w:rPr>
                <w:rFonts w:ascii="Arial Narrow" w:hAnsi="Arial Narrow"/>
                <w:color w:val="000000"/>
                <w:sz w:val="20"/>
                <w:lang w:val="en-GB"/>
              </w:rPr>
              <w:t>.</w:t>
            </w:r>
          </w:p>
        </w:tc>
      </w:tr>
      <w:tr w:rsidR="002220B6" w:rsidRPr="00C00782" w14:paraId="1E97730F" w14:textId="77777777" w:rsidTr="05AB4471">
        <w:tc>
          <w:tcPr>
            <w:tcW w:w="1418" w:type="dxa"/>
          </w:tcPr>
          <w:p w14:paraId="1C98E6AC" w14:textId="77777777" w:rsidR="002220B6" w:rsidRPr="00C00782" w:rsidRDefault="002220B6" w:rsidP="006C1D4E">
            <w:pPr>
              <w:pStyle w:val="Nadpis4"/>
              <w:widowControl w:val="0"/>
              <w:spacing w:before="60"/>
              <w:ind w:left="340"/>
              <w:jc w:val="both"/>
              <w:rPr>
                <w:rFonts w:ascii="Arial Narrow" w:hAnsi="Arial Narrow"/>
                <w:color w:val="000000"/>
                <w:sz w:val="20"/>
                <w:lang w:val="en-GB"/>
              </w:rPr>
            </w:pPr>
          </w:p>
        </w:tc>
        <w:tc>
          <w:tcPr>
            <w:tcW w:w="8363" w:type="dxa"/>
          </w:tcPr>
          <w:p w14:paraId="0C3584C6" w14:textId="2EB51C8A" w:rsidR="0048787F" w:rsidRPr="00C00782" w:rsidRDefault="006636B5">
            <w:pPr>
              <w:pStyle w:val="Zkladntext"/>
              <w:widowControl w:val="0"/>
              <w:spacing w:before="60" w:after="60"/>
              <w:jc w:val="both"/>
              <w:rPr>
                <w:rFonts w:ascii="Arial Narrow" w:hAnsi="Arial Narrow"/>
                <w:color w:val="000000"/>
                <w:sz w:val="20"/>
                <w:lang w:val="en-GB"/>
              </w:rPr>
            </w:pPr>
            <w:bookmarkStart w:id="784" w:name="_Ref121578692"/>
            <w:r w:rsidRPr="00C00782">
              <w:rPr>
                <w:rFonts w:ascii="Arial Narrow" w:hAnsi="Arial Narrow"/>
                <w:color w:val="000000"/>
                <w:sz w:val="20"/>
                <w:lang w:val="en-GB"/>
              </w:rPr>
              <w:t xml:space="preserve">By performing the </w:t>
            </w:r>
            <w:r w:rsidR="00983CAA" w:rsidRPr="00C00782">
              <w:rPr>
                <w:rFonts w:ascii="Arial Narrow" w:hAnsi="Arial Narrow"/>
                <w:color w:val="000000"/>
                <w:sz w:val="20"/>
                <w:lang w:val="en-GB"/>
              </w:rPr>
              <w:t>PERFORMANCE TESTS</w:t>
            </w:r>
            <w:r w:rsidRPr="00C00782">
              <w:rPr>
                <w:rFonts w:ascii="Arial Narrow" w:hAnsi="Arial Narrow"/>
                <w:color w:val="000000"/>
                <w:sz w:val="20"/>
                <w:lang w:val="en-GB"/>
              </w:rPr>
              <w:t xml:space="preserve"> - </w:t>
            </w:r>
            <w:r w:rsidR="005F6A15">
              <w:rPr>
                <w:rFonts w:ascii="Arial Narrow" w:hAnsi="Arial Narrow"/>
                <w:color w:val="000000"/>
                <w:sz w:val="20"/>
                <w:lang w:val="en-GB"/>
              </w:rPr>
              <w:t>Part „A“</w:t>
            </w:r>
            <w:r w:rsidRPr="00C00782">
              <w:rPr>
                <w:rFonts w:ascii="Arial Narrow" w:hAnsi="Arial Narrow"/>
                <w:color w:val="000000"/>
                <w:sz w:val="20"/>
                <w:lang w:val="en-GB"/>
              </w:rPr>
              <w:t xml:space="preserve">,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shall demonstrate that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meets the </w:t>
            </w:r>
            <w:r w:rsidR="00983CAA" w:rsidRPr="00C00782">
              <w:rPr>
                <w:rFonts w:ascii="Arial Narrow" w:hAnsi="Arial Narrow"/>
                <w:color w:val="000000"/>
                <w:sz w:val="20"/>
                <w:lang w:val="en-GB"/>
              </w:rPr>
              <w:t>GUARANTEED</w:t>
            </w:r>
            <w:r w:rsidRPr="00C00782">
              <w:rPr>
                <w:rFonts w:ascii="Arial Narrow" w:hAnsi="Arial Narrow"/>
                <w:color w:val="000000"/>
                <w:sz w:val="20"/>
                <w:lang w:val="en-GB"/>
              </w:rPr>
              <w:t xml:space="preserve"> PARAMETERS required for the </w:t>
            </w:r>
            <w:r w:rsidR="00983CAA" w:rsidRPr="00C00782">
              <w:rPr>
                <w:rFonts w:ascii="Arial Narrow" w:hAnsi="Arial Narrow"/>
                <w:color w:val="000000"/>
                <w:sz w:val="20"/>
                <w:lang w:val="en-GB"/>
              </w:rPr>
              <w:t>PERFORMANCE TESTS</w:t>
            </w:r>
            <w:r w:rsidRPr="00C00782">
              <w:rPr>
                <w:rFonts w:ascii="Arial Narrow" w:hAnsi="Arial Narrow"/>
                <w:color w:val="000000"/>
                <w:sz w:val="20"/>
                <w:lang w:val="en-GB"/>
              </w:rPr>
              <w:t xml:space="preserve"> - </w:t>
            </w:r>
            <w:r w:rsidR="005F6A15">
              <w:rPr>
                <w:rFonts w:ascii="Arial Narrow" w:hAnsi="Arial Narrow"/>
                <w:color w:val="000000"/>
                <w:sz w:val="20"/>
                <w:lang w:val="en-GB"/>
              </w:rPr>
              <w:t>Part „A“</w:t>
            </w:r>
            <w:r w:rsidRPr="00C00782">
              <w:rPr>
                <w:rFonts w:ascii="Arial Narrow" w:hAnsi="Arial Narrow"/>
                <w:color w:val="000000"/>
                <w:sz w:val="20"/>
                <w:lang w:val="en-GB"/>
              </w:rPr>
              <w:t xml:space="preserve">. Measurement and evaluation of all performance requirements and functions required for the </w:t>
            </w:r>
            <w:r w:rsidR="00A86C14" w:rsidRPr="00C00782">
              <w:rPr>
                <w:rFonts w:ascii="Arial Narrow" w:hAnsi="Arial Narrow"/>
                <w:color w:val="000000"/>
                <w:sz w:val="20"/>
                <w:lang w:val="en-GB"/>
              </w:rPr>
              <w:t>PERFORMANCE TEST</w:t>
            </w:r>
            <w:r w:rsidR="00983CAA" w:rsidRPr="00C00782">
              <w:rPr>
                <w:rFonts w:ascii="Arial Narrow" w:hAnsi="Arial Narrow"/>
                <w:color w:val="000000"/>
                <w:sz w:val="20"/>
                <w:lang w:val="en-GB"/>
              </w:rPr>
              <w:t>S</w:t>
            </w:r>
            <w:r w:rsidRPr="00C00782">
              <w:rPr>
                <w:rFonts w:ascii="Arial Narrow" w:hAnsi="Arial Narrow"/>
                <w:color w:val="000000"/>
                <w:sz w:val="20"/>
                <w:lang w:val="en-GB"/>
              </w:rPr>
              <w:t xml:space="preserve"> - </w:t>
            </w:r>
            <w:r w:rsidR="005F6A15">
              <w:rPr>
                <w:rFonts w:ascii="Arial Narrow" w:hAnsi="Arial Narrow"/>
                <w:color w:val="000000"/>
                <w:sz w:val="20"/>
                <w:lang w:val="en-GB"/>
              </w:rPr>
              <w:t>Part „A“</w:t>
            </w:r>
            <w:r w:rsidRPr="00C00782">
              <w:rPr>
                <w:rFonts w:ascii="Arial Narrow" w:hAnsi="Arial Narrow"/>
                <w:color w:val="000000"/>
                <w:sz w:val="20"/>
                <w:lang w:val="en-GB"/>
              </w:rPr>
              <w:t xml:space="preserve"> </w:t>
            </w:r>
            <w:r w:rsidR="00045015" w:rsidRPr="00C00782">
              <w:rPr>
                <w:rFonts w:ascii="Arial Narrow" w:hAnsi="Arial Narrow"/>
                <w:color w:val="000000"/>
                <w:sz w:val="20"/>
                <w:lang w:val="en-GB"/>
              </w:rPr>
              <w:t xml:space="preserve">shall be performed by a </w:t>
            </w:r>
            <w:r w:rsidRPr="00C00782">
              <w:rPr>
                <w:rFonts w:ascii="Arial Narrow" w:hAnsi="Arial Narrow"/>
                <w:color w:val="000000"/>
                <w:sz w:val="20"/>
                <w:lang w:val="en-GB"/>
              </w:rPr>
              <w:t xml:space="preserve">duly </w:t>
            </w:r>
            <w:r w:rsidR="00045015" w:rsidRPr="00C00782">
              <w:rPr>
                <w:rFonts w:ascii="Arial Narrow" w:hAnsi="Arial Narrow"/>
                <w:color w:val="000000"/>
                <w:sz w:val="20"/>
                <w:lang w:val="en-GB"/>
              </w:rPr>
              <w:t xml:space="preserve">authorized independent </w:t>
            </w:r>
            <w:r w:rsidRPr="00C00782">
              <w:rPr>
                <w:rFonts w:ascii="Arial Narrow" w:hAnsi="Arial Narrow"/>
                <w:color w:val="000000"/>
                <w:sz w:val="20"/>
                <w:lang w:val="en-GB"/>
              </w:rPr>
              <w:t xml:space="preserve">third </w:t>
            </w:r>
            <w:r w:rsidR="00045015" w:rsidRPr="00C00782">
              <w:rPr>
                <w:rFonts w:ascii="Arial Narrow" w:hAnsi="Arial Narrow"/>
                <w:color w:val="000000"/>
                <w:sz w:val="20"/>
                <w:lang w:val="en-GB"/>
              </w:rPr>
              <w:t xml:space="preserve">party provided by the </w:t>
            </w:r>
            <w:r w:rsidR="00F800D8" w:rsidRPr="00C00782">
              <w:rPr>
                <w:rFonts w:ascii="Arial Narrow" w:hAnsi="Arial Narrow"/>
                <w:color w:val="000000"/>
                <w:sz w:val="20"/>
                <w:lang w:val="en-GB"/>
              </w:rPr>
              <w:t>CUSTOMER</w:t>
            </w:r>
            <w:r w:rsidRPr="00C00782">
              <w:rPr>
                <w:rFonts w:ascii="Arial Narrow" w:hAnsi="Arial Narrow"/>
                <w:color w:val="000000"/>
                <w:sz w:val="20"/>
                <w:lang w:val="en-GB"/>
              </w:rPr>
              <w:t xml:space="preserve">. The </w:t>
            </w:r>
            <w:r w:rsidR="00A86C14" w:rsidRPr="00C00782">
              <w:rPr>
                <w:rFonts w:ascii="Arial Narrow" w:hAnsi="Arial Narrow"/>
                <w:color w:val="000000"/>
                <w:sz w:val="20"/>
                <w:lang w:val="en-GB"/>
              </w:rPr>
              <w:t>PERFORMANCE TEST</w:t>
            </w:r>
            <w:r w:rsidR="00983CAA" w:rsidRPr="00C00782">
              <w:rPr>
                <w:rFonts w:ascii="Arial Narrow" w:hAnsi="Arial Narrow"/>
                <w:color w:val="000000"/>
                <w:sz w:val="20"/>
                <w:lang w:val="en-GB"/>
              </w:rPr>
              <w:t>S</w:t>
            </w:r>
            <w:r w:rsidRPr="00C00782">
              <w:rPr>
                <w:rFonts w:ascii="Arial Narrow" w:hAnsi="Arial Narrow"/>
                <w:color w:val="000000"/>
                <w:sz w:val="20"/>
                <w:lang w:val="en-GB"/>
              </w:rPr>
              <w:t xml:space="preserve"> - </w:t>
            </w:r>
            <w:r w:rsidR="005F6A15">
              <w:rPr>
                <w:rFonts w:ascii="Arial Narrow" w:hAnsi="Arial Narrow"/>
                <w:color w:val="000000"/>
                <w:sz w:val="20"/>
                <w:lang w:val="en-GB"/>
              </w:rPr>
              <w:t>Part „A“</w:t>
            </w:r>
            <w:r w:rsidRPr="00C00782">
              <w:rPr>
                <w:rFonts w:ascii="Arial Narrow" w:hAnsi="Arial Narrow"/>
                <w:color w:val="000000"/>
                <w:sz w:val="20"/>
                <w:lang w:val="en-GB"/>
              </w:rPr>
              <w:t xml:space="preserve"> shall be completed by a </w:t>
            </w:r>
            <w:r w:rsidR="00983CAA" w:rsidRPr="00C00782">
              <w:rPr>
                <w:rFonts w:ascii="Arial Narrow" w:hAnsi="Arial Narrow"/>
                <w:color w:val="000000"/>
                <w:sz w:val="20"/>
                <w:lang w:val="en-GB"/>
              </w:rPr>
              <w:t>protocol APPROVED by the CUSTOMER</w:t>
            </w:r>
            <w:r w:rsidRPr="00C00782">
              <w:rPr>
                <w:rFonts w:ascii="Arial Narrow" w:hAnsi="Arial Narrow"/>
                <w:color w:val="000000"/>
                <w:sz w:val="20"/>
                <w:lang w:val="en-GB"/>
              </w:rPr>
              <w:t>.</w:t>
            </w:r>
            <w:bookmarkEnd w:id="784"/>
          </w:p>
        </w:tc>
      </w:tr>
      <w:tr w:rsidR="002220B6" w:rsidRPr="00C00782" w14:paraId="0BF23677" w14:textId="77777777" w:rsidTr="05AB4471">
        <w:tc>
          <w:tcPr>
            <w:tcW w:w="1418" w:type="dxa"/>
          </w:tcPr>
          <w:p w14:paraId="3325C11F" w14:textId="77777777" w:rsidR="002220B6" w:rsidRPr="00286D8F" w:rsidRDefault="002220B6" w:rsidP="006C1D4E">
            <w:pPr>
              <w:pStyle w:val="Nadpis4"/>
              <w:widowControl w:val="0"/>
              <w:spacing w:before="60"/>
              <w:ind w:left="340"/>
              <w:jc w:val="both"/>
              <w:rPr>
                <w:rFonts w:ascii="Arial Narrow" w:hAnsi="Arial Narrow"/>
                <w:color w:val="000000"/>
                <w:sz w:val="20"/>
                <w:lang w:val="en-GB"/>
              </w:rPr>
            </w:pPr>
          </w:p>
        </w:tc>
        <w:tc>
          <w:tcPr>
            <w:tcW w:w="8363" w:type="dxa"/>
          </w:tcPr>
          <w:p w14:paraId="7C3345EA" w14:textId="07E8CAD9" w:rsidR="0048787F" w:rsidRPr="00286D8F" w:rsidRDefault="006636B5">
            <w:pPr>
              <w:pStyle w:val="Zkladntext"/>
              <w:widowControl w:val="0"/>
              <w:spacing w:before="60" w:after="60"/>
              <w:jc w:val="both"/>
              <w:rPr>
                <w:rFonts w:ascii="Arial Narrow" w:hAnsi="Arial Narrow"/>
                <w:color w:val="000000"/>
                <w:sz w:val="20"/>
                <w:lang w:val="en-GB"/>
              </w:rPr>
            </w:pPr>
            <w:r w:rsidRPr="00286D8F">
              <w:rPr>
                <w:rFonts w:ascii="Arial Narrow" w:hAnsi="Arial Narrow"/>
                <w:color w:val="000000"/>
                <w:sz w:val="20"/>
                <w:lang w:val="en-GB"/>
              </w:rPr>
              <w:t>In the event of failure to meet the GUARANTEED PARAME</w:t>
            </w:r>
            <w:r w:rsidR="00983CAA" w:rsidRPr="00286D8F">
              <w:rPr>
                <w:rFonts w:ascii="Arial Narrow" w:hAnsi="Arial Narrow"/>
                <w:color w:val="000000"/>
                <w:sz w:val="20"/>
                <w:lang w:val="en-GB"/>
              </w:rPr>
              <w:t>TERS</w:t>
            </w:r>
            <w:r w:rsidRPr="00286D8F">
              <w:rPr>
                <w:rFonts w:ascii="Arial Narrow" w:hAnsi="Arial Narrow"/>
                <w:color w:val="000000"/>
                <w:sz w:val="20"/>
                <w:lang w:val="en-GB"/>
              </w:rPr>
              <w:t xml:space="preserve"> during the </w:t>
            </w:r>
            <w:r w:rsidR="00983CAA" w:rsidRPr="00286D8F">
              <w:rPr>
                <w:rFonts w:ascii="Arial Narrow" w:hAnsi="Arial Narrow"/>
                <w:color w:val="000000"/>
                <w:sz w:val="20"/>
                <w:lang w:val="en-GB"/>
              </w:rPr>
              <w:t>PERFORMANCE</w:t>
            </w:r>
            <w:r w:rsidR="00286D8F">
              <w:rPr>
                <w:rFonts w:ascii="Arial Narrow" w:hAnsi="Arial Narrow"/>
                <w:color w:val="000000"/>
                <w:sz w:val="20"/>
                <w:lang w:val="en-GB"/>
              </w:rPr>
              <w:t xml:space="preserve"> </w:t>
            </w:r>
            <w:r w:rsidRPr="00286D8F">
              <w:rPr>
                <w:rFonts w:ascii="Arial Narrow" w:hAnsi="Arial Narrow"/>
                <w:color w:val="000000"/>
                <w:sz w:val="20"/>
                <w:lang w:val="en-GB"/>
              </w:rPr>
              <w:t>TEST</w:t>
            </w:r>
            <w:r w:rsidR="00983CAA" w:rsidRPr="00286D8F">
              <w:rPr>
                <w:rFonts w:ascii="Arial Narrow" w:hAnsi="Arial Narrow"/>
                <w:color w:val="000000"/>
                <w:sz w:val="20"/>
                <w:lang w:val="en-GB"/>
              </w:rPr>
              <w:t>S</w:t>
            </w:r>
            <w:r w:rsidR="00286D8F">
              <w:rPr>
                <w:rFonts w:ascii="Arial Narrow" w:hAnsi="Arial Narrow"/>
                <w:color w:val="000000"/>
                <w:sz w:val="20"/>
                <w:lang w:val="en-GB"/>
              </w:rPr>
              <w:t xml:space="preserve"> </w:t>
            </w:r>
            <w:r w:rsidR="00DD6A53" w:rsidRPr="00286D8F">
              <w:rPr>
                <w:rFonts w:ascii="Arial Narrow" w:hAnsi="Arial Narrow"/>
                <w:color w:val="000000"/>
                <w:sz w:val="20"/>
                <w:lang w:val="en-GB"/>
              </w:rPr>
              <w:t>-</w:t>
            </w:r>
            <w:r w:rsidR="00286D8F">
              <w:rPr>
                <w:rFonts w:ascii="Arial Narrow" w:hAnsi="Arial Narrow"/>
                <w:color w:val="000000"/>
                <w:sz w:val="20"/>
                <w:lang w:val="en-GB"/>
              </w:rPr>
              <w:t xml:space="preserve"> </w:t>
            </w:r>
            <w:r w:rsidR="005F6A15" w:rsidRPr="00286D8F">
              <w:rPr>
                <w:rFonts w:ascii="Arial Narrow" w:hAnsi="Arial Narrow"/>
                <w:color w:val="000000"/>
                <w:sz w:val="20"/>
                <w:lang w:val="en-GB"/>
              </w:rPr>
              <w:t>Part „A“</w:t>
            </w:r>
            <w:r w:rsidRPr="00286D8F">
              <w:rPr>
                <w:rFonts w:ascii="Arial Narrow" w:hAnsi="Arial Narrow"/>
                <w:color w:val="000000"/>
                <w:sz w:val="20"/>
                <w:lang w:val="en-GB"/>
              </w:rPr>
              <w:t xml:space="preserve">, for reasons solely attributable to the </w:t>
            </w:r>
            <w:r w:rsidR="00171433" w:rsidRPr="00286D8F">
              <w:rPr>
                <w:rFonts w:ascii="Arial Narrow" w:hAnsi="Arial Narrow"/>
                <w:color w:val="000000"/>
                <w:sz w:val="20"/>
                <w:lang w:val="en-GB"/>
              </w:rPr>
              <w:t>SUPPLIER</w:t>
            </w:r>
            <w:r w:rsidRPr="00286D8F">
              <w:rPr>
                <w:rFonts w:ascii="Arial Narrow" w:hAnsi="Arial Narrow"/>
                <w:color w:val="000000"/>
                <w:sz w:val="20"/>
                <w:lang w:val="en-GB"/>
              </w:rPr>
              <w:t xml:space="preserve">, the </w:t>
            </w:r>
            <w:r w:rsidR="00171433" w:rsidRPr="00286D8F">
              <w:rPr>
                <w:rFonts w:ascii="Arial Narrow" w:hAnsi="Arial Narrow"/>
                <w:color w:val="000000"/>
                <w:sz w:val="20"/>
                <w:lang w:val="en-GB"/>
              </w:rPr>
              <w:t xml:space="preserve">SUPPLIER </w:t>
            </w:r>
            <w:r w:rsidRPr="00286D8F">
              <w:rPr>
                <w:rFonts w:ascii="Arial Narrow" w:hAnsi="Arial Narrow"/>
                <w:color w:val="000000"/>
                <w:sz w:val="20"/>
                <w:lang w:val="en-GB"/>
              </w:rPr>
              <w:t xml:space="preserve">may repeat the </w:t>
            </w:r>
            <w:r w:rsidR="00983CAA" w:rsidRPr="00286D8F">
              <w:rPr>
                <w:rFonts w:ascii="Arial Narrow" w:hAnsi="Arial Narrow"/>
                <w:color w:val="000000"/>
                <w:sz w:val="20"/>
                <w:lang w:val="en-GB"/>
              </w:rPr>
              <w:t>PERFORMANCE</w:t>
            </w:r>
            <w:r w:rsidRPr="00286D8F">
              <w:rPr>
                <w:rFonts w:ascii="Arial Narrow" w:hAnsi="Arial Narrow"/>
                <w:color w:val="000000"/>
                <w:sz w:val="20"/>
                <w:lang w:val="en-GB"/>
              </w:rPr>
              <w:t xml:space="preserve"> TEST - </w:t>
            </w:r>
            <w:r w:rsidR="005F6A15" w:rsidRPr="00286D8F">
              <w:rPr>
                <w:rFonts w:ascii="Arial Narrow" w:hAnsi="Arial Narrow"/>
                <w:color w:val="000000"/>
                <w:sz w:val="20"/>
                <w:lang w:val="en-GB"/>
              </w:rPr>
              <w:t>Part „A“</w:t>
            </w:r>
            <w:r w:rsidRPr="00286D8F">
              <w:rPr>
                <w:rFonts w:ascii="Arial Narrow" w:hAnsi="Arial Narrow"/>
                <w:color w:val="000000"/>
                <w:sz w:val="20"/>
                <w:lang w:val="en-GB"/>
              </w:rPr>
              <w:t xml:space="preserve"> once </w:t>
            </w:r>
            <w:r w:rsidR="00286D8F" w:rsidRPr="00286D8F">
              <w:rPr>
                <w:rFonts w:ascii="Arial Narrow" w:hAnsi="Arial Narrow"/>
                <w:color w:val="000000"/>
                <w:sz w:val="20"/>
                <w:lang w:val="en-GB"/>
              </w:rPr>
              <w:t xml:space="preserve">the SUPPLIER has made </w:t>
            </w:r>
            <w:r w:rsidRPr="00286D8F">
              <w:rPr>
                <w:rFonts w:ascii="Arial Narrow" w:hAnsi="Arial Narrow"/>
                <w:color w:val="000000"/>
                <w:sz w:val="20"/>
                <w:lang w:val="en-GB"/>
              </w:rPr>
              <w:t xml:space="preserve">adjustments to </w:t>
            </w:r>
            <w:r w:rsidR="00A62474" w:rsidRPr="00286D8F">
              <w:rPr>
                <w:rFonts w:ascii="Arial Narrow" w:hAnsi="Arial Narrow"/>
                <w:color w:val="000000"/>
                <w:sz w:val="20"/>
                <w:lang w:val="en-GB"/>
              </w:rPr>
              <w:t xml:space="preserve">the </w:t>
            </w:r>
            <w:r w:rsidR="003F49D6" w:rsidRPr="00286D8F">
              <w:rPr>
                <w:rFonts w:ascii="Arial Narrow" w:hAnsi="Arial Narrow"/>
                <w:color w:val="000000"/>
                <w:sz w:val="20"/>
                <w:lang w:val="en-GB"/>
              </w:rPr>
              <w:t>DELIVERY</w:t>
            </w:r>
            <w:r w:rsidR="00B74028" w:rsidRPr="00286D8F">
              <w:rPr>
                <w:rFonts w:ascii="Arial Narrow" w:hAnsi="Arial Narrow"/>
                <w:color w:val="000000"/>
                <w:sz w:val="20"/>
                <w:lang w:val="en-GB"/>
              </w:rPr>
              <w:t>, unless otherwise agreed between the parties</w:t>
            </w:r>
            <w:r w:rsidRPr="00286D8F">
              <w:rPr>
                <w:rFonts w:ascii="Arial Narrow" w:hAnsi="Arial Narrow"/>
                <w:color w:val="000000"/>
                <w:sz w:val="20"/>
                <w:lang w:val="en-GB"/>
              </w:rPr>
              <w:t xml:space="preserve">. Adjustments to </w:t>
            </w:r>
            <w:r w:rsidR="00A62474" w:rsidRPr="00286D8F">
              <w:rPr>
                <w:rFonts w:ascii="Arial Narrow" w:hAnsi="Arial Narrow"/>
                <w:color w:val="000000"/>
                <w:sz w:val="20"/>
                <w:lang w:val="en-GB"/>
              </w:rPr>
              <w:t xml:space="preserve">the DELIVERY </w:t>
            </w:r>
            <w:r w:rsidRPr="00286D8F">
              <w:rPr>
                <w:rFonts w:ascii="Arial Narrow" w:hAnsi="Arial Narrow"/>
                <w:color w:val="000000"/>
                <w:sz w:val="20"/>
                <w:lang w:val="en-GB"/>
              </w:rPr>
              <w:t xml:space="preserve">and the repetition of the </w:t>
            </w:r>
            <w:r w:rsidR="00983CAA" w:rsidRPr="00286D8F">
              <w:rPr>
                <w:rFonts w:ascii="Arial Narrow" w:hAnsi="Arial Narrow"/>
                <w:color w:val="000000"/>
                <w:sz w:val="20"/>
                <w:lang w:val="en-GB"/>
              </w:rPr>
              <w:t>PERFORMANCE TEST</w:t>
            </w:r>
            <w:r w:rsidRPr="00286D8F">
              <w:rPr>
                <w:rFonts w:ascii="Arial Narrow" w:hAnsi="Arial Narrow"/>
                <w:color w:val="000000"/>
                <w:sz w:val="20"/>
                <w:lang w:val="en-GB"/>
              </w:rPr>
              <w:t xml:space="preserve"> </w:t>
            </w:r>
            <w:r w:rsidR="00DD6A53" w:rsidRPr="00286D8F">
              <w:rPr>
                <w:rFonts w:ascii="Arial Narrow" w:hAnsi="Arial Narrow"/>
                <w:color w:val="000000"/>
                <w:sz w:val="20"/>
                <w:lang w:val="en-GB"/>
              </w:rPr>
              <w:t xml:space="preserve">- </w:t>
            </w:r>
            <w:r w:rsidR="005F6A15" w:rsidRPr="00286D8F">
              <w:rPr>
                <w:rFonts w:ascii="Arial Narrow" w:hAnsi="Arial Narrow"/>
                <w:color w:val="000000"/>
                <w:sz w:val="20"/>
                <w:lang w:val="en-GB"/>
              </w:rPr>
              <w:t>Part „A“</w:t>
            </w:r>
            <w:r w:rsidRPr="00286D8F">
              <w:rPr>
                <w:rFonts w:ascii="Arial Narrow" w:hAnsi="Arial Narrow"/>
                <w:color w:val="000000"/>
                <w:sz w:val="20"/>
                <w:lang w:val="en-GB"/>
              </w:rPr>
              <w:t xml:space="preserve"> shall be made at the times </w:t>
            </w:r>
            <w:r w:rsidR="00983CAA" w:rsidRPr="00286D8F">
              <w:rPr>
                <w:rFonts w:ascii="Arial Narrow" w:hAnsi="Arial Narrow"/>
                <w:color w:val="000000"/>
                <w:sz w:val="20"/>
                <w:lang w:val="en-GB"/>
              </w:rPr>
              <w:t xml:space="preserve">APPROVED </w:t>
            </w:r>
            <w:r w:rsidRPr="00286D8F">
              <w:rPr>
                <w:rFonts w:ascii="Arial Narrow" w:hAnsi="Arial Narrow"/>
                <w:color w:val="000000"/>
                <w:sz w:val="20"/>
                <w:lang w:val="en-GB"/>
              </w:rPr>
              <w:t xml:space="preserve">by </w:t>
            </w:r>
            <w:r w:rsidR="00F800D8" w:rsidRPr="00286D8F">
              <w:rPr>
                <w:rFonts w:ascii="Arial Narrow" w:hAnsi="Arial Narrow"/>
                <w:color w:val="000000"/>
                <w:sz w:val="20"/>
                <w:lang w:val="en-GB"/>
              </w:rPr>
              <w:t xml:space="preserve">the </w:t>
            </w:r>
            <w:r w:rsidR="00983CAA" w:rsidRPr="00286D8F">
              <w:rPr>
                <w:rFonts w:ascii="Arial Narrow" w:hAnsi="Arial Narrow"/>
                <w:color w:val="000000"/>
                <w:sz w:val="20"/>
                <w:lang w:val="en-GB"/>
              </w:rPr>
              <w:t>CUSTOMER</w:t>
            </w:r>
            <w:r w:rsidR="00F800D8" w:rsidRPr="00286D8F">
              <w:rPr>
                <w:rFonts w:ascii="Arial Narrow" w:hAnsi="Arial Narrow"/>
                <w:color w:val="000000"/>
                <w:sz w:val="20"/>
                <w:lang w:val="en-GB"/>
              </w:rPr>
              <w:t xml:space="preserve"> </w:t>
            </w:r>
            <w:r w:rsidRPr="00286D8F">
              <w:rPr>
                <w:rFonts w:ascii="Arial Narrow" w:hAnsi="Arial Narrow"/>
                <w:color w:val="000000"/>
                <w:sz w:val="20"/>
                <w:lang w:val="en-GB"/>
              </w:rPr>
              <w:t xml:space="preserve">and in the event that the </w:t>
            </w:r>
            <w:r w:rsidR="00983CAA" w:rsidRPr="00286D8F">
              <w:rPr>
                <w:rFonts w:ascii="Arial Narrow" w:hAnsi="Arial Narrow"/>
                <w:color w:val="000000"/>
                <w:sz w:val="20"/>
                <w:lang w:val="en-GB"/>
              </w:rPr>
              <w:t xml:space="preserve">PERFORMANCE TESTS </w:t>
            </w:r>
            <w:r w:rsidRPr="00286D8F">
              <w:rPr>
                <w:rFonts w:ascii="Arial Narrow" w:hAnsi="Arial Narrow"/>
                <w:color w:val="000000"/>
                <w:sz w:val="20"/>
                <w:lang w:val="en-GB"/>
              </w:rPr>
              <w:t xml:space="preserve">- </w:t>
            </w:r>
            <w:r w:rsidR="005F6A15" w:rsidRPr="00286D8F">
              <w:rPr>
                <w:rFonts w:ascii="Arial Narrow" w:hAnsi="Arial Narrow"/>
                <w:color w:val="000000"/>
                <w:sz w:val="20"/>
                <w:lang w:val="en-GB"/>
              </w:rPr>
              <w:t>Part „A“</w:t>
            </w:r>
            <w:r w:rsidRPr="00286D8F">
              <w:rPr>
                <w:rFonts w:ascii="Arial Narrow" w:hAnsi="Arial Narrow"/>
                <w:color w:val="000000"/>
                <w:sz w:val="20"/>
                <w:lang w:val="en-GB"/>
              </w:rPr>
              <w:t xml:space="preserve"> are repeated for reasons solely attributable to the </w:t>
            </w:r>
            <w:r w:rsidR="00171433" w:rsidRPr="00286D8F">
              <w:rPr>
                <w:rFonts w:ascii="Arial Narrow" w:hAnsi="Arial Narrow"/>
                <w:color w:val="000000"/>
                <w:sz w:val="20"/>
                <w:lang w:val="en-GB"/>
              </w:rPr>
              <w:t>SUPPLIER</w:t>
            </w:r>
            <w:r w:rsidRPr="00286D8F">
              <w:rPr>
                <w:rFonts w:ascii="Arial Narrow" w:hAnsi="Arial Narrow"/>
                <w:color w:val="000000"/>
                <w:sz w:val="20"/>
                <w:lang w:val="en-GB"/>
              </w:rPr>
              <w:t xml:space="preserve">, the </w:t>
            </w:r>
            <w:r w:rsidR="00171433" w:rsidRPr="00286D8F">
              <w:rPr>
                <w:rFonts w:ascii="Arial Narrow" w:hAnsi="Arial Narrow"/>
                <w:color w:val="000000"/>
                <w:sz w:val="20"/>
                <w:lang w:val="en-GB"/>
              </w:rPr>
              <w:t xml:space="preserve">SUPPLIER </w:t>
            </w:r>
            <w:r w:rsidRPr="00286D8F">
              <w:rPr>
                <w:rFonts w:ascii="Arial Narrow" w:hAnsi="Arial Narrow"/>
                <w:color w:val="000000"/>
                <w:sz w:val="20"/>
                <w:lang w:val="en-GB"/>
              </w:rPr>
              <w:t xml:space="preserve">shall be obliged to pay all its </w:t>
            </w:r>
            <w:r w:rsidR="005871E7" w:rsidRPr="00286D8F">
              <w:rPr>
                <w:rFonts w:ascii="Arial Narrow" w:hAnsi="Arial Narrow"/>
                <w:color w:val="000000"/>
                <w:sz w:val="20"/>
                <w:lang w:val="en-GB"/>
              </w:rPr>
              <w:t xml:space="preserve">extra costs </w:t>
            </w:r>
            <w:r w:rsidRPr="00286D8F">
              <w:rPr>
                <w:rFonts w:ascii="Arial Narrow" w:hAnsi="Arial Narrow"/>
                <w:color w:val="000000"/>
                <w:sz w:val="20"/>
                <w:lang w:val="en-GB"/>
              </w:rPr>
              <w:t xml:space="preserve">and the </w:t>
            </w:r>
            <w:r w:rsidR="00F800D8" w:rsidRPr="00286D8F">
              <w:rPr>
                <w:rFonts w:ascii="Arial Narrow" w:hAnsi="Arial Narrow"/>
                <w:color w:val="000000"/>
                <w:sz w:val="20"/>
                <w:lang w:val="en-GB"/>
              </w:rPr>
              <w:t xml:space="preserve">CUSTOMER's </w:t>
            </w:r>
            <w:r w:rsidRPr="00286D8F">
              <w:rPr>
                <w:rFonts w:ascii="Arial Narrow" w:hAnsi="Arial Narrow"/>
                <w:color w:val="000000"/>
                <w:sz w:val="20"/>
                <w:lang w:val="en-GB"/>
              </w:rPr>
              <w:t xml:space="preserve">costs incurred as a result of such repetition of the </w:t>
            </w:r>
            <w:r w:rsidR="00983CAA" w:rsidRPr="00286D8F">
              <w:rPr>
                <w:rFonts w:ascii="Arial Narrow" w:hAnsi="Arial Narrow"/>
                <w:color w:val="000000"/>
                <w:sz w:val="20"/>
                <w:lang w:val="en-GB"/>
              </w:rPr>
              <w:t xml:space="preserve">PERFORMANCE TESTS - </w:t>
            </w:r>
            <w:r w:rsidR="005F6A15" w:rsidRPr="00286D8F">
              <w:rPr>
                <w:rFonts w:ascii="Arial Narrow" w:hAnsi="Arial Narrow"/>
                <w:color w:val="000000"/>
                <w:sz w:val="20"/>
                <w:lang w:val="en-GB"/>
              </w:rPr>
              <w:t>Part „A“</w:t>
            </w:r>
            <w:r w:rsidRPr="00286D8F">
              <w:rPr>
                <w:rFonts w:ascii="Arial Narrow" w:hAnsi="Arial Narrow"/>
                <w:color w:val="000000"/>
                <w:sz w:val="20"/>
                <w:lang w:val="en-GB"/>
              </w:rPr>
              <w:t xml:space="preserve"> </w:t>
            </w:r>
            <w:r w:rsidR="005871E7" w:rsidRPr="00286D8F">
              <w:rPr>
                <w:rFonts w:ascii="Arial Narrow" w:hAnsi="Arial Narrow"/>
                <w:color w:val="000000"/>
                <w:sz w:val="20"/>
                <w:lang w:val="en-GB"/>
              </w:rPr>
              <w:t>(excluding the costs of gas consumption)</w:t>
            </w:r>
            <w:r w:rsidRPr="00286D8F">
              <w:rPr>
                <w:rFonts w:ascii="Arial Narrow" w:hAnsi="Arial Narrow"/>
                <w:color w:val="000000"/>
                <w:sz w:val="20"/>
                <w:lang w:val="en-GB"/>
              </w:rPr>
              <w:t>, as well as the applicable contractual penalties</w:t>
            </w:r>
            <w:r w:rsidR="00286D8F" w:rsidRPr="00286D8F">
              <w:rPr>
                <w:rFonts w:ascii="Arial Narrow" w:hAnsi="Arial Narrow"/>
                <w:color w:val="000000"/>
                <w:sz w:val="20"/>
                <w:lang w:val="en-GB"/>
              </w:rPr>
              <w:t>/liquidated damages</w:t>
            </w:r>
            <w:r w:rsidRPr="00286D8F">
              <w:rPr>
                <w:rFonts w:ascii="Arial Narrow" w:hAnsi="Arial Narrow"/>
                <w:color w:val="000000"/>
                <w:sz w:val="20"/>
                <w:lang w:val="en-GB"/>
              </w:rPr>
              <w:t xml:space="preserve"> pursuant to </w:t>
            </w:r>
            <w:r w:rsidR="00286D8F" w:rsidRPr="00286D8F">
              <w:rPr>
                <w:rFonts w:ascii="Arial Narrow" w:hAnsi="Arial Narrow"/>
                <w:b/>
                <w:color w:val="000000"/>
                <w:sz w:val="20"/>
                <w:u w:val="single"/>
                <w:lang w:val="en-GB"/>
              </w:rPr>
              <w:fldChar w:fldCharType="begin"/>
            </w:r>
            <w:r w:rsidR="00286D8F" w:rsidRPr="00286D8F">
              <w:rPr>
                <w:rFonts w:ascii="Arial Narrow" w:hAnsi="Arial Narrow"/>
                <w:b/>
                <w:color w:val="000000"/>
                <w:sz w:val="20"/>
                <w:u w:val="single"/>
                <w:lang w:val="en-GB"/>
              </w:rPr>
              <w:instrText xml:space="preserve"> REF _Ref138687467 \r \h  \* MERGEFORMAT </w:instrText>
            </w:r>
            <w:r w:rsidR="00286D8F" w:rsidRPr="00286D8F">
              <w:rPr>
                <w:rFonts w:ascii="Arial Narrow" w:hAnsi="Arial Narrow"/>
                <w:b/>
                <w:color w:val="000000"/>
                <w:sz w:val="20"/>
                <w:u w:val="single"/>
                <w:lang w:val="en-GB"/>
              </w:rPr>
            </w:r>
            <w:r w:rsidR="00286D8F" w:rsidRPr="00286D8F">
              <w:rPr>
                <w:rFonts w:ascii="Arial Narrow" w:hAnsi="Arial Narrow"/>
                <w:b/>
                <w:color w:val="000000"/>
                <w:sz w:val="20"/>
                <w:u w:val="single"/>
                <w:lang w:val="en-GB"/>
              </w:rPr>
              <w:fldChar w:fldCharType="separate"/>
            </w:r>
            <w:r w:rsidR="00AD04C6">
              <w:rPr>
                <w:rFonts w:ascii="Arial Narrow" w:hAnsi="Arial Narrow"/>
                <w:b/>
                <w:color w:val="000000"/>
                <w:sz w:val="20"/>
                <w:u w:val="single"/>
                <w:lang w:val="en-GB"/>
              </w:rPr>
              <w:t>Article 22</w:t>
            </w:r>
            <w:r w:rsidR="00286D8F" w:rsidRPr="00286D8F">
              <w:rPr>
                <w:rFonts w:ascii="Arial Narrow" w:hAnsi="Arial Narrow"/>
                <w:b/>
                <w:color w:val="000000"/>
                <w:sz w:val="20"/>
                <w:u w:val="single"/>
                <w:lang w:val="en-GB"/>
              </w:rPr>
              <w:fldChar w:fldCharType="end"/>
            </w:r>
            <w:r w:rsidR="00286D8F" w:rsidRPr="00286D8F">
              <w:rPr>
                <w:rFonts w:ascii="Arial Narrow" w:hAnsi="Arial Narrow"/>
                <w:b/>
                <w:color w:val="000000"/>
                <w:sz w:val="20"/>
                <w:u w:val="single"/>
                <w:lang w:val="en-GB"/>
              </w:rPr>
              <w:t xml:space="preserve"> </w:t>
            </w:r>
            <w:r w:rsidR="00983CAA" w:rsidRPr="00286D8F">
              <w:rPr>
                <w:rFonts w:ascii="Arial Narrow" w:hAnsi="Arial Narrow"/>
                <w:bCs/>
                <w:color w:val="000000"/>
                <w:sz w:val="20"/>
                <w:lang w:val="en-GB"/>
              </w:rPr>
              <w:t>of the</w:t>
            </w:r>
            <w:r w:rsidRPr="00286D8F">
              <w:rPr>
                <w:rFonts w:ascii="Arial Narrow" w:hAnsi="Arial Narrow"/>
                <w:b/>
                <w:color w:val="000000"/>
                <w:sz w:val="20"/>
                <w:lang w:val="en-GB"/>
              </w:rPr>
              <w:t xml:space="preserve"> </w:t>
            </w:r>
            <w:r w:rsidR="006466F0" w:rsidRPr="00286D8F">
              <w:rPr>
                <w:rFonts w:ascii="Arial Narrow" w:hAnsi="Arial Narrow"/>
                <w:color w:val="000000"/>
                <w:sz w:val="20"/>
                <w:lang w:val="en-GB"/>
              </w:rPr>
              <w:t>AGREEMENT</w:t>
            </w:r>
            <w:r w:rsidR="00E25979" w:rsidRPr="00286D8F">
              <w:rPr>
                <w:rFonts w:ascii="Arial Narrow" w:hAnsi="Arial Narrow"/>
                <w:color w:val="000000"/>
                <w:sz w:val="20"/>
                <w:lang w:val="en-GB"/>
              </w:rPr>
              <w:t xml:space="preserve">. </w:t>
            </w:r>
          </w:p>
        </w:tc>
      </w:tr>
      <w:tr w:rsidR="002220B6" w:rsidRPr="00A7359C" w14:paraId="41CF2935" w14:textId="77777777" w:rsidTr="05AB4471">
        <w:tc>
          <w:tcPr>
            <w:tcW w:w="1418" w:type="dxa"/>
          </w:tcPr>
          <w:p w14:paraId="662018B1" w14:textId="77777777" w:rsidR="002220B6" w:rsidRPr="00A7359C" w:rsidRDefault="002220B6" w:rsidP="006C1D4E">
            <w:pPr>
              <w:pStyle w:val="Nadpis3"/>
              <w:widowControl w:val="0"/>
              <w:spacing w:before="60" w:after="60"/>
              <w:jc w:val="both"/>
              <w:rPr>
                <w:rFonts w:ascii="Arial Narrow" w:hAnsi="Arial Narrow"/>
                <w:color w:val="000000"/>
                <w:sz w:val="20"/>
                <w:lang w:val="en-GB"/>
              </w:rPr>
            </w:pPr>
            <w:bookmarkStart w:id="785" w:name="_Ref138780684"/>
          </w:p>
        </w:tc>
        <w:bookmarkEnd w:id="785"/>
        <w:tc>
          <w:tcPr>
            <w:tcW w:w="8363" w:type="dxa"/>
          </w:tcPr>
          <w:p w14:paraId="6C84D225" w14:textId="77777777" w:rsidR="00A7359C" w:rsidRDefault="00670607" w:rsidP="00670607">
            <w:pPr>
              <w:pStyle w:val="Zkladntext2"/>
              <w:keepNext/>
              <w:keepLines/>
              <w:spacing w:before="40" w:after="40"/>
              <w:jc w:val="both"/>
              <w:rPr>
                <w:rFonts w:ascii="Arial Narrow" w:hAnsi="Arial Narrow"/>
                <w:lang w:val="en-GB"/>
              </w:rPr>
            </w:pPr>
            <w:r w:rsidRPr="00A7359C">
              <w:rPr>
                <w:rFonts w:ascii="Arial Narrow" w:hAnsi="Arial Narrow"/>
                <w:color w:val="000000"/>
                <w:lang w:val="en-GB"/>
              </w:rPr>
              <w:t xml:space="preserve">The </w:t>
            </w:r>
            <w:r w:rsidR="00A86C14" w:rsidRPr="00A7359C">
              <w:rPr>
                <w:rFonts w:ascii="Arial Narrow" w:hAnsi="Arial Narrow"/>
                <w:color w:val="000000"/>
                <w:lang w:val="en-GB"/>
              </w:rPr>
              <w:t>PERFORMANCE TEST</w:t>
            </w:r>
            <w:r w:rsidRPr="00A7359C">
              <w:rPr>
                <w:rFonts w:ascii="Arial Narrow" w:hAnsi="Arial Narrow"/>
                <w:color w:val="000000"/>
                <w:lang w:val="en-GB"/>
              </w:rPr>
              <w:t>S</w:t>
            </w:r>
            <w:r w:rsidRPr="00A7359C">
              <w:rPr>
                <w:rFonts w:ascii="Arial Narrow" w:hAnsi="Arial Narrow"/>
                <w:lang w:val="en-GB"/>
              </w:rPr>
              <w:t xml:space="preserve"> </w:t>
            </w:r>
            <w:r w:rsidRPr="00A7359C">
              <w:rPr>
                <w:rFonts w:ascii="Arial Narrow" w:hAnsi="Arial Narrow"/>
                <w:color w:val="000000"/>
                <w:lang w:val="en-GB"/>
              </w:rPr>
              <w:t xml:space="preserve"> – </w:t>
            </w:r>
            <w:r w:rsidRPr="00A7359C">
              <w:rPr>
                <w:rFonts w:ascii="Arial Narrow" w:hAnsi="Arial Narrow"/>
                <w:lang w:val="en-GB"/>
              </w:rPr>
              <w:t xml:space="preserve"> </w:t>
            </w:r>
            <w:r w:rsidRPr="00A7359C">
              <w:rPr>
                <w:rFonts w:ascii="Arial Narrow" w:hAnsi="Arial Narrow"/>
                <w:color w:val="000000"/>
                <w:lang w:val="en-GB"/>
              </w:rPr>
              <w:t>Part</w:t>
            </w:r>
            <w:r w:rsidRPr="00A7359C">
              <w:rPr>
                <w:rFonts w:ascii="Arial Narrow" w:hAnsi="Arial Narrow"/>
                <w:lang w:val="en-GB"/>
              </w:rPr>
              <w:t xml:space="preserve"> </w:t>
            </w:r>
            <w:r w:rsidRPr="00A7359C">
              <w:rPr>
                <w:rFonts w:ascii="Arial Narrow" w:hAnsi="Arial Narrow"/>
                <w:color w:val="000000"/>
                <w:lang w:val="en-GB"/>
              </w:rPr>
              <w:t xml:space="preserve"> </w:t>
            </w:r>
            <w:r w:rsidR="00A7359C">
              <w:rPr>
                <w:rFonts w:ascii="Arial Narrow" w:hAnsi="Arial Narrow"/>
                <w:color w:val="000000"/>
                <w:lang w:val="en-GB"/>
              </w:rPr>
              <w:t>“</w:t>
            </w:r>
            <w:r w:rsidRPr="00A7359C">
              <w:rPr>
                <w:rFonts w:ascii="Arial Narrow" w:hAnsi="Arial Narrow"/>
                <w:color w:val="000000"/>
                <w:lang w:val="en-GB"/>
              </w:rPr>
              <w:t>B</w:t>
            </w:r>
            <w:r w:rsidR="00A7359C">
              <w:rPr>
                <w:rFonts w:ascii="Arial Narrow" w:hAnsi="Arial Narrow"/>
                <w:color w:val="000000"/>
                <w:lang w:val="en-GB"/>
              </w:rPr>
              <w:t>”</w:t>
            </w:r>
            <w:r w:rsidRPr="00A7359C">
              <w:rPr>
                <w:rFonts w:ascii="Arial Narrow" w:hAnsi="Arial Narrow"/>
                <w:lang w:val="en-GB"/>
              </w:rPr>
              <w:t>, will be</w:t>
            </w:r>
            <w:r w:rsidRPr="00A7359C">
              <w:rPr>
                <w:rFonts w:ascii="Arial Narrow" w:hAnsi="Arial Narrow"/>
                <w:color w:val="000000"/>
                <w:lang w:val="en-GB"/>
              </w:rPr>
              <w:t xml:space="preserve"> performed by the</w:t>
            </w:r>
            <w:r w:rsidRPr="00A7359C">
              <w:rPr>
                <w:rFonts w:ascii="Arial Narrow" w:hAnsi="Arial Narrow"/>
                <w:lang w:val="en-GB"/>
              </w:rPr>
              <w:t xml:space="preserve"> </w:t>
            </w:r>
            <w:r w:rsidR="006466F0" w:rsidRPr="00A7359C">
              <w:rPr>
                <w:rFonts w:ascii="Arial Narrow" w:hAnsi="Arial Narrow"/>
                <w:color w:val="000000"/>
                <w:lang w:val="en-GB"/>
              </w:rPr>
              <w:t>CUSTOMER</w:t>
            </w:r>
            <w:r w:rsidRPr="00A7359C">
              <w:rPr>
                <w:rFonts w:ascii="Arial Narrow" w:hAnsi="Arial Narrow"/>
                <w:lang w:val="en-GB"/>
              </w:rPr>
              <w:t xml:space="preserve"> </w:t>
            </w:r>
            <w:r w:rsidR="00A7359C">
              <w:rPr>
                <w:rFonts w:ascii="Arial Narrow" w:hAnsi="Arial Narrow"/>
                <w:lang w:val="en-GB"/>
              </w:rPr>
              <w:t xml:space="preserve">in cooperation with the SUPPLIER in pursuance of the CHIEF ASSEMBLY during the WARRANTY PERIOD at the time stipulated by the CUSTOMER. </w:t>
            </w:r>
          </w:p>
          <w:p w14:paraId="2552EA53" w14:textId="3E7EC6A9" w:rsidR="00670607" w:rsidRPr="00A7359C" w:rsidRDefault="00670607" w:rsidP="00670607">
            <w:pPr>
              <w:pStyle w:val="Zkladntext2"/>
              <w:keepNext/>
              <w:keepLines/>
              <w:spacing w:before="40" w:after="40"/>
              <w:jc w:val="both"/>
              <w:rPr>
                <w:rFonts w:ascii="Arial Narrow" w:hAnsi="Arial Narrow"/>
                <w:color w:val="000000"/>
                <w:lang w:val="en-GB"/>
              </w:rPr>
            </w:pPr>
          </w:p>
          <w:p w14:paraId="78F436DC" w14:textId="6A5864B0" w:rsidR="00670607" w:rsidRPr="00A7359C" w:rsidRDefault="00670607" w:rsidP="00670607">
            <w:pPr>
              <w:pStyle w:val="Zkladntext2"/>
              <w:keepNext/>
              <w:keepLines/>
              <w:spacing w:before="40" w:after="40"/>
              <w:jc w:val="both"/>
              <w:rPr>
                <w:rFonts w:ascii="Arial Narrow" w:hAnsi="Arial Narrow"/>
                <w:color w:val="000000"/>
                <w:lang w:val="en-GB"/>
              </w:rPr>
            </w:pPr>
            <w:r w:rsidRPr="00A7359C">
              <w:rPr>
                <w:rFonts w:ascii="Arial Narrow" w:hAnsi="Arial Narrow"/>
                <w:color w:val="000000"/>
                <w:lang w:val="en-GB"/>
              </w:rPr>
              <w:t xml:space="preserve">Within the </w:t>
            </w:r>
            <w:r w:rsidR="00A7359C">
              <w:rPr>
                <w:rFonts w:ascii="Arial Narrow" w:hAnsi="Arial Narrow"/>
                <w:color w:val="000000"/>
                <w:lang w:val="en-GB"/>
              </w:rPr>
              <w:t>PERFORMANCE</w:t>
            </w:r>
            <w:r w:rsidRPr="00A7359C">
              <w:rPr>
                <w:rFonts w:ascii="Arial Narrow" w:hAnsi="Arial Narrow"/>
                <w:lang w:val="en-GB"/>
              </w:rPr>
              <w:t xml:space="preserve"> </w:t>
            </w:r>
            <w:r w:rsidRPr="00A7359C">
              <w:rPr>
                <w:rFonts w:ascii="Arial Narrow" w:hAnsi="Arial Narrow"/>
                <w:color w:val="000000"/>
                <w:lang w:val="en-GB"/>
              </w:rPr>
              <w:t>TESTS</w:t>
            </w:r>
            <w:r w:rsidRPr="00A7359C">
              <w:rPr>
                <w:rFonts w:ascii="Arial Narrow" w:hAnsi="Arial Narrow"/>
                <w:lang w:val="en-GB"/>
              </w:rPr>
              <w:t xml:space="preserve"> </w:t>
            </w:r>
            <w:r w:rsidRPr="00A7359C">
              <w:rPr>
                <w:rFonts w:ascii="Arial Narrow" w:hAnsi="Arial Narrow"/>
                <w:color w:val="000000"/>
                <w:lang w:val="en-GB"/>
              </w:rPr>
              <w:t xml:space="preserve"> - </w:t>
            </w:r>
            <w:r w:rsidRPr="00A7359C">
              <w:rPr>
                <w:rFonts w:ascii="Arial Narrow" w:hAnsi="Arial Narrow"/>
                <w:lang w:val="en-GB"/>
              </w:rPr>
              <w:t xml:space="preserve"> </w:t>
            </w:r>
            <w:r w:rsidRPr="00A7359C">
              <w:rPr>
                <w:rFonts w:ascii="Arial Narrow" w:hAnsi="Arial Narrow"/>
                <w:color w:val="000000"/>
                <w:lang w:val="en-GB"/>
              </w:rPr>
              <w:t>Part</w:t>
            </w:r>
            <w:r w:rsidRPr="00A7359C">
              <w:rPr>
                <w:rFonts w:ascii="Arial Narrow" w:hAnsi="Arial Narrow"/>
                <w:lang w:val="en-GB"/>
              </w:rPr>
              <w:t xml:space="preserve"> </w:t>
            </w:r>
            <w:r w:rsidR="00A7359C">
              <w:rPr>
                <w:rFonts w:ascii="Arial Narrow" w:hAnsi="Arial Narrow"/>
                <w:lang w:val="en-GB"/>
              </w:rPr>
              <w:t>“</w:t>
            </w:r>
            <w:r w:rsidRPr="00A7359C">
              <w:rPr>
                <w:rFonts w:ascii="Arial Narrow" w:hAnsi="Arial Narrow"/>
                <w:color w:val="000000"/>
                <w:lang w:val="en-GB"/>
              </w:rPr>
              <w:t>B</w:t>
            </w:r>
            <w:r w:rsidR="00A7359C">
              <w:rPr>
                <w:rFonts w:ascii="Arial Narrow" w:hAnsi="Arial Narrow"/>
                <w:color w:val="000000"/>
                <w:lang w:val="en-GB"/>
              </w:rPr>
              <w:t xml:space="preserve">” the DELIVERY shall prove to fulfil the GUARANTEED PARAMETERS </w:t>
            </w:r>
            <w:r w:rsidR="00DC3CA3">
              <w:rPr>
                <w:rFonts w:ascii="Arial Narrow" w:hAnsi="Arial Narrow"/>
                <w:color w:val="000000"/>
                <w:lang w:val="en-GB"/>
              </w:rPr>
              <w:t xml:space="preserve">required for the successful PERFORMANCE TESTS – Part “B”. </w:t>
            </w:r>
          </w:p>
          <w:p w14:paraId="4BE9856A" w14:textId="5A11FADC" w:rsidR="00670607" w:rsidRPr="00A7359C" w:rsidRDefault="00DC3CA3" w:rsidP="00670607">
            <w:pPr>
              <w:pStyle w:val="Zkladntext2"/>
              <w:keepNext/>
              <w:keepLines/>
              <w:spacing w:before="40" w:after="40"/>
              <w:jc w:val="both"/>
              <w:rPr>
                <w:rFonts w:ascii="Arial Narrow" w:hAnsi="Arial Narrow"/>
                <w:color w:val="000000"/>
                <w:lang w:val="en-GB"/>
              </w:rPr>
            </w:pPr>
            <w:r>
              <w:rPr>
                <w:rFonts w:ascii="Arial Narrow" w:hAnsi="Arial Narrow"/>
                <w:color w:val="000000"/>
                <w:lang w:val="en-GB"/>
              </w:rPr>
              <w:t>T</w:t>
            </w:r>
            <w:r w:rsidR="00670607" w:rsidRPr="00A7359C">
              <w:rPr>
                <w:rFonts w:ascii="Arial Narrow" w:hAnsi="Arial Narrow"/>
                <w:color w:val="000000"/>
                <w:lang w:val="en-GB"/>
              </w:rPr>
              <w:t>he measurements and the assessment of all output requirements and functions as they are required for the GUARANTEE</w:t>
            </w:r>
            <w:r w:rsidR="00670607" w:rsidRPr="00A7359C">
              <w:rPr>
                <w:rFonts w:ascii="Arial Narrow" w:hAnsi="Arial Narrow"/>
                <w:lang w:val="en-GB"/>
              </w:rPr>
              <w:t xml:space="preserve"> </w:t>
            </w:r>
            <w:r w:rsidR="00670607" w:rsidRPr="00A7359C">
              <w:rPr>
                <w:rFonts w:ascii="Arial Narrow" w:hAnsi="Arial Narrow"/>
                <w:color w:val="000000"/>
                <w:lang w:val="en-GB"/>
              </w:rPr>
              <w:t xml:space="preserve"> TESTS</w:t>
            </w:r>
            <w:r w:rsidR="00670607" w:rsidRPr="00A7359C">
              <w:rPr>
                <w:rFonts w:ascii="Arial Narrow" w:hAnsi="Arial Narrow"/>
                <w:lang w:val="en-GB"/>
              </w:rPr>
              <w:t xml:space="preserve"> </w:t>
            </w:r>
            <w:r w:rsidR="00670607" w:rsidRPr="00A7359C">
              <w:rPr>
                <w:rFonts w:ascii="Arial Narrow" w:hAnsi="Arial Narrow"/>
                <w:color w:val="000000"/>
                <w:lang w:val="en-GB"/>
              </w:rPr>
              <w:t xml:space="preserve"> – </w:t>
            </w:r>
            <w:r w:rsidR="00670607" w:rsidRPr="00A7359C">
              <w:rPr>
                <w:rFonts w:ascii="Arial Narrow" w:hAnsi="Arial Narrow"/>
                <w:lang w:val="en-GB"/>
              </w:rPr>
              <w:t xml:space="preserve"> </w:t>
            </w:r>
            <w:r w:rsidR="00670607" w:rsidRPr="00A7359C">
              <w:rPr>
                <w:rFonts w:ascii="Arial Narrow" w:hAnsi="Arial Narrow"/>
                <w:color w:val="000000"/>
                <w:lang w:val="en-GB"/>
              </w:rPr>
              <w:t>Part</w:t>
            </w:r>
            <w:r w:rsidR="00670607" w:rsidRPr="00A7359C">
              <w:rPr>
                <w:rFonts w:ascii="Arial Narrow" w:hAnsi="Arial Narrow"/>
                <w:lang w:val="en-GB"/>
              </w:rPr>
              <w:t xml:space="preserve"> </w:t>
            </w:r>
            <w:r w:rsidR="00670607" w:rsidRPr="00A7359C">
              <w:rPr>
                <w:rFonts w:ascii="Arial Narrow" w:hAnsi="Arial Narrow"/>
                <w:color w:val="000000"/>
                <w:lang w:val="en-GB"/>
              </w:rPr>
              <w:t xml:space="preserve"> B</w:t>
            </w:r>
            <w:r>
              <w:rPr>
                <w:rFonts w:ascii="Arial Narrow" w:hAnsi="Arial Narrow"/>
                <w:color w:val="000000"/>
                <w:lang w:val="en-GB"/>
              </w:rPr>
              <w:t xml:space="preserve"> shall be performed </w:t>
            </w:r>
            <w:r w:rsidR="00670607" w:rsidRPr="00A7359C">
              <w:rPr>
                <w:rFonts w:ascii="Arial Narrow" w:hAnsi="Arial Narrow"/>
                <w:color w:val="000000"/>
                <w:lang w:val="en-GB"/>
              </w:rPr>
              <w:t xml:space="preserve">by the properly authorized independent </w:t>
            </w:r>
            <w:r>
              <w:rPr>
                <w:rFonts w:ascii="Arial Narrow" w:hAnsi="Arial Narrow"/>
                <w:color w:val="000000"/>
                <w:lang w:val="en-GB"/>
              </w:rPr>
              <w:t>t</w:t>
            </w:r>
            <w:r w:rsidR="00670607" w:rsidRPr="00A7359C">
              <w:rPr>
                <w:rFonts w:ascii="Arial Narrow" w:hAnsi="Arial Narrow"/>
                <w:color w:val="000000"/>
                <w:lang w:val="en-GB"/>
              </w:rPr>
              <w:t xml:space="preserve">hird </w:t>
            </w:r>
            <w:r>
              <w:rPr>
                <w:rFonts w:ascii="Arial Narrow" w:hAnsi="Arial Narrow"/>
                <w:color w:val="000000"/>
                <w:lang w:val="en-GB"/>
              </w:rPr>
              <w:t>p</w:t>
            </w:r>
            <w:r w:rsidR="00670607" w:rsidRPr="00A7359C">
              <w:rPr>
                <w:rFonts w:ascii="Arial Narrow" w:hAnsi="Arial Narrow"/>
                <w:color w:val="000000"/>
                <w:lang w:val="en-GB"/>
              </w:rPr>
              <w:t xml:space="preserve">arty </w:t>
            </w:r>
            <w:r>
              <w:rPr>
                <w:rFonts w:ascii="Arial Narrow" w:hAnsi="Arial Narrow"/>
                <w:color w:val="000000"/>
                <w:lang w:val="en-GB"/>
              </w:rPr>
              <w:t xml:space="preserve">arranged for by the </w:t>
            </w:r>
            <w:r w:rsidR="006466F0" w:rsidRPr="00A7359C">
              <w:rPr>
                <w:rFonts w:ascii="Arial Narrow" w:hAnsi="Arial Narrow"/>
                <w:color w:val="000000"/>
                <w:lang w:val="en-GB"/>
              </w:rPr>
              <w:t>CUSTOMER</w:t>
            </w:r>
            <w:r w:rsidR="00670607" w:rsidRPr="00A7359C">
              <w:rPr>
                <w:rFonts w:ascii="Arial Narrow" w:hAnsi="Arial Narrow"/>
                <w:color w:val="000000"/>
                <w:lang w:val="en-GB"/>
              </w:rPr>
              <w:t>.</w:t>
            </w:r>
            <w:r w:rsidR="00670607" w:rsidRPr="00A7359C">
              <w:rPr>
                <w:rFonts w:ascii="Arial Narrow" w:hAnsi="Arial Narrow"/>
                <w:lang w:val="en-GB"/>
              </w:rPr>
              <w:t xml:space="preserve"> </w:t>
            </w:r>
            <w:r w:rsidR="00670607" w:rsidRPr="00A7359C">
              <w:rPr>
                <w:rFonts w:ascii="Arial Narrow" w:hAnsi="Arial Narrow"/>
                <w:color w:val="000000"/>
                <w:lang w:val="en-GB"/>
              </w:rPr>
              <w:t>The GUARANTEE</w:t>
            </w:r>
            <w:r w:rsidR="00670607" w:rsidRPr="00A7359C">
              <w:rPr>
                <w:rFonts w:ascii="Arial Narrow" w:hAnsi="Arial Narrow"/>
                <w:lang w:val="en-GB"/>
              </w:rPr>
              <w:t xml:space="preserve"> </w:t>
            </w:r>
            <w:r w:rsidR="00670607" w:rsidRPr="00A7359C">
              <w:rPr>
                <w:rFonts w:ascii="Arial Narrow" w:hAnsi="Arial Narrow"/>
                <w:color w:val="000000"/>
                <w:lang w:val="en-GB"/>
              </w:rPr>
              <w:t xml:space="preserve"> TESTS </w:t>
            </w:r>
            <w:r>
              <w:rPr>
                <w:rFonts w:ascii="Arial Narrow" w:hAnsi="Arial Narrow"/>
                <w:color w:val="000000"/>
                <w:lang w:val="en-GB"/>
              </w:rPr>
              <w:t xml:space="preserve">- </w:t>
            </w:r>
            <w:r w:rsidR="00670607" w:rsidRPr="00A7359C">
              <w:rPr>
                <w:rFonts w:ascii="Arial Narrow" w:hAnsi="Arial Narrow"/>
                <w:color w:val="000000"/>
                <w:lang w:val="en-GB"/>
              </w:rPr>
              <w:t>Part</w:t>
            </w:r>
            <w:r w:rsidR="00670607" w:rsidRPr="00A7359C">
              <w:rPr>
                <w:rFonts w:ascii="Arial Narrow" w:hAnsi="Arial Narrow"/>
                <w:lang w:val="en-GB"/>
              </w:rPr>
              <w:t xml:space="preserve"> </w:t>
            </w:r>
            <w:r>
              <w:rPr>
                <w:rFonts w:ascii="Arial Narrow" w:hAnsi="Arial Narrow"/>
                <w:lang w:val="en-GB"/>
              </w:rPr>
              <w:t>“</w:t>
            </w:r>
            <w:r w:rsidR="00670607" w:rsidRPr="00A7359C">
              <w:rPr>
                <w:rFonts w:ascii="Arial Narrow" w:hAnsi="Arial Narrow"/>
                <w:color w:val="000000"/>
                <w:lang w:val="en-GB"/>
              </w:rPr>
              <w:t>B</w:t>
            </w:r>
            <w:r>
              <w:rPr>
                <w:rFonts w:ascii="Arial Narrow" w:hAnsi="Arial Narrow"/>
                <w:color w:val="000000"/>
                <w:lang w:val="en-GB"/>
              </w:rPr>
              <w:t>”</w:t>
            </w:r>
            <w:r w:rsidR="00670607" w:rsidRPr="00A7359C">
              <w:rPr>
                <w:rFonts w:ascii="Arial Narrow" w:hAnsi="Arial Narrow"/>
                <w:color w:val="000000"/>
                <w:lang w:val="en-GB"/>
              </w:rPr>
              <w:t>, will be finalised by the APPROVED</w:t>
            </w:r>
            <w:r w:rsidR="00670607" w:rsidRPr="00A7359C">
              <w:rPr>
                <w:rFonts w:ascii="Arial Narrow" w:hAnsi="Arial Narrow"/>
                <w:lang w:val="en-GB"/>
              </w:rPr>
              <w:t xml:space="preserve"> </w:t>
            </w:r>
            <w:r w:rsidR="00670607" w:rsidRPr="00A7359C">
              <w:rPr>
                <w:rFonts w:ascii="Arial Narrow" w:hAnsi="Arial Narrow"/>
                <w:color w:val="000000"/>
                <w:lang w:val="en-GB"/>
              </w:rPr>
              <w:t xml:space="preserve"> protocol.</w:t>
            </w:r>
          </w:p>
          <w:p w14:paraId="4187E146" w14:textId="3809D027" w:rsidR="0048787F" w:rsidRPr="00A7359C" w:rsidRDefault="00670607"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DB6D37">
              <w:rPr>
                <w:rFonts w:ascii="Arial Narrow" w:hAnsi="Arial Narrow"/>
                <w:color w:val="000000"/>
                <w:sz w:val="20"/>
                <w:lang w:val="en-GB"/>
              </w:rPr>
              <w:t>I</w:t>
            </w:r>
            <w:r w:rsidR="00DB6D37" w:rsidRPr="00DB6D37">
              <w:rPr>
                <w:rFonts w:ascii="Arial Narrow" w:hAnsi="Arial Narrow"/>
                <w:color w:val="000000"/>
                <w:sz w:val="20"/>
                <w:lang w:val="en-GB"/>
              </w:rPr>
              <w:t xml:space="preserve">f the </w:t>
            </w:r>
            <w:r w:rsidRPr="00DB6D37">
              <w:rPr>
                <w:rFonts w:ascii="Arial Narrow" w:hAnsi="Arial Narrow"/>
                <w:color w:val="000000"/>
                <w:sz w:val="20"/>
                <w:lang w:val="en-GB"/>
              </w:rPr>
              <w:t>GUARANTEED</w:t>
            </w:r>
            <w:r w:rsidRPr="00DB6D37">
              <w:rPr>
                <w:rFonts w:ascii="Arial Narrow" w:hAnsi="Arial Narrow"/>
                <w:sz w:val="20"/>
                <w:lang w:val="en-GB"/>
              </w:rPr>
              <w:t xml:space="preserve"> </w:t>
            </w:r>
            <w:r w:rsidRPr="00DB6D37">
              <w:rPr>
                <w:rFonts w:ascii="Arial Narrow" w:hAnsi="Arial Narrow"/>
                <w:color w:val="000000"/>
                <w:sz w:val="20"/>
                <w:lang w:val="en-GB"/>
              </w:rPr>
              <w:t>PARAMETER</w:t>
            </w:r>
            <w:r w:rsidRPr="00DB6D37">
              <w:rPr>
                <w:rFonts w:ascii="Arial Narrow" w:hAnsi="Arial Narrow"/>
                <w:sz w:val="20"/>
                <w:lang w:val="en-GB"/>
              </w:rPr>
              <w:t xml:space="preserve">S </w:t>
            </w:r>
            <w:r w:rsidR="00DB6D37" w:rsidRPr="00DB6D37">
              <w:rPr>
                <w:rFonts w:ascii="Arial Narrow" w:hAnsi="Arial Narrow"/>
                <w:sz w:val="20"/>
                <w:lang w:val="en-GB"/>
              </w:rPr>
              <w:t xml:space="preserve">are not fulfilled </w:t>
            </w:r>
            <w:r w:rsidRPr="00DB6D37">
              <w:rPr>
                <w:rFonts w:ascii="Arial Narrow" w:hAnsi="Arial Narrow"/>
                <w:sz w:val="20"/>
                <w:lang w:val="en-GB"/>
              </w:rPr>
              <w:t>during</w:t>
            </w:r>
            <w:r w:rsidRPr="00DB6D37">
              <w:rPr>
                <w:rFonts w:ascii="Arial Narrow" w:hAnsi="Arial Narrow"/>
                <w:color w:val="000000"/>
                <w:sz w:val="20"/>
                <w:lang w:val="en-GB"/>
              </w:rPr>
              <w:t xml:space="preserve"> the</w:t>
            </w:r>
            <w:r w:rsidRPr="00DB6D37">
              <w:rPr>
                <w:rFonts w:ascii="Arial Narrow" w:hAnsi="Arial Narrow"/>
                <w:sz w:val="20"/>
                <w:lang w:val="en-GB"/>
              </w:rPr>
              <w:t xml:space="preserve"> </w:t>
            </w:r>
            <w:r w:rsidR="00DB6D37" w:rsidRPr="00DB6D37">
              <w:rPr>
                <w:rFonts w:ascii="Arial Narrow" w:hAnsi="Arial Narrow"/>
                <w:color w:val="000000"/>
                <w:sz w:val="20"/>
                <w:lang w:val="en-GB"/>
              </w:rPr>
              <w:t>PERFORMANCE</w:t>
            </w:r>
            <w:r w:rsidRPr="00DB6D37">
              <w:rPr>
                <w:rFonts w:ascii="Arial Narrow" w:hAnsi="Arial Narrow"/>
                <w:color w:val="000000"/>
                <w:sz w:val="20"/>
                <w:lang w:val="en-GB"/>
              </w:rPr>
              <w:t xml:space="preserve"> TESTS</w:t>
            </w:r>
            <w:r w:rsidRPr="00DB6D37">
              <w:rPr>
                <w:rFonts w:ascii="Arial Narrow" w:hAnsi="Arial Narrow"/>
                <w:sz w:val="20"/>
                <w:lang w:val="en-GB"/>
              </w:rPr>
              <w:t xml:space="preserve"> </w:t>
            </w:r>
            <w:r w:rsidRPr="00DB6D37">
              <w:rPr>
                <w:rFonts w:ascii="Arial Narrow" w:hAnsi="Arial Narrow"/>
                <w:color w:val="000000"/>
                <w:sz w:val="20"/>
                <w:lang w:val="en-GB"/>
              </w:rPr>
              <w:t xml:space="preserve"> - </w:t>
            </w:r>
            <w:r w:rsidRPr="00DB6D37">
              <w:rPr>
                <w:rFonts w:ascii="Arial Narrow" w:hAnsi="Arial Narrow"/>
                <w:sz w:val="20"/>
                <w:lang w:val="en-GB"/>
              </w:rPr>
              <w:t xml:space="preserve"> </w:t>
            </w:r>
            <w:r w:rsidRPr="00DB6D37">
              <w:rPr>
                <w:rFonts w:ascii="Arial Narrow" w:hAnsi="Arial Narrow"/>
                <w:color w:val="000000"/>
                <w:sz w:val="20"/>
                <w:lang w:val="en-GB"/>
              </w:rPr>
              <w:t>Part</w:t>
            </w:r>
            <w:r w:rsidRPr="00DB6D37">
              <w:rPr>
                <w:rFonts w:ascii="Arial Narrow" w:hAnsi="Arial Narrow"/>
                <w:sz w:val="20"/>
                <w:lang w:val="en-GB"/>
              </w:rPr>
              <w:t xml:space="preserve"> </w:t>
            </w:r>
            <w:r w:rsidR="00DB6D37" w:rsidRPr="00DB6D37">
              <w:rPr>
                <w:rFonts w:ascii="Arial Narrow" w:hAnsi="Arial Narrow"/>
                <w:sz w:val="20"/>
                <w:lang w:val="en-GB"/>
              </w:rPr>
              <w:t>“</w:t>
            </w:r>
            <w:r w:rsidRPr="00DB6D37">
              <w:rPr>
                <w:rFonts w:ascii="Arial Narrow" w:hAnsi="Arial Narrow"/>
                <w:color w:val="000000"/>
                <w:sz w:val="20"/>
                <w:lang w:val="en-GB"/>
              </w:rPr>
              <w:t>B</w:t>
            </w:r>
            <w:r w:rsidR="00DB6D37" w:rsidRPr="00DB6D37">
              <w:rPr>
                <w:rFonts w:ascii="Arial Narrow" w:hAnsi="Arial Narrow"/>
                <w:color w:val="000000"/>
                <w:sz w:val="20"/>
                <w:lang w:val="en-GB"/>
              </w:rPr>
              <w:t>” due to the re</w:t>
            </w:r>
            <w:r w:rsidRPr="00DB6D37">
              <w:rPr>
                <w:rFonts w:ascii="Arial Narrow" w:hAnsi="Arial Narrow"/>
                <w:sz w:val="20"/>
                <w:lang w:val="en-GB"/>
              </w:rPr>
              <w:t xml:space="preserve">asons </w:t>
            </w:r>
            <w:r w:rsidR="00DB6D37" w:rsidRPr="00DB6D37">
              <w:rPr>
                <w:rFonts w:ascii="Arial Narrow" w:hAnsi="Arial Narrow"/>
                <w:sz w:val="20"/>
                <w:lang w:val="en-GB"/>
              </w:rPr>
              <w:t>solely attributable to</w:t>
            </w:r>
            <w:r w:rsidRPr="00DB6D37">
              <w:rPr>
                <w:rFonts w:ascii="Arial Narrow" w:hAnsi="Arial Narrow"/>
                <w:sz w:val="20"/>
                <w:lang w:val="en-GB"/>
              </w:rPr>
              <w:t xml:space="preserve"> the </w:t>
            </w:r>
            <w:r w:rsidR="006466F0" w:rsidRPr="00DB6D37">
              <w:rPr>
                <w:rFonts w:ascii="Arial Narrow" w:hAnsi="Arial Narrow"/>
                <w:color w:val="000000"/>
                <w:sz w:val="20"/>
                <w:lang w:val="en-GB"/>
              </w:rPr>
              <w:t>SUPPLIER</w:t>
            </w:r>
            <w:r w:rsidRPr="00DB6D37">
              <w:rPr>
                <w:rFonts w:ascii="Arial Narrow" w:hAnsi="Arial Narrow"/>
                <w:color w:val="000000"/>
                <w:sz w:val="20"/>
                <w:lang w:val="en-GB"/>
              </w:rPr>
              <w:t>, the</w:t>
            </w:r>
            <w:r w:rsidRPr="00DB6D37">
              <w:rPr>
                <w:rFonts w:ascii="Arial Narrow" w:hAnsi="Arial Narrow"/>
                <w:sz w:val="20"/>
                <w:lang w:val="en-GB"/>
              </w:rPr>
              <w:t xml:space="preserve"> </w:t>
            </w:r>
            <w:r w:rsidR="006466F0" w:rsidRPr="00DB6D37">
              <w:rPr>
                <w:rFonts w:ascii="Arial Narrow" w:hAnsi="Arial Narrow"/>
                <w:color w:val="000000"/>
                <w:sz w:val="20"/>
                <w:lang w:val="en-GB"/>
              </w:rPr>
              <w:t>SUPPLIER</w:t>
            </w:r>
            <w:r w:rsidRPr="00DB6D37">
              <w:rPr>
                <w:rFonts w:ascii="Arial Narrow" w:hAnsi="Arial Narrow"/>
                <w:sz w:val="20"/>
                <w:lang w:val="en-GB"/>
              </w:rPr>
              <w:t xml:space="preserve"> </w:t>
            </w:r>
            <w:r w:rsidR="00DB6D37">
              <w:rPr>
                <w:rFonts w:ascii="Arial Narrow" w:hAnsi="Arial Narrow"/>
                <w:sz w:val="20"/>
                <w:lang w:val="en-GB"/>
              </w:rPr>
              <w:t xml:space="preserve">is entitled to </w:t>
            </w:r>
            <w:r w:rsidRPr="00DB6D37">
              <w:rPr>
                <w:rFonts w:ascii="Arial Narrow" w:hAnsi="Arial Narrow"/>
                <w:sz w:val="20"/>
                <w:lang w:val="en-GB"/>
              </w:rPr>
              <w:t>repeat once the</w:t>
            </w:r>
            <w:r w:rsidRPr="00DB6D37">
              <w:rPr>
                <w:rFonts w:ascii="Arial Narrow" w:hAnsi="Arial Narrow"/>
                <w:color w:val="000000"/>
                <w:sz w:val="20"/>
                <w:lang w:val="en-GB"/>
              </w:rPr>
              <w:t xml:space="preserve"> </w:t>
            </w:r>
            <w:r w:rsidR="00DB6D37">
              <w:rPr>
                <w:rFonts w:ascii="Arial Narrow" w:hAnsi="Arial Narrow"/>
                <w:color w:val="000000"/>
                <w:sz w:val="20"/>
                <w:lang w:val="en-GB"/>
              </w:rPr>
              <w:t>PERFORMANCE</w:t>
            </w:r>
            <w:r w:rsidRPr="00DB6D37">
              <w:rPr>
                <w:rFonts w:ascii="Arial Narrow" w:hAnsi="Arial Narrow"/>
                <w:sz w:val="20"/>
                <w:lang w:val="en-GB"/>
              </w:rPr>
              <w:t xml:space="preserve"> </w:t>
            </w:r>
            <w:r w:rsidRPr="00DB6D37">
              <w:rPr>
                <w:rFonts w:ascii="Arial Narrow" w:hAnsi="Arial Narrow"/>
                <w:color w:val="000000"/>
                <w:sz w:val="20"/>
                <w:lang w:val="en-GB"/>
              </w:rPr>
              <w:t>TESTS</w:t>
            </w:r>
            <w:r w:rsidRPr="00DB6D37">
              <w:rPr>
                <w:rFonts w:ascii="Arial Narrow" w:hAnsi="Arial Narrow"/>
                <w:sz w:val="20"/>
                <w:lang w:val="en-GB"/>
              </w:rPr>
              <w:t xml:space="preserve"> </w:t>
            </w:r>
            <w:r w:rsidRPr="00DB6D37">
              <w:rPr>
                <w:rFonts w:ascii="Arial Narrow" w:hAnsi="Arial Narrow"/>
                <w:color w:val="000000"/>
                <w:sz w:val="20"/>
                <w:lang w:val="en-GB"/>
              </w:rPr>
              <w:t xml:space="preserve"> – </w:t>
            </w:r>
            <w:r w:rsidRPr="00DB6D37">
              <w:rPr>
                <w:rFonts w:ascii="Arial Narrow" w:hAnsi="Arial Narrow"/>
                <w:sz w:val="20"/>
                <w:lang w:val="en-GB"/>
              </w:rPr>
              <w:t xml:space="preserve"> </w:t>
            </w:r>
            <w:r w:rsidRPr="00DB6D37">
              <w:rPr>
                <w:rFonts w:ascii="Arial Narrow" w:hAnsi="Arial Narrow"/>
                <w:color w:val="000000"/>
                <w:sz w:val="20"/>
                <w:lang w:val="en-GB"/>
              </w:rPr>
              <w:t>Part</w:t>
            </w:r>
            <w:r w:rsidRPr="00DB6D37">
              <w:rPr>
                <w:rFonts w:ascii="Arial Narrow" w:hAnsi="Arial Narrow"/>
                <w:sz w:val="20"/>
                <w:lang w:val="en-GB"/>
              </w:rPr>
              <w:t xml:space="preserve"> </w:t>
            </w:r>
            <w:r w:rsidR="00DB6D37">
              <w:rPr>
                <w:rFonts w:ascii="Arial Narrow" w:hAnsi="Arial Narrow"/>
                <w:sz w:val="20"/>
                <w:lang w:val="en-GB"/>
              </w:rPr>
              <w:t>“</w:t>
            </w:r>
            <w:r w:rsidRPr="00DB6D37">
              <w:rPr>
                <w:rFonts w:ascii="Arial Narrow" w:hAnsi="Arial Narrow"/>
                <w:color w:val="000000"/>
                <w:sz w:val="20"/>
                <w:lang w:val="en-GB"/>
              </w:rPr>
              <w:t>B</w:t>
            </w:r>
            <w:r w:rsidR="00DB6D37">
              <w:rPr>
                <w:rFonts w:ascii="Arial Narrow" w:hAnsi="Arial Narrow"/>
                <w:color w:val="000000"/>
                <w:sz w:val="20"/>
                <w:lang w:val="en-GB"/>
              </w:rPr>
              <w:t>”</w:t>
            </w:r>
            <w:r w:rsidRPr="00DB6D37">
              <w:rPr>
                <w:rFonts w:ascii="Arial Narrow" w:hAnsi="Arial Narrow"/>
                <w:color w:val="000000"/>
                <w:sz w:val="20"/>
                <w:lang w:val="en-GB"/>
              </w:rPr>
              <w:t xml:space="preserve"> after performing adjustments</w:t>
            </w:r>
            <w:r w:rsidR="00DB6D37">
              <w:rPr>
                <w:rFonts w:ascii="Arial Narrow" w:hAnsi="Arial Narrow"/>
                <w:color w:val="000000"/>
                <w:sz w:val="20"/>
                <w:lang w:val="en-GB"/>
              </w:rPr>
              <w:t xml:space="preserve"> to the DELIVERY</w:t>
            </w:r>
            <w:r w:rsidRPr="00DB6D37">
              <w:rPr>
                <w:rFonts w:ascii="Arial Narrow" w:hAnsi="Arial Narrow"/>
                <w:color w:val="000000"/>
                <w:sz w:val="20"/>
                <w:lang w:val="en-GB"/>
              </w:rPr>
              <w:t>, unless agreed otherwise</w:t>
            </w:r>
            <w:r w:rsidR="00DB6D37" w:rsidRPr="00DB6D37">
              <w:rPr>
                <w:rFonts w:ascii="Arial Narrow" w:hAnsi="Arial Narrow"/>
                <w:color w:val="000000"/>
                <w:sz w:val="20"/>
                <w:lang w:val="en-GB"/>
              </w:rPr>
              <w:t xml:space="preserve"> by the </w:t>
            </w:r>
            <w:r w:rsidR="00DB6D37">
              <w:rPr>
                <w:rFonts w:ascii="Arial Narrow" w:hAnsi="Arial Narrow"/>
                <w:color w:val="000000"/>
                <w:sz w:val="20"/>
                <w:lang w:val="en-GB"/>
              </w:rPr>
              <w:t>p</w:t>
            </w:r>
            <w:r w:rsidR="00DB6D37" w:rsidRPr="00DB6D37">
              <w:rPr>
                <w:rFonts w:ascii="Arial Narrow" w:hAnsi="Arial Narrow"/>
                <w:color w:val="000000"/>
                <w:sz w:val="20"/>
                <w:lang w:val="en-GB"/>
              </w:rPr>
              <w:t>arties</w:t>
            </w:r>
            <w:r w:rsidRPr="00DB6D37">
              <w:rPr>
                <w:rFonts w:ascii="Arial Narrow" w:hAnsi="Arial Narrow"/>
                <w:color w:val="000000"/>
                <w:sz w:val="20"/>
                <w:lang w:val="en-GB"/>
              </w:rPr>
              <w:t>.</w:t>
            </w:r>
            <w:r w:rsidR="00DB6D37">
              <w:rPr>
                <w:rFonts w:ascii="Arial Narrow" w:hAnsi="Arial Narrow"/>
                <w:color w:val="000000"/>
                <w:sz w:val="20"/>
                <w:lang w:val="en-GB"/>
              </w:rPr>
              <w:t xml:space="preserve"> Th</w:t>
            </w:r>
            <w:r w:rsidRPr="00A7359C">
              <w:rPr>
                <w:rFonts w:ascii="Arial Narrow" w:hAnsi="Arial Narrow"/>
                <w:color w:val="000000"/>
                <w:sz w:val="20"/>
                <w:lang w:val="en-GB"/>
              </w:rPr>
              <w:t xml:space="preserve">e adjustments </w:t>
            </w:r>
            <w:r w:rsidRPr="00A7359C">
              <w:rPr>
                <w:rFonts w:ascii="Arial Narrow" w:hAnsi="Arial Narrow"/>
                <w:sz w:val="20"/>
                <w:lang w:val="en-GB"/>
              </w:rPr>
              <w:t xml:space="preserve"> </w:t>
            </w:r>
            <w:r w:rsidRPr="00A7359C">
              <w:rPr>
                <w:rFonts w:ascii="Arial Narrow" w:hAnsi="Arial Narrow"/>
                <w:color w:val="000000"/>
                <w:sz w:val="20"/>
                <w:lang w:val="en-GB"/>
              </w:rPr>
              <w:t>and the repetition of the</w:t>
            </w:r>
            <w:r w:rsidRPr="00A7359C">
              <w:rPr>
                <w:rFonts w:ascii="Arial Narrow" w:hAnsi="Arial Narrow"/>
                <w:sz w:val="20"/>
                <w:lang w:val="en-GB"/>
              </w:rPr>
              <w:t xml:space="preserve"> </w:t>
            </w:r>
            <w:r w:rsidR="00DB6D37">
              <w:rPr>
                <w:rFonts w:ascii="Arial Narrow" w:hAnsi="Arial Narrow"/>
                <w:color w:val="000000"/>
                <w:sz w:val="20"/>
                <w:lang w:val="en-GB"/>
              </w:rPr>
              <w:t>PERFORMANCE</w:t>
            </w:r>
            <w:r w:rsidRPr="00A7359C">
              <w:rPr>
                <w:rFonts w:ascii="Arial Narrow" w:hAnsi="Arial Narrow"/>
                <w:sz w:val="20"/>
                <w:lang w:val="en-GB"/>
              </w:rPr>
              <w:t xml:space="preserve"> </w:t>
            </w:r>
            <w:r w:rsidRPr="00A7359C">
              <w:rPr>
                <w:rFonts w:ascii="Arial Narrow" w:hAnsi="Arial Narrow"/>
                <w:color w:val="000000"/>
                <w:sz w:val="20"/>
                <w:lang w:val="en-GB"/>
              </w:rPr>
              <w:t>TESTS</w:t>
            </w:r>
            <w:r w:rsidRPr="00A7359C">
              <w:rPr>
                <w:rFonts w:ascii="Arial Narrow" w:hAnsi="Arial Narrow"/>
                <w:sz w:val="20"/>
                <w:lang w:val="en-GB"/>
              </w:rPr>
              <w:t xml:space="preserve"> </w:t>
            </w:r>
            <w:r w:rsidRPr="00A7359C">
              <w:rPr>
                <w:rFonts w:ascii="Arial Narrow" w:hAnsi="Arial Narrow"/>
                <w:color w:val="000000"/>
                <w:sz w:val="20"/>
                <w:lang w:val="en-GB"/>
              </w:rPr>
              <w:t xml:space="preserve"> - </w:t>
            </w:r>
            <w:r w:rsidRPr="00A7359C">
              <w:rPr>
                <w:rFonts w:ascii="Arial Narrow" w:hAnsi="Arial Narrow"/>
                <w:sz w:val="20"/>
                <w:lang w:val="en-GB"/>
              </w:rPr>
              <w:t xml:space="preserve"> </w:t>
            </w:r>
            <w:r w:rsidRPr="00A7359C">
              <w:rPr>
                <w:rFonts w:ascii="Arial Narrow" w:hAnsi="Arial Narrow"/>
                <w:color w:val="000000"/>
                <w:sz w:val="20"/>
                <w:lang w:val="en-GB"/>
              </w:rPr>
              <w:t>Part</w:t>
            </w:r>
            <w:r w:rsidRPr="00A7359C">
              <w:rPr>
                <w:rFonts w:ascii="Arial Narrow" w:hAnsi="Arial Narrow"/>
                <w:sz w:val="20"/>
                <w:lang w:val="en-GB"/>
              </w:rPr>
              <w:t xml:space="preserve"> </w:t>
            </w:r>
            <w:r w:rsidR="00DB6D37">
              <w:rPr>
                <w:rFonts w:ascii="Arial Narrow" w:hAnsi="Arial Narrow"/>
                <w:sz w:val="20"/>
                <w:lang w:val="en-GB"/>
              </w:rPr>
              <w:t>“</w:t>
            </w:r>
            <w:r w:rsidRPr="00A7359C">
              <w:rPr>
                <w:rFonts w:ascii="Arial Narrow" w:hAnsi="Arial Narrow"/>
                <w:color w:val="000000"/>
                <w:sz w:val="20"/>
                <w:lang w:val="en-GB"/>
              </w:rPr>
              <w:t>B</w:t>
            </w:r>
            <w:r w:rsidR="00DB6D37">
              <w:rPr>
                <w:rFonts w:ascii="Arial Narrow" w:hAnsi="Arial Narrow"/>
                <w:color w:val="000000"/>
                <w:sz w:val="20"/>
                <w:lang w:val="en-GB"/>
              </w:rPr>
              <w:t>”</w:t>
            </w:r>
            <w:r w:rsidRPr="00A7359C">
              <w:rPr>
                <w:rFonts w:ascii="Arial Narrow" w:hAnsi="Arial Narrow"/>
                <w:color w:val="000000"/>
                <w:sz w:val="20"/>
                <w:lang w:val="en-GB"/>
              </w:rPr>
              <w:t>, will be performed at dates APPROVED by the</w:t>
            </w:r>
            <w:r w:rsidRPr="00A7359C">
              <w:rPr>
                <w:rFonts w:ascii="Arial Narrow" w:hAnsi="Arial Narrow"/>
                <w:sz w:val="20"/>
                <w:lang w:val="en-GB"/>
              </w:rPr>
              <w:t xml:space="preserve"> </w:t>
            </w:r>
            <w:r w:rsidR="006466F0" w:rsidRPr="00A7359C">
              <w:rPr>
                <w:rFonts w:ascii="Arial Narrow" w:hAnsi="Arial Narrow"/>
                <w:color w:val="000000"/>
                <w:sz w:val="20"/>
                <w:lang w:val="en-GB"/>
              </w:rPr>
              <w:t>CUSTOMER</w:t>
            </w:r>
            <w:r w:rsidRPr="00A7359C">
              <w:rPr>
                <w:rFonts w:ascii="Arial Narrow" w:hAnsi="Arial Narrow"/>
                <w:color w:val="000000"/>
                <w:sz w:val="20"/>
                <w:lang w:val="en-GB"/>
              </w:rPr>
              <w:t xml:space="preserve"> and in the case that the </w:t>
            </w:r>
            <w:r w:rsidR="006172C3">
              <w:rPr>
                <w:rFonts w:ascii="Arial Narrow" w:hAnsi="Arial Narrow"/>
                <w:color w:val="000000"/>
                <w:sz w:val="20"/>
                <w:lang w:val="en-GB"/>
              </w:rPr>
              <w:t>PERFORMANCE</w:t>
            </w:r>
            <w:r w:rsidRPr="00A7359C">
              <w:rPr>
                <w:rFonts w:ascii="Arial Narrow" w:hAnsi="Arial Narrow"/>
                <w:sz w:val="20"/>
                <w:lang w:val="en-GB"/>
              </w:rPr>
              <w:t xml:space="preserve"> </w:t>
            </w:r>
            <w:r w:rsidRPr="00A7359C">
              <w:rPr>
                <w:rFonts w:ascii="Arial Narrow" w:hAnsi="Arial Narrow"/>
                <w:color w:val="000000"/>
                <w:sz w:val="20"/>
                <w:lang w:val="en-GB"/>
              </w:rPr>
              <w:t xml:space="preserve"> TESTS</w:t>
            </w:r>
            <w:r w:rsidRPr="00A7359C">
              <w:rPr>
                <w:rFonts w:ascii="Arial Narrow" w:hAnsi="Arial Narrow"/>
                <w:sz w:val="20"/>
                <w:lang w:val="en-GB"/>
              </w:rPr>
              <w:t xml:space="preserve"> </w:t>
            </w:r>
            <w:r w:rsidRPr="00A7359C">
              <w:rPr>
                <w:rFonts w:ascii="Arial Narrow" w:hAnsi="Arial Narrow"/>
                <w:color w:val="000000"/>
                <w:sz w:val="20"/>
                <w:lang w:val="en-GB"/>
              </w:rPr>
              <w:t xml:space="preserve"> – </w:t>
            </w:r>
            <w:r w:rsidRPr="00A7359C">
              <w:rPr>
                <w:rFonts w:ascii="Arial Narrow" w:hAnsi="Arial Narrow"/>
                <w:sz w:val="20"/>
                <w:lang w:val="en-GB"/>
              </w:rPr>
              <w:t xml:space="preserve"> </w:t>
            </w:r>
            <w:r w:rsidRPr="00A7359C">
              <w:rPr>
                <w:rFonts w:ascii="Arial Narrow" w:hAnsi="Arial Narrow"/>
                <w:color w:val="000000"/>
                <w:sz w:val="20"/>
                <w:lang w:val="en-GB"/>
              </w:rPr>
              <w:t>Part</w:t>
            </w:r>
            <w:r w:rsidRPr="00A7359C">
              <w:rPr>
                <w:rFonts w:ascii="Arial Narrow" w:hAnsi="Arial Narrow"/>
                <w:sz w:val="20"/>
                <w:lang w:val="en-GB"/>
              </w:rPr>
              <w:t xml:space="preserve"> </w:t>
            </w:r>
            <w:r w:rsidR="006172C3">
              <w:rPr>
                <w:rFonts w:ascii="Arial Narrow" w:hAnsi="Arial Narrow"/>
                <w:sz w:val="20"/>
                <w:lang w:val="en-GB"/>
              </w:rPr>
              <w:t>“</w:t>
            </w:r>
            <w:r w:rsidRPr="00A7359C">
              <w:rPr>
                <w:rFonts w:ascii="Arial Narrow" w:hAnsi="Arial Narrow"/>
                <w:color w:val="000000"/>
                <w:sz w:val="20"/>
                <w:lang w:val="en-GB"/>
              </w:rPr>
              <w:t>B</w:t>
            </w:r>
            <w:r w:rsidR="006172C3">
              <w:rPr>
                <w:rFonts w:ascii="Arial Narrow" w:hAnsi="Arial Narrow"/>
                <w:color w:val="000000"/>
                <w:sz w:val="20"/>
                <w:lang w:val="en-GB"/>
              </w:rPr>
              <w:t>”</w:t>
            </w:r>
            <w:r w:rsidRPr="00A7359C">
              <w:rPr>
                <w:rFonts w:ascii="Arial Narrow" w:hAnsi="Arial Narrow"/>
                <w:color w:val="000000"/>
                <w:sz w:val="20"/>
                <w:lang w:val="en-GB"/>
              </w:rPr>
              <w:t xml:space="preserve"> are repeated </w:t>
            </w:r>
            <w:r w:rsidR="006172C3">
              <w:rPr>
                <w:rFonts w:ascii="Arial Narrow" w:hAnsi="Arial Narrow"/>
                <w:color w:val="000000"/>
                <w:sz w:val="20"/>
                <w:lang w:val="en-GB"/>
              </w:rPr>
              <w:t xml:space="preserve">due to the reasons solely attributable to the </w:t>
            </w:r>
            <w:r w:rsidR="006466F0" w:rsidRPr="00A7359C">
              <w:rPr>
                <w:rFonts w:ascii="Arial Narrow" w:hAnsi="Arial Narrow"/>
                <w:color w:val="000000"/>
                <w:sz w:val="20"/>
                <w:lang w:val="en-GB"/>
              </w:rPr>
              <w:t>SUPPLIER</w:t>
            </w:r>
            <w:r w:rsidRPr="00A7359C">
              <w:rPr>
                <w:rFonts w:ascii="Arial Narrow" w:hAnsi="Arial Narrow"/>
                <w:color w:val="000000"/>
                <w:sz w:val="20"/>
                <w:lang w:val="en-GB"/>
              </w:rPr>
              <w:t>, the</w:t>
            </w:r>
            <w:r w:rsidRPr="00A7359C">
              <w:rPr>
                <w:rFonts w:ascii="Arial Narrow" w:hAnsi="Arial Narrow"/>
                <w:sz w:val="20"/>
                <w:lang w:val="en-GB"/>
              </w:rPr>
              <w:t xml:space="preserve"> </w:t>
            </w:r>
            <w:r w:rsidR="006466F0" w:rsidRPr="00A7359C">
              <w:rPr>
                <w:rFonts w:ascii="Arial Narrow" w:hAnsi="Arial Narrow"/>
                <w:color w:val="000000"/>
                <w:sz w:val="20"/>
                <w:lang w:val="en-GB"/>
              </w:rPr>
              <w:t>SUPPLIER</w:t>
            </w:r>
            <w:r w:rsidRPr="00A7359C">
              <w:rPr>
                <w:rFonts w:ascii="Arial Narrow" w:hAnsi="Arial Narrow"/>
                <w:color w:val="000000"/>
                <w:sz w:val="20"/>
                <w:lang w:val="en-GB"/>
              </w:rPr>
              <w:t xml:space="preserve"> </w:t>
            </w:r>
            <w:r w:rsidR="006172C3">
              <w:rPr>
                <w:rFonts w:ascii="Arial Narrow" w:hAnsi="Arial Narrow"/>
                <w:color w:val="000000"/>
                <w:sz w:val="20"/>
                <w:lang w:val="en-GB"/>
              </w:rPr>
              <w:t>shall</w:t>
            </w:r>
            <w:r w:rsidRPr="00A7359C">
              <w:rPr>
                <w:rFonts w:ascii="Arial Narrow" w:hAnsi="Arial Narrow"/>
                <w:color w:val="000000"/>
                <w:sz w:val="20"/>
                <w:lang w:val="en-GB"/>
              </w:rPr>
              <w:t xml:space="preserve"> be obliged to cover all his </w:t>
            </w:r>
            <w:r w:rsidR="006172C3">
              <w:rPr>
                <w:rFonts w:ascii="Arial Narrow" w:hAnsi="Arial Narrow"/>
                <w:color w:val="000000"/>
                <w:sz w:val="20"/>
                <w:lang w:val="en-GB"/>
              </w:rPr>
              <w:t xml:space="preserve">extra </w:t>
            </w:r>
            <w:r w:rsidRPr="00A7359C">
              <w:rPr>
                <w:rFonts w:ascii="Arial Narrow" w:hAnsi="Arial Narrow"/>
                <w:color w:val="000000"/>
                <w:sz w:val="20"/>
                <w:lang w:val="en-GB"/>
              </w:rPr>
              <w:t xml:space="preserve">costs and the costs incurred by the </w:t>
            </w:r>
            <w:r w:rsidR="006466F0" w:rsidRPr="00A7359C">
              <w:rPr>
                <w:rFonts w:ascii="Arial Narrow" w:hAnsi="Arial Narrow"/>
                <w:color w:val="000000"/>
                <w:sz w:val="20"/>
                <w:lang w:val="en-GB"/>
              </w:rPr>
              <w:t>CUSTOMER</w:t>
            </w:r>
            <w:r w:rsidRPr="00A7359C">
              <w:rPr>
                <w:rFonts w:ascii="Arial Narrow" w:hAnsi="Arial Narrow"/>
                <w:sz w:val="20"/>
                <w:lang w:val="en-GB"/>
              </w:rPr>
              <w:t xml:space="preserve"> </w:t>
            </w:r>
            <w:r w:rsidRPr="00A7359C">
              <w:rPr>
                <w:rFonts w:ascii="Arial Narrow" w:hAnsi="Arial Narrow"/>
                <w:color w:val="000000"/>
                <w:sz w:val="20"/>
                <w:lang w:val="en-GB"/>
              </w:rPr>
              <w:t xml:space="preserve"> (except </w:t>
            </w:r>
            <w:r w:rsidR="006172C3">
              <w:rPr>
                <w:rFonts w:ascii="Arial Narrow" w:hAnsi="Arial Narrow"/>
                <w:color w:val="000000"/>
                <w:sz w:val="20"/>
                <w:lang w:val="en-GB"/>
              </w:rPr>
              <w:t>for</w:t>
            </w:r>
            <w:r w:rsidRPr="00A7359C">
              <w:rPr>
                <w:rFonts w:ascii="Arial Narrow" w:hAnsi="Arial Narrow"/>
                <w:color w:val="000000"/>
                <w:sz w:val="20"/>
                <w:lang w:val="en-GB"/>
              </w:rPr>
              <w:t xml:space="preserve"> the cost of the natural gas consumption), which occurred </w:t>
            </w:r>
            <w:r w:rsidR="006172C3">
              <w:rPr>
                <w:rFonts w:ascii="Arial Narrow" w:hAnsi="Arial Narrow"/>
                <w:color w:val="000000"/>
                <w:sz w:val="20"/>
                <w:lang w:val="en-GB"/>
              </w:rPr>
              <w:t xml:space="preserve">due to </w:t>
            </w:r>
            <w:r w:rsidRPr="00A7359C">
              <w:rPr>
                <w:rFonts w:ascii="Arial Narrow" w:hAnsi="Arial Narrow"/>
                <w:color w:val="000000"/>
                <w:sz w:val="20"/>
                <w:lang w:val="en-GB"/>
              </w:rPr>
              <w:t xml:space="preserve">the repetition of the </w:t>
            </w:r>
            <w:r w:rsidR="006172C3">
              <w:rPr>
                <w:rFonts w:ascii="Arial Narrow" w:hAnsi="Arial Narrow"/>
                <w:color w:val="000000"/>
                <w:sz w:val="20"/>
                <w:lang w:val="en-GB"/>
              </w:rPr>
              <w:t xml:space="preserve">PERFORMANCE </w:t>
            </w:r>
            <w:r w:rsidRPr="00A7359C">
              <w:rPr>
                <w:rFonts w:ascii="Arial Narrow" w:hAnsi="Arial Narrow"/>
                <w:color w:val="000000"/>
                <w:sz w:val="20"/>
                <w:lang w:val="en-GB"/>
              </w:rPr>
              <w:t>TESTS</w:t>
            </w:r>
            <w:r w:rsidRPr="00A7359C">
              <w:rPr>
                <w:rFonts w:ascii="Arial Narrow" w:hAnsi="Arial Narrow"/>
                <w:sz w:val="20"/>
                <w:lang w:val="en-GB"/>
              </w:rPr>
              <w:t xml:space="preserve"> </w:t>
            </w:r>
            <w:r w:rsidRPr="00A7359C">
              <w:rPr>
                <w:rFonts w:ascii="Arial Narrow" w:hAnsi="Arial Narrow"/>
                <w:color w:val="000000"/>
                <w:sz w:val="20"/>
                <w:lang w:val="en-GB"/>
              </w:rPr>
              <w:t xml:space="preserve"> - </w:t>
            </w:r>
            <w:r w:rsidRPr="00A7359C">
              <w:rPr>
                <w:rFonts w:ascii="Arial Narrow" w:hAnsi="Arial Narrow"/>
                <w:sz w:val="20"/>
                <w:lang w:val="en-GB"/>
              </w:rPr>
              <w:t xml:space="preserve"> </w:t>
            </w:r>
            <w:r w:rsidRPr="00A7359C">
              <w:rPr>
                <w:rFonts w:ascii="Arial Narrow" w:hAnsi="Arial Narrow"/>
                <w:color w:val="000000"/>
                <w:sz w:val="20"/>
                <w:lang w:val="en-GB"/>
              </w:rPr>
              <w:t>Part</w:t>
            </w:r>
            <w:r w:rsidRPr="00A7359C">
              <w:rPr>
                <w:rFonts w:ascii="Arial Narrow" w:hAnsi="Arial Narrow"/>
                <w:sz w:val="20"/>
                <w:lang w:val="en-GB"/>
              </w:rPr>
              <w:t xml:space="preserve"> </w:t>
            </w:r>
            <w:r w:rsidR="006172C3">
              <w:rPr>
                <w:rFonts w:ascii="Arial Narrow" w:hAnsi="Arial Narrow"/>
                <w:sz w:val="20"/>
                <w:lang w:val="en-GB"/>
              </w:rPr>
              <w:t>“</w:t>
            </w:r>
            <w:r w:rsidRPr="00A7359C">
              <w:rPr>
                <w:rFonts w:ascii="Arial Narrow" w:hAnsi="Arial Narrow"/>
                <w:color w:val="000000"/>
                <w:sz w:val="20"/>
                <w:lang w:val="en-GB"/>
              </w:rPr>
              <w:t>B</w:t>
            </w:r>
            <w:r w:rsidR="006172C3">
              <w:rPr>
                <w:rFonts w:ascii="Arial Narrow" w:hAnsi="Arial Narrow"/>
                <w:color w:val="000000"/>
                <w:sz w:val="20"/>
                <w:lang w:val="en-GB"/>
              </w:rPr>
              <w:t>”.</w:t>
            </w:r>
          </w:p>
        </w:tc>
      </w:tr>
    </w:tbl>
    <w:p w14:paraId="51F39444" w14:textId="600C3A36" w:rsidR="0048787F" w:rsidRPr="00C00782" w:rsidRDefault="002A2D97" w:rsidP="00792D89">
      <w:pPr>
        <w:pStyle w:val="Nadpis1"/>
        <w:rPr>
          <w:lang w:val="en-GB"/>
        </w:rPr>
      </w:pPr>
      <w:bookmarkStart w:id="786" w:name="_Toc138880917"/>
      <w:bookmarkStart w:id="787" w:name="_Toc88612077"/>
      <w:bookmarkStart w:id="788" w:name="_Toc88612509"/>
      <w:bookmarkStart w:id="789" w:name="_Toc88612609"/>
      <w:bookmarkStart w:id="790" w:name="_Toc88613229"/>
      <w:bookmarkStart w:id="791" w:name="_Toc88868568"/>
      <w:bookmarkStart w:id="792" w:name="_Toc88964530"/>
      <w:bookmarkStart w:id="793" w:name="_Toc89261680"/>
      <w:r w:rsidRPr="00C00782">
        <w:rPr>
          <w:lang w:val="en-GB"/>
        </w:rPr>
        <w:t>takeover of the</w:t>
      </w:r>
      <w:r w:rsidR="00B51ACA" w:rsidRPr="00C00782">
        <w:rPr>
          <w:lang w:val="en-GB"/>
        </w:rPr>
        <w:t xml:space="preserve"> </w:t>
      </w:r>
      <w:r w:rsidR="00A62474" w:rsidRPr="00C00782">
        <w:rPr>
          <w:lang w:val="en-GB"/>
        </w:rPr>
        <w:t>DELIVERY</w:t>
      </w:r>
      <w:bookmarkEnd w:id="786"/>
      <w:r w:rsidR="00A62474" w:rsidRPr="00C00782">
        <w:rPr>
          <w:lang w:val="en-GB"/>
        </w:rPr>
        <w:t xml:space="preserve"> </w:t>
      </w:r>
      <w:bookmarkEnd w:id="787"/>
      <w:bookmarkEnd w:id="788"/>
      <w:bookmarkEnd w:id="789"/>
      <w:bookmarkEnd w:id="790"/>
      <w:bookmarkEnd w:id="791"/>
      <w:bookmarkEnd w:id="792"/>
      <w:bookmarkEnd w:id="793"/>
    </w:p>
    <w:p w14:paraId="088BE88C" w14:textId="77777777"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r w:rsidRPr="00C00782">
        <w:rPr>
          <w:rFonts w:ascii="Arial Narrow" w:hAnsi="Arial Narrow"/>
          <w:color w:val="000000"/>
          <w:lang w:val="en-GB"/>
        </w:rPr>
        <w:t>GENERAL PROVISIONS</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634EB9" w:rsidRPr="00C00782" w14:paraId="6E3AAD0B" w14:textId="77777777" w:rsidTr="1355C84C">
        <w:tc>
          <w:tcPr>
            <w:tcW w:w="1418" w:type="dxa"/>
          </w:tcPr>
          <w:p w14:paraId="7A64EF4A" w14:textId="77777777" w:rsidR="0048787F" w:rsidRPr="00C00782" w:rsidRDefault="006636B5">
            <w:pPr>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21.1.1.</w:t>
            </w:r>
          </w:p>
        </w:tc>
        <w:tc>
          <w:tcPr>
            <w:tcW w:w="8363" w:type="dxa"/>
          </w:tcPr>
          <w:p w14:paraId="0D3CDF13" w14:textId="1D89CD51" w:rsidR="0048787F" w:rsidRPr="00E668A2" w:rsidRDefault="002A2D97">
            <w:pPr>
              <w:widowControl w:val="0"/>
              <w:spacing w:before="60" w:after="60"/>
              <w:jc w:val="both"/>
              <w:rPr>
                <w:rFonts w:ascii="Arial Narrow" w:hAnsi="Arial Narrow"/>
                <w:color w:val="000000"/>
                <w:sz w:val="20"/>
                <w:lang w:val="en-GB"/>
              </w:rPr>
            </w:pPr>
            <w:r w:rsidRPr="00E668A2">
              <w:rPr>
                <w:rFonts w:ascii="Arial Narrow" w:hAnsi="Arial Narrow"/>
                <w:color w:val="000000"/>
                <w:sz w:val="20"/>
                <w:lang w:val="en-GB"/>
              </w:rPr>
              <w:t>TAKEOVER of the DELIVERY</w:t>
            </w:r>
            <w:r w:rsidR="00A62474" w:rsidRPr="00E668A2">
              <w:rPr>
                <w:rFonts w:ascii="Arial Narrow" w:hAnsi="Arial Narrow"/>
                <w:color w:val="000000"/>
                <w:sz w:val="20"/>
                <w:lang w:val="en-GB"/>
              </w:rPr>
              <w:t xml:space="preserve"> includes </w:t>
            </w:r>
            <w:r w:rsidR="00634EB9" w:rsidRPr="00E668A2">
              <w:rPr>
                <w:rFonts w:ascii="Arial Narrow" w:hAnsi="Arial Narrow"/>
                <w:color w:val="000000"/>
                <w:sz w:val="20"/>
                <w:lang w:val="en-GB"/>
              </w:rPr>
              <w:t xml:space="preserve">all </w:t>
            </w:r>
            <w:r w:rsidRPr="00E668A2">
              <w:rPr>
                <w:rFonts w:ascii="Arial Narrow" w:hAnsi="Arial Narrow"/>
                <w:color w:val="000000"/>
                <w:sz w:val="20"/>
                <w:lang w:val="en-GB"/>
              </w:rPr>
              <w:t>takeovers</w:t>
            </w:r>
            <w:r w:rsidR="00634EB9" w:rsidRPr="00E668A2">
              <w:rPr>
                <w:rFonts w:ascii="Arial Narrow" w:hAnsi="Arial Narrow"/>
                <w:color w:val="000000"/>
                <w:sz w:val="20"/>
                <w:lang w:val="en-GB"/>
              </w:rPr>
              <w:t xml:space="preserve"> during the execution of the </w:t>
            </w:r>
            <w:r w:rsidR="00A62474" w:rsidRPr="00E668A2">
              <w:rPr>
                <w:rFonts w:ascii="Arial Narrow" w:hAnsi="Arial Narrow"/>
                <w:color w:val="000000"/>
                <w:sz w:val="20"/>
                <w:lang w:val="en-GB"/>
              </w:rPr>
              <w:t xml:space="preserve">DELIVERY </w:t>
            </w:r>
            <w:r w:rsidR="00F1557E" w:rsidRPr="00E668A2">
              <w:rPr>
                <w:rFonts w:ascii="Arial Narrow" w:hAnsi="Arial Narrow"/>
                <w:color w:val="000000"/>
                <w:sz w:val="20"/>
                <w:lang w:val="en-GB"/>
              </w:rPr>
              <w:t xml:space="preserve">as defined in the </w:t>
            </w:r>
            <w:r w:rsidR="002D029B" w:rsidRPr="00E668A2">
              <w:rPr>
                <w:rFonts w:ascii="Arial Narrow" w:hAnsi="Arial Narrow"/>
                <w:color w:val="000000"/>
                <w:sz w:val="20"/>
                <w:lang w:val="en-GB"/>
              </w:rPr>
              <w:t>QUALITY ASSURANCE PLAN</w:t>
            </w:r>
            <w:r w:rsidR="00634EB9" w:rsidRPr="00E668A2">
              <w:rPr>
                <w:rFonts w:ascii="Arial Narrow" w:hAnsi="Arial Narrow"/>
                <w:color w:val="000000"/>
                <w:sz w:val="20"/>
                <w:lang w:val="en-GB"/>
              </w:rPr>
              <w:t>, MILESTONE</w:t>
            </w:r>
            <w:r w:rsidRPr="00E668A2">
              <w:rPr>
                <w:rFonts w:ascii="Arial Narrow" w:hAnsi="Arial Narrow"/>
                <w:color w:val="000000"/>
                <w:sz w:val="20"/>
                <w:lang w:val="en-GB"/>
              </w:rPr>
              <w:t>'S</w:t>
            </w:r>
            <w:r w:rsidR="00634EB9" w:rsidRPr="00E668A2">
              <w:rPr>
                <w:rFonts w:ascii="Arial Narrow" w:hAnsi="Arial Narrow"/>
                <w:color w:val="000000"/>
                <w:sz w:val="20"/>
                <w:lang w:val="en-GB"/>
              </w:rPr>
              <w:t xml:space="preserve"> acceptance</w:t>
            </w:r>
            <w:r w:rsidR="00521997" w:rsidRPr="00E668A2">
              <w:rPr>
                <w:rFonts w:ascii="Arial Narrow" w:hAnsi="Arial Narrow"/>
                <w:color w:val="000000"/>
                <w:sz w:val="20"/>
                <w:lang w:val="en-GB"/>
              </w:rPr>
              <w:t>,</w:t>
            </w:r>
            <w:r w:rsidR="00634EB9" w:rsidRPr="00E668A2">
              <w:rPr>
                <w:rFonts w:ascii="Arial Narrow" w:hAnsi="Arial Narrow"/>
                <w:color w:val="000000"/>
                <w:sz w:val="20"/>
                <w:lang w:val="en-GB"/>
              </w:rPr>
              <w:t xml:space="preserve"> </w:t>
            </w:r>
            <w:r w:rsidRPr="00E668A2">
              <w:rPr>
                <w:rFonts w:ascii="Arial Narrow" w:hAnsi="Arial Narrow"/>
                <w:color w:val="000000"/>
                <w:sz w:val="20"/>
                <w:lang w:val="en-GB"/>
              </w:rPr>
              <w:t>PRELIMINARY</w:t>
            </w:r>
            <w:r w:rsidR="00634EB9" w:rsidRPr="00E668A2">
              <w:rPr>
                <w:rFonts w:ascii="Arial Narrow" w:hAnsi="Arial Narrow"/>
                <w:color w:val="000000"/>
                <w:sz w:val="20"/>
                <w:lang w:val="en-GB"/>
              </w:rPr>
              <w:t xml:space="preserve"> ACCEPTANCE and FINAL ACCEPTANCE. </w:t>
            </w:r>
          </w:p>
          <w:p w14:paraId="7575C838" w14:textId="2481CF9F" w:rsidR="0048787F" w:rsidRPr="00E668A2" w:rsidRDefault="006636B5">
            <w:pPr>
              <w:widowControl w:val="0"/>
              <w:spacing w:before="60" w:after="60"/>
              <w:jc w:val="both"/>
              <w:rPr>
                <w:rFonts w:ascii="Arial Narrow" w:hAnsi="Arial Narrow"/>
                <w:color w:val="000000"/>
                <w:sz w:val="20"/>
                <w:lang w:val="en-GB"/>
              </w:rPr>
            </w:pPr>
            <w:r w:rsidRPr="00E668A2">
              <w:rPr>
                <w:rFonts w:ascii="Arial Narrow" w:hAnsi="Arial Narrow"/>
                <w:color w:val="000000"/>
                <w:sz w:val="20"/>
                <w:lang w:val="en-GB"/>
              </w:rPr>
              <w:t xml:space="preserve">No </w:t>
            </w:r>
            <w:r w:rsidR="002A2D97" w:rsidRPr="00E668A2">
              <w:rPr>
                <w:rFonts w:ascii="Arial Narrow" w:hAnsi="Arial Narrow"/>
                <w:color w:val="000000"/>
                <w:sz w:val="20"/>
                <w:lang w:val="en-GB"/>
              </w:rPr>
              <w:t>TAKEOVER</w:t>
            </w:r>
            <w:r w:rsidR="00941664" w:rsidRPr="00E668A2">
              <w:rPr>
                <w:rFonts w:ascii="Arial Narrow" w:hAnsi="Arial Narrow"/>
                <w:color w:val="000000"/>
                <w:sz w:val="20"/>
                <w:lang w:val="en-GB"/>
              </w:rPr>
              <w:t xml:space="preserve"> </w:t>
            </w:r>
            <w:r w:rsidRPr="00E668A2">
              <w:rPr>
                <w:rFonts w:ascii="Arial Narrow" w:hAnsi="Arial Narrow"/>
                <w:color w:val="000000"/>
                <w:sz w:val="20"/>
                <w:lang w:val="en-GB"/>
              </w:rPr>
              <w:t xml:space="preserve">shall relieve the </w:t>
            </w:r>
            <w:r w:rsidR="00171433" w:rsidRPr="00E668A2">
              <w:rPr>
                <w:rFonts w:ascii="Arial Narrow" w:hAnsi="Arial Narrow"/>
                <w:color w:val="000000"/>
                <w:sz w:val="20"/>
                <w:lang w:val="en-GB"/>
              </w:rPr>
              <w:t xml:space="preserve">SUPPLIER </w:t>
            </w:r>
            <w:r w:rsidRPr="00E668A2">
              <w:rPr>
                <w:rFonts w:ascii="Arial Narrow" w:hAnsi="Arial Narrow"/>
                <w:color w:val="000000"/>
                <w:sz w:val="20"/>
                <w:lang w:val="en-GB"/>
              </w:rPr>
              <w:t xml:space="preserve">of the obligation to deliver </w:t>
            </w:r>
            <w:r w:rsidR="00A62474" w:rsidRPr="00E668A2">
              <w:rPr>
                <w:rFonts w:ascii="Arial Narrow" w:hAnsi="Arial Narrow"/>
                <w:color w:val="000000"/>
                <w:sz w:val="20"/>
                <w:lang w:val="en-GB"/>
              </w:rPr>
              <w:t xml:space="preserve">the </w:t>
            </w:r>
            <w:r w:rsidR="003F49D6" w:rsidRPr="00E668A2">
              <w:rPr>
                <w:rFonts w:ascii="Arial Narrow" w:hAnsi="Arial Narrow"/>
                <w:color w:val="000000"/>
                <w:sz w:val="20"/>
                <w:lang w:val="en-GB"/>
              </w:rPr>
              <w:t>DELIVERY</w:t>
            </w:r>
            <w:r w:rsidR="007044E3" w:rsidRPr="00E668A2">
              <w:rPr>
                <w:rFonts w:ascii="Arial Narrow" w:hAnsi="Arial Narrow"/>
                <w:color w:val="000000"/>
                <w:sz w:val="20"/>
                <w:lang w:val="en-GB"/>
              </w:rPr>
              <w:t xml:space="preserve"> </w:t>
            </w:r>
            <w:r w:rsidRPr="00E668A2">
              <w:rPr>
                <w:rFonts w:ascii="Arial Narrow" w:hAnsi="Arial Narrow"/>
                <w:color w:val="000000"/>
                <w:sz w:val="20"/>
                <w:lang w:val="en-GB"/>
              </w:rPr>
              <w:t xml:space="preserve">in the manner, under the terms and conditions and within the time limits specified in </w:t>
            </w:r>
            <w:r w:rsidR="00111C5D" w:rsidRPr="00E668A2">
              <w:rPr>
                <w:rFonts w:ascii="Arial Narrow" w:hAnsi="Arial Narrow"/>
                <w:color w:val="000000"/>
                <w:sz w:val="20"/>
                <w:lang w:val="en-GB"/>
              </w:rPr>
              <w:t xml:space="preserve">the </w:t>
            </w:r>
            <w:r w:rsidR="006466F0" w:rsidRPr="00E668A2">
              <w:rPr>
                <w:rFonts w:ascii="Arial Narrow" w:hAnsi="Arial Narrow"/>
                <w:color w:val="000000"/>
                <w:sz w:val="20"/>
                <w:lang w:val="en-GB"/>
              </w:rPr>
              <w:t>AGREEMENT</w:t>
            </w:r>
            <w:r w:rsidRPr="00E668A2">
              <w:rPr>
                <w:rFonts w:ascii="Arial Narrow" w:hAnsi="Arial Narrow"/>
                <w:color w:val="000000"/>
                <w:sz w:val="20"/>
                <w:lang w:val="en-GB"/>
              </w:rPr>
              <w:t>.</w:t>
            </w:r>
          </w:p>
          <w:p w14:paraId="428EF060" w14:textId="4B6D47DD" w:rsidR="0048787F" w:rsidRPr="00E668A2" w:rsidRDefault="00171433">
            <w:pPr>
              <w:widowControl w:val="0"/>
              <w:spacing w:before="60" w:after="60"/>
              <w:jc w:val="both"/>
              <w:rPr>
                <w:rFonts w:ascii="Arial Narrow" w:hAnsi="Arial Narrow"/>
                <w:color w:val="000000"/>
                <w:sz w:val="20"/>
                <w:lang w:val="en-GB"/>
              </w:rPr>
            </w:pPr>
            <w:r w:rsidRPr="00E668A2">
              <w:rPr>
                <w:rFonts w:ascii="Arial Narrow" w:hAnsi="Arial Narrow"/>
                <w:color w:val="000000"/>
                <w:sz w:val="20"/>
                <w:lang w:val="en-GB"/>
              </w:rPr>
              <w:t xml:space="preserve">The SUPPLIER shall prepare a </w:t>
            </w:r>
            <w:r w:rsidR="002A2D97" w:rsidRPr="00E668A2">
              <w:rPr>
                <w:rFonts w:ascii="Arial Narrow" w:hAnsi="Arial Narrow"/>
                <w:color w:val="000000"/>
                <w:sz w:val="20"/>
                <w:lang w:val="en-GB"/>
              </w:rPr>
              <w:t>protocol with respect to</w:t>
            </w:r>
            <w:r w:rsidRPr="00E668A2">
              <w:rPr>
                <w:rFonts w:ascii="Arial Narrow" w:hAnsi="Arial Narrow"/>
                <w:color w:val="000000"/>
                <w:sz w:val="20"/>
                <w:lang w:val="en-GB"/>
              </w:rPr>
              <w:t xml:space="preserve"> each </w:t>
            </w:r>
            <w:r w:rsidR="002A2D97" w:rsidRPr="00E668A2">
              <w:rPr>
                <w:rFonts w:ascii="Arial Narrow" w:hAnsi="Arial Narrow"/>
                <w:color w:val="000000"/>
                <w:sz w:val="20"/>
                <w:lang w:val="en-GB"/>
              </w:rPr>
              <w:t>TAKEOVER</w:t>
            </w:r>
            <w:r w:rsidRPr="00E668A2">
              <w:rPr>
                <w:rFonts w:ascii="Arial Narrow" w:hAnsi="Arial Narrow"/>
                <w:color w:val="000000"/>
                <w:sz w:val="20"/>
                <w:lang w:val="en-GB"/>
              </w:rPr>
              <w:t xml:space="preserve">, which shall include the date and place, subject, description of the course and result of the </w:t>
            </w:r>
            <w:r w:rsidR="002A2D97" w:rsidRPr="00E668A2">
              <w:rPr>
                <w:rFonts w:ascii="Arial Narrow" w:hAnsi="Arial Narrow"/>
                <w:color w:val="000000"/>
                <w:sz w:val="20"/>
                <w:lang w:val="en-GB"/>
              </w:rPr>
              <w:t>TAKEOVER</w:t>
            </w:r>
            <w:r w:rsidRPr="00E668A2">
              <w:rPr>
                <w:rFonts w:ascii="Arial Narrow" w:hAnsi="Arial Narrow"/>
                <w:color w:val="000000"/>
                <w:sz w:val="20"/>
                <w:lang w:val="en-GB"/>
              </w:rPr>
              <w:t xml:space="preserve">. The SUPPLIER shall submit the </w:t>
            </w:r>
            <w:r w:rsidR="002A2D97" w:rsidRPr="00E668A2">
              <w:rPr>
                <w:rFonts w:ascii="Arial Narrow" w:hAnsi="Arial Narrow"/>
                <w:color w:val="000000"/>
                <w:sz w:val="20"/>
                <w:lang w:val="en-GB"/>
              </w:rPr>
              <w:t>protocol</w:t>
            </w:r>
            <w:r w:rsidRPr="00E668A2">
              <w:rPr>
                <w:rFonts w:ascii="Arial Narrow" w:hAnsi="Arial Narrow"/>
                <w:color w:val="000000"/>
                <w:sz w:val="20"/>
                <w:lang w:val="en-GB"/>
              </w:rPr>
              <w:t xml:space="preserve"> to the </w:t>
            </w:r>
            <w:r w:rsidR="006466F0" w:rsidRPr="00E668A2">
              <w:rPr>
                <w:rFonts w:ascii="Arial Narrow" w:hAnsi="Arial Narrow"/>
                <w:color w:val="000000"/>
                <w:sz w:val="20"/>
                <w:lang w:val="en-GB"/>
              </w:rPr>
              <w:t>CUSTOMER</w:t>
            </w:r>
            <w:r w:rsidR="00F800D8" w:rsidRPr="00E668A2">
              <w:rPr>
                <w:rFonts w:ascii="Arial Narrow" w:hAnsi="Arial Narrow"/>
                <w:color w:val="000000"/>
                <w:sz w:val="20"/>
                <w:lang w:val="en-GB"/>
              </w:rPr>
              <w:t xml:space="preserve"> </w:t>
            </w:r>
            <w:r w:rsidRPr="00E668A2">
              <w:rPr>
                <w:rFonts w:ascii="Arial Narrow" w:hAnsi="Arial Narrow"/>
                <w:color w:val="000000"/>
                <w:sz w:val="20"/>
                <w:lang w:val="en-GB"/>
              </w:rPr>
              <w:t xml:space="preserve">for review and </w:t>
            </w:r>
            <w:r w:rsidR="007B6539" w:rsidRPr="00E668A2">
              <w:rPr>
                <w:rFonts w:ascii="Arial Narrow" w:hAnsi="Arial Narrow"/>
                <w:color w:val="000000"/>
                <w:sz w:val="20"/>
                <w:lang w:val="en-GB"/>
              </w:rPr>
              <w:t xml:space="preserve">APPROVAL </w:t>
            </w:r>
            <w:r w:rsidRPr="00E668A2">
              <w:rPr>
                <w:rFonts w:ascii="Arial Narrow" w:hAnsi="Arial Narrow"/>
                <w:color w:val="000000"/>
                <w:sz w:val="20"/>
                <w:lang w:val="en-GB"/>
              </w:rPr>
              <w:t xml:space="preserve">within 13 </w:t>
            </w:r>
            <w:r w:rsidR="00941664" w:rsidRPr="00E668A2">
              <w:rPr>
                <w:rFonts w:ascii="Arial Narrow" w:hAnsi="Arial Narrow"/>
                <w:color w:val="000000"/>
                <w:sz w:val="20"/>
                <w:lang w:val="en-GB"/>
              </w:rPr>
              <w:t xml:space="preserve">working days </w:t>
            </w:r>
            <w:r w:rsidRPr="00E668A2">
              <w:rPr>
                <w:rFonts w:ascii="Arial Narrow" w:hAnsi="Arial Narrow"/>
                <w:color w:val="000000"/>
                <w:sz w:val="20"/>
                <w:lang w:val="en-GB"/>
              </w:rPr>
              <w:t xml:space="preserve">from the date of the </w:t>
            </w:r>
            <w:r w:rsidR="002A2D97" w:rsidRPr="00E668A2">
              <w:rPr>
                <w:rFonts w:ascii="Arial Narrow" w:hAnsi="Arial Narrow"/>
                <w:color w:val="000000"/>
                <w:sz w:val="20"/>
                <w:lang w:val="en-GB"/>
              </w:rPr>
              <w:t>TAKEOVER</w:t>
            </w:r>
            <w:r w:rsidRPr="00E668A2">
              <w:rPr>
                <w:rFonts w:ascii="Arial Narrow" w:hAnsi="Arial Narrow"/>
                <w:color w:val="000000"/>
                <w:sz w:val="20"/>
                <w:lang w:val="en-GB"/>
              </w:rPr>
              <w:t>.</w:t>
            </w:r>
          </w:p>
          <w:p w14:paraId="00A8593D" w14:textId="63C6D89A" w:rsidR="0048787F" w:rsidRPr="00E668A2" w:rsidRDefault="006636B5">
            <w:pPr>
              <w:widowControl w:val="0"/>
              <w:spacing w:before="60" w:after="60"/>
              <w:jc w:val="both"/>
              <w:rPr>
                <w:rFonts w:ascii="Arial Narrow" w:hAnsi="Arial Narrow"/>
                <w:color w:val="000000"/>
                <w:sz w:val="20"/>
                <w:lang w:val="en-GB"/>
              </w:rPr>
            </w:pPr>
            <w:r w:rsidRPr="00E668A2">
              <w:rPr>
                <w:rFonts w:ascii="Arial Narrow" w:hAnsi="Arial Narrow"/>
                <w:color w:val="000000"/>
                <w:sz w:val="20"/>
                <w:lang w:val="en-GB"/>
              </w:rPr>
              <w:t xml:space="preserve">If the </w:t>
            </w:r>
            <w:r w:rsidR="006466F0" w:rsidRPr="00E668A2">
              <w:rPr>
                <w:rFonts w:ascii="Arial Narrow" w:hAnsi="Arial Narrow"/>
                <w:color w:val="000000"/>
                <w:sz w:val="20"/>
                <w:lang w:val="en-GB"/>
              </w:rPr>
              <w:t>CUSTOMER</w:t>
            </w:r>
            <w:r w:rsidR="00F800D8" w:rsidRPr="00E668A2">
              <w:rPr>
                <w:rFonts w:ascii="Arial Narrow" w:hAnsi="Arial Narrow"/>
                <w:color w:val="000000"/>
                <w:sz w:val="20"/>
                <w:lang w:val="en-GB"/>
              </w:rPr>
              <w:t xml:space="preserve"> </w:t>
            </w:r>
            <w:r w:rsidRPr="00E668A2">
              <w:rPr>
                <w:rFonts w:ascii="Arial Narrow" w:hAnsi="Arial Narrow"/>
                <w:color w:val="000000"/>
                <w:sz w:val="20"/>
                <w:lang w:val="en-GB"/>
              </w:rPr>
              <w:t xml:space="preserve">does not agree with the protocol and the results of the </w:t>
            </w:r>
            <w:r w:rsidR="002A2D97" w:rsidRPr="00E668A2">
              <w:rPr>
                <w:rFonts w:ascii="Arial Narrow" w:hAnsi="Arial Narrow"/>
                <w:color w:val="000000"/>
                <w:sz w:val="20"/>
                <w:lang w:val="en-GB"/>
              </w:rPr>
              <w:t>TAKEOVER</w:t>
            </w:r>
            <w:r w:rsidRPr="00E668A2">
              <w:rPr>
                <w:rFonts w:ascii="Arial Narrow" w:hAnsi="Arial Narrow"/>
                <w:color w:val="000000"/>
                <w:sz w:val="20"/>
                <w:lang w:val="en-GB"/>
              </w:rPr>
              <w:t xml:space="preserve"> </w:t>
            </w:r>
            <w:r w:rsidR="00B93FAE" w:rsidRPr="00E668A2">
              <w:rPr>
                <w:rFonts w:ascii="Arial Narrow" w:hAnsi="Arial Narrow"/>
                <w:color w:val="000000"/>
                <w:sz w:val="20"/>
                <w:lang w:val="en-GB"/>
              </w:rPr>
              <w:t xml:space="preserve">due to </w:t>
            </w:r>
            <w:r w:rsidR="002A2D97" w:rsidRPr="00E668A2">
              <w:rPr>
                <w:rFonts w:ascii="Arial Narrow" w:hAnsi="Arial Narrow"/>
                <w:color w:val="000000"/>
                <w:sz w:val="20"/>
                <w:lang w:val="en-GB"/>
              </w:rPr>
              <w:t>DEFECTS</w:t>
            </w:r>
            <w:r w:rsidR="00B93FAE" w:rsidRPr="00E668A2">
              <w:rPr>
                <w:rFonts w:ascii="Arial Narrow" w:hAnsi="Arial Narrow"/>
                <w:color w:val="000000"/>
                <w:sz w:val="20"/>
                <w:lang w:val="en-GB"/>
              </w:rPr>
              <w:t xml:space="preserve"> in the </w:t>
            </w:r>
            <w:r w:rsidR="002A2D97" w:rsidRPr="00E668A2">
              <w:rPr>
                <w:rFonts w:ascii="Arial Narrow" w:hAnsi="Arial Narrow"/>
                <w:color w:val="000000"/>
                <w:sz w:val="20"/>
                <w:lang w:val="en-GB"/>
              </w:rPr>
              <w:t>DELIVERY</w:t>
            </w:r>
            <w:r w:rsidRPr="00E668A2">
              <w:rPr>
                <w:rFonts w:ascii="Arial Narrow" w:hAnsi="Arial Narrow"/>
                <w:color w:val="000000"/>
                <w:sz w:val="20"/>
                <w:lang w:val="en-GB"/>
              </w:rPr>
              <w:t xml:space="preserve">, the </w:t>
            </w:r>
            <w:r w:rsidR="00171433" w:rsidRPr="00E668A2">
              <w:rPr>
                <w:rFonts w:ascii="Arial Narrow" w:hAnsi="Arial Narrow"/>
                <w:color w:val="000000"/>
                <w:sz w:val="20"/>
                <w:lang w:val="en-GB"/>
              </w:rPr>
              <w:t xml:space="preserve">SUPPLIER </w:t>
            </w:r>
            <w:r w:rsidR="00634EB9" w:rsidRPr="00E668A2">
              <w:rPr>
                <w:rFonts w:ascii="Arial Narrow" w:hAnsi="Arial Narrow"/>
                <w:color w:val="000000"/>
                <w:sz w:val="20"/>
                <w:lang w:val="en-GB"/>
              </w:rPr>
              <w:t xml:space="preserve">is obliged to repeat the </w:t>
            </w:r>
            <w:r w:rsidR="002A2D97" w:rsidRPr="00E668A2">
              <w:rPr>
                <w:rFonts w:ascii="Arial Narrow" w:hAnsi="Arial Narrow"/>
                <w:color w:val="000000"/>
                <w:sz w:val="20"/>
                <w:lang w:val="en-GB"/>
              </w:rPr>
              <w:t>TAKEOVER</w:t>
            </w:r>
            <w:r w:rsidRPr="00E668A2">
              <w:rPr>
                <w:rFonts w:ascii="Arial Narrow" w:hAnsi="Arial Narrow"/>
                <w:color w:val="000000"/>
                <w:sz w:val="20"/>
                <w:lang w:val="en-GB"/>
              </w:rPr>
              <w:t xml:space="preserve"> </w:t>
            </w:r>
            <w:r w:rsidR="00634EB9" w:rsidRPr="00E668A2">
              <w:rPr>
                <w:rFonts w:ascii="Arial Narrow" w:hAnsi="Arial Narrow"/>
                <w:color w:val="000000"/>
                <w:sz w:val="20"/>
                <w:lang w:val="en-GB"/>
              </w:rPr>
              <w:t xml:space="preserve">after the </w:t>
            </w:r>
            <w:r w:rsidR="002A2D97" w:rsidRPr="00E668A2">
              <w:rPr>
                <w:rFonts w:ascii="Arial Narrow" w:hAnsi="Arial Narrow"/>
                <w:color w:val="000000"/>
                <w:sz w:val="20"/>
                <w:lang w:val="en-GB"/>
              </w:rPr>
              <w:t>DEFECTS</w:t>
            </w:r>
            <w:r w:rsidR="00634EB9" w:rsidRPr="00E668A2">
              <w:rPr>
                <w:rFonts w:ascii="Arial Narrow" w:hAnsi="Arial Narrow"/>
                <w:color w:val="000000"/>
                <w:sz w:val="20"/>
                <w:lang w:val="en-GB"/>
              </w:rPr>
              <w:t xml:space="preserve"> have been eliminated and to invite </w:t>
            </w:r>
            <w:r w:rsidR="00F800D8" w:rsidRPr="00E668A2">
              <w:rPr>
                <w:rFonts w:ascii="Arial Narrow" w:hAnsi="Arial Narrow"/>
                <w:color w:val="000000"/>
                <w:sz w:val="20"/>
                <w:lang w:val="en-GB"/>
              </w:rPr>
              <w:t xml:space="preserve">the </w:t>
            </w:r>
            <w:r w:rsidR="006466F0" w:rsidRPr="00E668A2">
              <w:rPr>
                <w:rFonts w:ascii="Arial Narrow" w:hAnsi="Arial Narrow"/>
                <w:color w:val="000000"/>
                <w:sz w:val="20"/>
                <w:lang w:val="en-GB"/>
              </w:rPr>
              <w:t>CUSTOMER</w:t>
            </w:r>
            <w:r w:rsidR="00F800D8" w:rsidRPr="00E668A2">
              <w:rPr>
                <w:rFonts w:ascii="Arial Narrow" w:hAnsi="Arial Narrow"/>
                <w:color w:val="000000"/>
                <w:sz w:val="20"/>
                <w:lang w:val="en-GB"/>
              </w:rPr>
              <w:t xml:space="preserve"> </w:t>
            </w:r>
            <w:r w:rsidR="00634EB9" w:rsidRPr="00E668A2">
              <w:rPr>
                <w:rFonts w:ascii="Arial Narrow" w:hAnsi="Arial Narrow"/>
                <w:color w:val="000000"/>
                <w:sz w:val="20"/>
                <w:lang w:val="en-GB"/>
              </w:rPr>
              <w:t xml:space="preserve">to the </w:t>
            </w:r>
            <w:r w:rsidR="002A2D97" w:rsidRPr="00E668A2">
              <w:rPr>
                <w:rFonts w:ascii="Arial Narrow" w:hAnsi="Arial Narrow"/>
                <w:color w:val="000000"/>
                <w:sz w:val="20"/>
                <w:lang w:val="en-GB"/>
              </w:rPr>
              <w:t>repeated TAKEOVER</w:t>
            </w:r>
            <w:r w:rsidRPr="00E668A2">
              <w:rPr>
                <w:rFonts w:ascii="Arial Narrow" w:hAnsi="Arial Narrow"/>
                <w:color w:val="000000"/>
                <w:sz w:val="20"/>
                <w:lang w:val="en-GB"/>
              </w:rPr>
              <w:t xml:space="preserve"> </w:t>
            </w:r>
            <w:r w:rsidR="00634EB9" w:rsidRPr="00E668A2">
              <w:rPr>
                <w:rFonts w:ascii="Arial Narrow" w:hAnsi="Arial Narrow"/>
                <w:color w:val="000000"/>
                <w:sz w:val="20"/>
                <w:lang w:val="en-GB"/>
              </w:rPr>
              <w:t xml:space="preserve">at least 3 </w:t>
            </w:r>
            <w:r w:rsidRPr="00E668A2">
              <w:rPr>
                <w:rFonts w:ascii="Arial Narrow" w:hAnsi="Arial Narrow"/>
                <w:color w:val="000000"/>
                <w:sz w:val="20"/>
                <w:lang w:val="en-GB"/>
              </w:rPr>
              <w:t xml:space="preserve">working days </w:t>
            </w:r>
            <w:r w:rsidR="00634EB9" w:rsidRPr="00E668A2">
              <w:rPr>
                <w:rFonts w:ascii="Arial Narrow" w:hAnsi="Arial Narrow"/>
                <w:color w:val="000000"/>
                <w:sz w:val="20"/>
                <w:lang w:val="en-GB"/>
              </w:rPr>
              <w:t>in advance.</w:t>
            </w:r>
          </w:p>
          <w:p w14:paraId="55741BC7" w14:textId="6B832828" w:rsidR="0048787F" w:rsidRPr="00C00782" w:rsidRDefault="006636B5">
            <w:pPr>
              <w:widowControl w:val="0"/>
              <w:spacing w:before="60" w:after="60"/>
              <w:jc w:val="both"/>
              <w:rPr>
                <w:rFonts w:ascii="Arial Narrow" w:hAnsi="Arial Narrow"/>
                <w:color w:val="000000"/>
                <w:sz w:val="20"/>
                <w:lang w:val="en-GB"/>
              </w:rPr>
            </w:pPr>
            <w:r w:rsidRPr="00E668A2">
              <w:rPr>
                <w:rFonts w:ascii="Arial Narrow" w:hAnsi="Arial Narrow"/>
                <w:color w:val="000000"/>
                <w:sz w:val="20"/>
                <w:lang w:val="en-GB"/>
              </w:rPr>
              <w:t xml:space="preserve">The SUPPLIER </w:t>
            </w:r>
            <w:r w:rsidR="00634EB9" w:rsidRPr="00E668A2">
              <w:rPr>
                <w:rFonts w:ascii="Arial Narrow" w:hAnsi="Arial Narrow"/>
                <w:color w:val="000000"/>
                <w:sz w:val="20"/>
                <w:lang w:val="en-GB"/>
              </w:rPr>
              <w:t xml:space="preserve">declares </w:t>
            </w:r>
            <w:r w:rsidR="00E668A2" w:rsidRPr="00E668A2">
              <w:rPr>
                <w:rFonts w:ascii="Arial Narrow" w:hAnsi="Arial Narrow"/>
                <w:color w:val="000000"/>
                <w:sz w:val="20"/>
                <w:lang w:val="en-GB"/>
              </w:rPr>
              <w:t xml:space="preserve">that </w:t>
            </w:r>
            <w:r w:rsidR="00634EB9" w:rsidRPr="00E668A2">
              <w:rPr>
                <w:rFonts w:ascii="Arial Narrow" w:hAnsi="Arial Narrow"/>
                <w:color w:val="000000"/>
                <w:sz w:val="20"/>
                <w:lang w:val="en-GB"/>
              </w:rPr>
              <w:t xml:space="preserve">all costs associated with the implementation of the </w:t>
            </w:r>
            <w:r w:rsidR="003F49D6" w:rsidRPr="00E668A2">
              <w:rPr>
                <w:rFonts w:ascii="Arial Narrow" w:hAnsi="Arial Narrow"/>
                <w:color w:val="000000"/>
                <w:sz w:val="20"/>
                <w:lang w:val="en-GB"/>
              </w:rPr>
              <w:t>DELIVERY</w:t>
            </w:r>
            <w:r w:rsidR="00634EB9" w:rsidRPr="00E668A2">
              <w:rPr>
                <w:rFonts w:ascii="Arial Narrow" w:hAnsi="Arial Narrow"/>
                <w:color w:val="000000"/>
                <w:sz w:val="20"/>
                <w:lang w:val="en-GB"/>
              </w:rPr>
              <w:t xml:space="preserve"> </w:t>
            </w:r>
            <w:r w:rsidR="002A2D97" w:rsidRPr="00E668A2">
              <w:rPr>
                <w:rFonts w:ascii="Arial Narrow" w:hAnsi="Arial Narrow"/>
                <w:color w:val="000000"/>
                <w:sz w:val="20"/>
                <w:lang w:val="en-GB"/>
              </w:rPr>
              <w:t xml:space="preserve">are </w:t>
            </w:r>
            <w:r w:rsidR="00634EB9" w:rsidRPr="00E668A2">
              <w:rPr>
                <w:rFonts w:ascii="Arial Narrow" w:hAnsi="Arial Narrow"/>
                <w:color w:val="000000"/>
                <w:sz w:val="20"/>
                <w:lang w:val="en-GB"/>
              </w:rPr>
              <w:t xml:space="preserve">included in the </w:t>
            </w:r>
            <w:r w:rsidR="00710CB1" w:rsidRPr="00E668A2">
              <w:rPr>
                <w:rFonts w:ascii="Arial Narrow" w:hAnsi="Arial Narrow"/>
                <w:color w:val="000000"/>
                <w:sz w:val="20"/>
                <w:lang w:val="en-GB"/>
              </w:rPr>
              <w:t>PRICE</w:t>
            </w:r>
            <w:r w:rsidR="00634EB9" w:rsidRPr="00E668A2">
              <w:rPr>
                <w:rFonts w:ascii="Arial Narrow" w:hAnsi="Arial Narrow"/>
                <w:color w:val="000000"/>
                <w:sz w:val="20"/>
                <w:lang w:val="en-GB"/>
              </w:rPr>
              <w:t xml:space="preserve">. In the event of repetition of </w:t>
            </w:r>
            <w:r w:rsidR="00941664" w:rsidRPr="00E668A2">
              <w:rPr>
                <w:rFonts w:ascii="Arial Narrow" w:hAnsi="Arial Narrow"/>
                <w:color w:val="000000"/>
                <w:sz w:val="20"/>
                <w:lang w:val="en-GB"/>
              </w:rPr>
              <w:t xml:space="preserve">the </w:t>
            </w:r>
            <w:r w:rsidR="002A2D97" w:rsidRPr="00E668A2">
              <w:rPr>
                <w:rFonts w:ascii="Arial Narrow" w:hAnsi="Arial Narrow"/>
                <w:color w:val="000000"/>
                <w:sz w:val="20"/>
                <w:lang w:val="en-GB"/>
              </w:rPr>
              <w:t>TAKEOVER</w:t>
            </w:r>
            <w:r w:rsidRPr="00E668A2">
              <w:rPr>
                <w:rFonts w:ascii="Arial Narrow" w:hAnsi="Arial Narrow"/>
                <w:color w:val="000000"/>
                <w:sz w:val="20"/>
                <w:lang w:val="en-GB"/>
              </w:rPr>
              <w:t xml:space="preserve"> </w:t>
            </w:r>
            <w:r w:rsidR="00634EB9" w:rsidRPr="00E668A2">
              <w:rPr>
                <w:rFonts w:ascii="Arial Narrow" w:hAnsi="Arial Narrow"/>
                <w:color w:val="000000"/>
                <w:sz w:val="20"/>
                <w:lang w:val="en-GB"/>
              </w:rPr>
              <w:t xml:space="preserve">for reasons on the </w:t>
            </w:r>
            <w:r w:rsidRPr="00E668A2">
              <w:rPr>
                <w:rFonts w:ascii="Arial Narrow" w:hAnsi="Arial Narrow"/>
                <w:color w:val="000000"/>
                <w:sz w:val="20"/>
                <w:lang w:val="en-GB"/>
              </w:rPr>
              <w:t>SUPPLIER'</w:t>
            </w:r>
            <w:r w:rsidR="00634EB9" w:rsidRPr="00E668A2">
              <w:rPr>
                <w:rFonts w:ascii="Arial Narrow" w:hAnsi="Arial Narrow"/>
                <w:color w:val="000000"/>
                <w:sz w:val="20"/>
                <w:lang w:val="en-GB"/>
              </w:rPr>
              <w:t xml:space="preserve">s side, the </w:t>
            </w:r>
            <w:r w:rsidRPr="00E668A2">
              <w:rPr>
                <w:rFonts w:ascii="Arial Narrow" w:hAnsi="Arial Narrow"/>
                <w:color w:val="000000"/>
                <w:sz w:val="20"/>
                <w:lang w:val="en-GB"/>
              </w:rPr>
              <w:t xml:space="preserve">SUPPLIER </w:t>
            </w:r>
            <w:r w:rsidR="00634EB9" w:rsidRPr="00E668A2">
              <w:rPr>
                <w:rFonts w:ascii="Arial Narrow" w:hAnsi="Arial Narrow"/>
                <w:color w:val="000000"/>
                <w:sz w:val="20"/>
                <w:lang w:val="en-GB"/>
              </w:rPr>
              <w:t xml:space="preserve">shall pay all its costs and </w:t>
            </w:r>
            <w:r w:rsidR="00F800D8" w:rsidRPr="00E668A2">
              <w:rPr>
                <w:rFonts w:ascii="Arial Narrow" w:hAnsi="Arial Narrow"/>
                <w:color w:val="000000"/>
                <w:sz w:val="20"/>
                <w:lang w:val="en-GB"/>
              </w:rPr>
              <w:t xml:space="preserve">CUSTOMER's </w:t>
            </w:r>
            <w:r w:rsidR="00634EB9" w:rsidRPr="00E668A2">
              <w:rPr>
                <w:rFonts w:ascii="Arial Narrow" w:hAnsi="Arial Narrow"/>
                <w:color w:val="000000"/>
                <w:sz w:val="20"/>
                <w:lang w:val="en-GB"/>
              </w:rPr>
              <w:t>proven costs.</w:t>
            </w:r>
          </w:p>
        </w:tc>
      </w:tr>
    </w:tbl>
    <w:p w14:paraId="625A77FC" w14:textId="5238994F" w:rsidR="0048787F" w:rsidRPr="00C00782" w:rsidRDefault="00B2553D">
      <w:pPr>
        <w:pStyle w:val="Nadpis2"/>
        <w:widowControl w:val="0"/>
        <w:tabs>
          <w:tab w:val="num" w:pos="1418"/>
        </w:tabs>
        <w:spacing w:line="240" w:lineRule="auto"/>
        <w:ind w:left="1418" w:hanging="1418"/>
        <w:rPr>
          <w:rFonts w:ascii="Arial Narrow" w:hAnsi="Arial Narrow"/>
          <w:color w:val="000000"/>
          <w:lang w:val="en-GB"/>
        </w:rPr>
      </w:pPr>
      <w:bookmarkStart w:id="794" w:name="_Toc88612078"/>
      <w:bookmarkStart w:id="795" w:name="_Toc88612510"/>
      <w:bookmarkStart w:id="796" w:name="_Toc88612610"/>
      <w:bookmarkStart w:id="797" w:name="_Toc88613230"/>
      <w:bookmarkEnd w:id="794"/>
      <w:bookmarkEnd w:id="795"/>
      <w:bookmarkEnd w:id="796"/>
      <w:bookmarkEnd w:id="797"/>
      <w:r w:rsidRPr="00C00782">
        <w:rPr>
          <w:rFonts w:ascii="Arial Narrow" w:hAnsi="Arial Narrow"/>
          <w:color w:val="000000"/>
          <w:lang w:val="en-GB"/>
        </w:rPr>
        <w:t>TAKEOVER OF THE DOCUMENTATION</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1D5DA1B4" w14:textId="77777777" w:rsidTr="05AB4471">
        <w:tc>
          <w:tcPr>
            <w:tcW w:w="1418" w:type="dxa"/>
          </w:tcPr>
          <w:p w14:paraId="0A15590A"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tcPr>
          <w:p w14:paraId="44913FEB" w14:textId="6325093E" w:rsidR="0048787F" w:rsidRDefault="006636B5">
            <w:pPr>
              <w:pStyle w:val="Zkladntext"/>
              <w:widowControl w:val="0"/>
              <w:spacing w:before="60" w:after="60"/>
              <w:jc w:val="both"/>
              <w:rPr>
                <w:rFonts w:ascii="Arial Narrow" w:hAnsi="Arial Narrow"/>
                <w:color w:val="000000"/>
                <w:sz w:val="20"/>
                <w:lang w:val="en-GB"/>
              </w:rPr>
            </w:pPr>
            <w:r w:rsidRPr="00995914">
              <w:rPr>
                <w:rFonts w:ascii="Arial Narrow" w:hAnsi="Arial Narrow"/>
                <w:color w:val="000000"/>
                <w:sz w:val="20"/>
                <w:lang w:val="en-GB"/>
              </w:rPr>
              <w:t xml:space="preserve">The SUPPLIER </w:t>
            </w:r>
            <w:r w:rsidR="00896D6C" w:rsidRPr="00995914">
              <w:rPr>
                <w:rFonts w:ascii="Arial Narrow" w:hAnsi="Arial Narrow"/>
                <w:color w:val="000000"/>
                <w:sz w:val="20"/>
                <w:lang w:val="en-GB"/>
              </w:rPr>
              <w:t xml:space="preserve">shall be obliged to duly hand over all </w:t>
            </w:r>
            <w:r w:rsidR="00C974A3" w:rsidRPr="00995914">
              <w:rPr>
                <w:rFonts w:ascii="Arial Narrow" w:hAnsi="Arial Narrow"/>
                <w:color w:val="000000"/>
                <w:sz w:val="20"/>
                <w:lang w:val="en-GB"/>
              </w:rPr>
              <w:t xml:space="preserve">documentation </w:t>
            </w:r>
            <w:r w:rsidR="00896D6C" w:rsidRPr="00995914">
              <w:rPr>
                <w:rFonts w:ascii="Arial Narrow" w:hAnsi="Arial Narrow"/>
                <w:color w:val="000000"/>
                <w:sz w:val="20"/>
                <w:lang w:val="en-GB"/>
              </w:rPr>
              <w:t xml:space="preserve">according to the </w:t>
            </w:r>
            <w:r w:rsidR="006466F0" w:rsidRPr="00995914">
              <w:rPr>
                <w:rFonts w:ascii="Arial Narrow" w:hAnsi="Arial Narrow"/>
                <w:color w:val="000000"/>
                <w:sz w:val="20"/>
                <w:lang w:val="en-GB"/>
              </w:rPr>
              <w:t>AGREEMENT</w:t>
            </w:r>
            <w:r w:rsidR="00896D6C" w:rsidRPr="00995914">
              <w:rPr>
                <w:rFonts w:ascii="Arial Narrow" w:hAnsi="Arial Narrow"/>
                <w:color w:val="000000"/>
                <w:sz w:val="20"/>
                <w:lang w:val="en-GB"/>
              </w:rPr>
              <w:t xml:space="preserve"> </w:t>
            </w:r>
            <w:r w:rsidR="00F800D8" w:rsidRPr="00995914">
              <w:rPr>
                <w:rFonts w:ascii="Arial Narrow" w:hAnsi="Arial Narrow"/>
                <w:color w:val="000000"/>
                <w:sz w:val="20"/>
                <w:lang w:val="en-GB"/>
              </w:rPr>
              <w:t xml:space="preserve">to the </w:t>
            </w:r>
            <w:r w:rsidR="006466F0" w:rsidRPr="00995914">
              <w:rPr>
                <w:rFonts w:ascii="Arial Narrow" w:hAnsi="Arial Narrow"/>
                <w:color w:val="000000"/>
                <w:sz w:val="20"/>
                <w:lang w:val="en-GB"/>
              </w:rPr>
              <w:t>CUSTOMER</w:t>
            </w:r>
            <w:r w:rsidR="00F800D8" w:rsidRPr="00995914">
              <w:rPr>
                <w:rFonts w:ascii="Arial Narrow" w:hAnsi="Arial Narrow"/>
                <w:color w:val="000000"/>
                <w:sz w:val="20"/>
                <w:lang w:val="en-GB"/>
              </w:rPr>
              <w:t xml:space="preserve"> </w:t>
            </w:r>
            <w:r w:rsidR="00896D6C" w:rsidRPr="00995914">
              <w:rPr>
                <w:rFonts w:ascii="Arial Narrow" w:hAnsi="Arial Narrow"/>
                <w:color w:val="000000"/>
                <w:sz w:val="20"/>
                <w:lang w:val="en-GB"/>
              </w:rPr>
              <w:t xml:space="preserve">together with the </w:t>
            </w:r>
            <w:r w:rsidR="00941664" w:rsidRPr="00995914">
              <w:rPr>
                <w:rFonts w:ascii="Arial Narrow" w:hAnsi="Arial Narrow"/>
                <w:color w:val="000000"/>
                <w:sz w:val="20"/>
                <w:lang w:val="en-GB"/>
              </w:rPr>
              <w:t xml:space="preserve">handover </w:t>
            </w:r>
            <w:r w:rsidR="00995914">
              <w:rPr>
                <w:rFonts w:ascii="Arial Narrow" w:hAnsi="Arial Narrow"/>
                <w:color w:val="000000"/>
                <w:sz w:val="20"/>
                <w:lang w:val="en-GB"/>
              </w:rPr>
              <w:t>protocol</w:t>
            </w:r>
            <w:r w:rsidR="00896D6C" w:rsidRPr="00995914">
              <w:rPr>
                <w:rFonts w:ascii="Arial Narrow" w:hAnsi="Arial Narrow"/>
                <w:color w:val="000000"/>
                <w:sz w:val="20"/>
                <w:lang w:val="en-GB"/>
              </w:rPr>
              <w:t>.</w:t>
            </w:r>
          </w:p>
          <w:p w14:paraId="43B9E9EB" w14:textId="52FFFD41" w:rsidR="00995914" w:rsidRPr="00995914" w:rsidRDefault="00995914">
            <w:pPr>
              <w:pStyle w:val="Zkladntext"/>
              <w:widowControl w:val="0"/>
              <w:spacing w:before="60" w:after="60"/>
              <w:jc w:val="both"/>
              <w:rPr>
                <w:rFonts w:ascii="Arial Narrow" w:hAnsi="Arial Narrow"/>
                <w:color w:val="000000"/>
                <w:sz w:val="20"/>
                <w:lang w:val="en-GB"/>
              </w:rPr>
            </w:pPr>
            <w:r w:rsidRPr="00995914">
              <w:rPr>
                <w:rFonts w:ascii="Arial Narrow" w:hAnsi="Arial Narrow"/>
                <w:color w:val="000000"/>
                <w:sz w:val="20"/>
                <w:lang w:val="en-GB"/>
              </w:rPr>
              <w:t xml:space="preserve">At the request of the CUSTOMER, the SUPPLIER is obliged to hand over the documentation beyond the scope specified in </w:t>
            </w:r>
            <w:hyperlink w:anchor="Annex7" w:history="1">
              <w:r w:rsidRPr="00995914">
                <w:rPr>
                  <w:rStyle w:val="Hypertextovodkaz"/>
                  <w:rFonts w:ascii="Arial Narrow" w:hAnsi="Arial Narrow"/>
                  <w:sz w:val="20"/>
                  <w:lang w:val="en-GB"/>
                </w:rPr>
                <w:t>Annex 7</w:t>
              </w:r>
            </w:hyperlink>
            <w:r w:rsidRPr="00995914">
              <w:rPr>
                <w:rFonts w:ascii="Arial Narrow" w:hAnsi="Arial Narrow"/>
                <w:color w:val="000000"/>
                <w:sz w:val="20"/>
                <w:lang w:val="en-GB"/>
              </w:rPr>
              <w:t xml:space="preserve"> to the AGREEMENT within a reasonable period of time, if it is available (this is not new documentation that the SUPPLIER would have to yet elaborate), with the exception of documentation containing trade secrets and know-how of the SUPPLIER.</w:t>
            </w:r>
          </w:p>
        </w:tc>
      </w:tr>
      <w:tr w:rsidR="002220B6" w:rsidRPr="00C00782" w14:paraId="0E33EE17" w14:textId="77777777" w:rsidTr="05AB4471">
        <w:tc>
          <w:tcPr>
            <w:tcW w:w="1418" w:type="dxa"/>
          </w:tcPr>
          <w:p w14:paraId="2C112F6A"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tcPr>
          <w:p w14:paraId="4E4FC160" w14:textId="6F48029C" w:rsidR="0048787F" w:rsidRPr="00753326" w:rsidRDefault="006636B5">
            <w:pPr>
              <w:pStyle w:val="Zkladntext"/>
              <w:widowControl w:val="0"/>
              <w:spacing w:before="60" w:after="60"/>
              <w:jc w:val="both"/>
              <w:rPr>
                <w:rFonts w:ascii="Arial Narrow" w:hAnsi="Arial Narrow"/>
                <w:color w:val="000000"/>
                <w:sz w:val="20"/>
                <w:lang w:val="en-GB"/>
              </w:rPr>
            </w:pPr>
            <w:r w:rsidRPr="00753326">
              <w:rPr>
                <w:rFonts w:ascii="Arial Narrow" w:hAnsi="Arial Narrow"/>
                <w:color w:val="000000"/>
                <w:sz w:val="20"/>
                <w:lang w:val="en-GB"/>
              </w:rPr>
              <w:t xml:space="preserve">The place of delivery of </w:t>
            </w:r>
            <w:r w:rsidR="00C974A3" w:rsidRPr="00753326">
              <w:rPr>
                <w:rFonts w:ascii="Arial Narrow" w:hAnsi="Arial Narrow"/>
                <w:color w:val="000000"/>
                <w:sz w:val="20"/>
                <w:lang w:val="en-GB"/>
              </w:rPr>
              <w:t xml:space="preserve">the documentation </w:t>
            </w:r>
            <w:r w:rsidRPr="00753326">
              <w:rPr>
                <w:rFonts w:ascii="Arial Narrow" w:hAnsi="Arial Narrow"/>
                <w:color w:val="000000"/>
                <w:sz w:val="20"/>
                <w:lang w:val="en-GB"/>
              </w:rPr>
              <w:t xml:space="preserve">is the </w:t>
            </w:r>
            <w:r w:rsidR="006466F0" w:rsidRPr="00753326">
              <w:rPr>
                <w:rFonts w:ascii="Arial Narrow" w:hAnsi="Arial Narrow"/>
                <w:color w:val="000000"/>
                <w:sz w:val="20"/>
                <w:lang w:val="en-GB"/>
              </w:rPr>
              <w:t>CUSTOMER</w:t>
            </w:r>
            <w:r w:rsidR="00F800D8" w:rsidRPr="00753326">
              <w:rPr>
                <w:rFonts w:ascii="Arial Narrow" w:hAnsi="Arial Narrow"/>
                <w:color w:val="000000"/>
                <w:sz w:val="20"/>
                <w:lang w:val="en-GB"/>
              </w:rPr>
              <w:t xml:space="preserve">'s </w:t>
            </w:r>
            <w:r w:rsidR="00541BEF" w:rsidRPr="00753326">
              <w:rPr>
                <w:rFonts w:ascii="Arial Narrow" w:hAnsi="Arial Narrow"/>
                <w:color w:val="000000"/>
                <w:sz w:val="20"/>
                <w:lang w:val="en-GB"/>
              </w:rPr>
              <w:t xml:space="preserve">headquarters </w:t>
            </w:r>
            <w:r w:rsidRPr="00753326">
              <w:rPr>
                <w:rFonts w:ascii="Arial Narrow" w:hAnsi="Arial Narrow"/>
                <w:color w:val="000000"/>
                <w:sz w:val="20"/>
                <w:lang w:val="en-GB"/>
              </w:rPr>
              <w:t xml:space="preserve">according to </w:t>
            </w:r>
            <w:r w:rsidR="00995914" w:rsidRPr="00753326">
              <w:rPr>
                <w:rFonts w:ascii="Arial Narrow" w:hAnsi="Arial Narrow"/>
                <w:b/>
                <w:bCs/>
                <w:color w:val="000000"/>
                <w:sz w:val="20"/>
                <w:u w:val="single"/>
                <w:lang w:val="en-GB"/>
              </w:rPr>
              <w:t xml:space="preserve">paragraph </w:t>
            </w:r>
            <w:r w:rsidR="00995914" w:rsidRPr="00753326">
              <w:rPr>
                <w:rFonts w:ascii="Arial Narrow" w:hAnsi="Arial Narrow"/>
                <w:b/>
                <w:bCs/>
                <w:color w:val="000000"/>
                <w:sz w:val="20"/>
                <w:u w:val="single"/>
                <w:lang w:val="en-GB"/>
              </w:rPr>
              <w:fldChar w:fldCharType="begin"/>
            </w:r>
            <w:r w:rsidR="00995914" w:rsidRPr="00753326">
              <w:rPr>
                <w:rFonts w:ascii="Arial Narrow" w:hAnsi="Arial Narrow"/>
                <w:b/>
                <w:bCs/>
                <w:color w:val="000000"/>
                <w:sz w:val="20"/>
                <w:u w:val="single"/>
                <w:lang w:val="en-GB"/>
              </w:rPr>
              <w:instrText xml:space="preserve"> REF _Ref138781188 \r \h  \* MERGEFORMAT </w:instrText>
            </w:r>
            <w:r w:rsidR="00995914" w:rsidRPr="00753326">
              <w:rPr>
                <w:rFonts w:ascii="Arial Narrow" w:hAnsi="Arial Narrow"/>
                <w:b/>
                <w:bCs/>
                <w:color w:val="000000"/>
                <w:sz w:val="20"/>
                <w:u w:val="single"/>
                <w:lang w:val="en-GB"/>
              </w:rPr>
            </w:r>
            <w:r w:rsidR="00995914" w:rsidRPr="00753326">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3.1.2</w:t>
            </w:r>
            <w:r w:rsidR="00995914" w:rsidRPr="00753326">
              <w:rPr>
                <w:rFonts w:ascii="Arial Narrow" w:hAnsi="Arial Narrow"/>
                <w:b/>
                <w:bCs/>
                <w:color w:val="000000"/>
                <w:sz w:val="20"/>
                <w:u w:val="single"/>
                <w:lang w:val="en-GB"/>
              </w:rPr>
              <w:fldChar w:fldCharType="end"/>
            </w:r>
            <w:r w:rsidR="00995914" w:rsidRPr="00753326">
              <w:rPr>
                <w:rFonts w:ascii="Arial Narrow" w:hAnsi="Arial Narrow"/>
                <w:color w:val="000000"/>
                <w:sz w:val="20"/>
                <w:lang w:val="en-GB"/>
              </w:rPr>
              <w:t xml:space="preserve"> of </w:t>
            </w:r>
            <w:r w:rsidRPr="00753326">
              <w:rPr>
                <w:rFonts w:ascii="Arial Narrow" w:hAnsi="Arial Narrow"/>
                <w:b/>
                <w:color w:val="000000"/>
                <w:sz w:val="20"/>
                <w:u w:val="single"/>
                <w:lang w:val="en-GB"/>
              </w:rPr>
              <w:t xml:space="preserve"> </w:t>
            </w:r>
            <w:r w:rsidR="00111C5D" w:rsidRPr="00753326">
              <w:rPr>
                <w:rFonts w:ascii="Arial Narrow" w:hAnsi="Arial Narrow"/>
                <w:color w:val="000000"/>
                <w:sz w:val="20"/>
                <w:lang w:val="en-GB"/>
              </w:rPr>
              <w:t xml:space="preserve">the </w:t>
            </w:r>
            <w:r w:rsidR="006466F0" w:rsidRPr="00753326">
              <w:rPr>
                <w:rFonts w:ascii="Arial Narrow" w:hAnsi="Arial Narrow"/>
                <w:color w:val="000000"/>
                <w:sz w:val="20"/>
                <w:lang w:val="en-GB"/>
              </w:rPr>
              <w:t>AGREEMENT</w:t>
            </w:r>
            <w:r w:rsidR="00111C5D" w:rsidRPr="00753326">
              <w:rPr>
                <w:rFonts w:ascii="Arial Narrow" w:hAnsi="Arial Narrow"/>
                <w:color w:val="000000"/>
                <w:sz w:val="20"/>
                <w:lang w:val="en-GB"/>
              </w:rPr>
              <w:t xml:space="preserve"> </w:t>
            </w:r>
            <w:r w:rsidR="00711349" w:rsidRPr="00753326">
              <w:rPr>
                <w:rFonts w:ascii="Arial Narrow" w:hAnsi="Arial Narrow"/>
                <w:color w:val="000000"/>
                <w:sz w:val="20"/>
                <w:lang w:val="en-GB"/>
              </w:rPr>
              <w:t xml:space="preserve">for documentation delivered in </w:t>
            </w:r>
            <w:r w:rsidR="005B5596" w:rsidRPr="00753326">
              <w:rPr>
                <w:rFonts w:ascii="Arial Narrow" w:hAnsi="Arial Narrow"/>
                <w:color w:val="000000"/>
                <w:sz w:val="20"/>
                <w:lang w:val="en-GB"/>
              </w:rPr>
              <w:t xml:space="preserve">printed form and the SUPPLIER's electronic repository for documentation </w:t>
            </w:r>
            <w:r w:rsidR="005C2903" w:rsidRPr="00753326">
              <w:rPr>
                <w:rFonts w:ascii="Arial Narrow" w:hAnsi="Arial Narrow"/>
                <w:color w:val="000000"/>
                <w:sz w:val="20"/>
                <w:lang w:val="en-GB"/>
              </w:rPr>
              <w:t>delivered</w:t>
            </w:r>
            <w:r w:rsidR="00DB4692" w:rsidRPr="00753326">
              <w:rPr>
                <w:rFonts w:ascii="Arial Narrow" w:hAnsi="Arial Narrow"/>
                <w:color w:val="000000"/>
                <w:sz w:val="20"/>
                <w:lang w:val="en-GB"/>
              </w:rPr>
              <w:t xml:space="preserve"> in electronic form.</w:t>
            </w:r>
          </w:p>
        </w:tc>
      </w:tr>
      <w:tr w:rsidR="002220B6" w:rsidRPr="00C00782" w14:paraId="1E7E2649" w14:textId="77777777" w:rsidTr="05AB4471">
        <w:tc>
          <w:tcPr>
            <w:tcW w:w="1418" w:type="dxa"/>
          </w:tcPr>
          <w:p w14:paraId="7941ABF0"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tcPr>
          <w:p w14:paraId="64BA5404" w14:textId="7D27F18B" w:rsidR="0048787F" w:rsidRPr="00753326" w:rsidRDefault="006636B5">
            <w:pPr>
              <w:pStyle w:val="Zkladntext"/>
              <w:widowControl w:val="0"/>
              <w:spacing w:before="60" w:after="60"/>
              <w:jc w:val="both"/>
              <w:rPr>
                <w:rFonts w:ascii="Arial Narrow" w:hAnsi="Arial Narrow"/>
                <w:color w:val="000000"/>
                <w:sz w:val="20"/>
                <w:lang w:val="en-GB"/>
              </w:rPr>
            </w:pPr>
            <w:r w:rsidRPr="00753326">
              <w:rPr>
                <w:rFonts w:ascii="Arial Narrow" w:hAnsi="Arial Narrow"/>
                <w:color w:val="000000"/>
                <w:sz w:val="20"/>
                <w:lang w:val="en-GB"/>
              </w:rPr>
              <w:t xml:space="preserve">The </w:t>
            </w:r>
            <w:r w:rsidR="006466F0" w:rsidRPr="00753326">
              <w:rPr>
                <w:rFonts w:ascii="Arial Narrow" w:hAnsi="Arial Narrow"/>
                <w:color w:val="000000"/>
                <w:sz w:val="20"/>
                <w:lang w:val="en-GB"/>
              </w:rPr>
              <w:t>CUSTOMER</w:t>
            </w:r>
            <w:r w:rsidRPr="00753326">
              <w:rPr>
                <w:rFonts w:ascii="Arial Narrow" w:hAnsi="Arial Narrow"/>
                <w:color w:val="000000"/>
                <w:sz w:val="20"/>
                <w:lang w:val="en-GB"/>
              </w:rPr>
              <w:t xml:space="preserve"> </w:t>
            </w:r>
            <w:r w:rsidR="00453BF9" w:rsidRPr="00753326">
              <w:rPr>
                <w:rFonts w:ascii="Arial Narrow" w:hAnsi="Arial Narrow"/>
                <w:color w:val="000000"/>
                <w:sz w:val="20"/>
                <w:lang w:val="en-GB"/>
              </w:rPr>
              <w:t xml:space="preserve">shall check the completeness of the </w:t>
            </w:r>
            <w:r w:rsidR="00C974A3" w:rsidRPr="00753326">
              <w:rPr>
                <w:rFonts w:ascii="Arial Narrow" w:hAnsi="Arial Narrow"/>
                <w:color w:val="000000"/>
                <w:sz w:val="20"/>
                <w:lang w:val="en-GB"/>
              </w:rPr>
              <w:t xml:space="preserve">documentation </w:t>
            </w:r>
            <w:r w:rsidR="00453BF9" w:rsidRPr="00753326">
              <w:rPr>
                <w:rFonts w:ascii="Arial Narrow" w:hAnsi="Arial Narrow"/>
                <w:color w:val="000000"/>
                <w:sz w:val="20"/>
                <w:lang w:val="en-GB"/>
              </w:rPr>
              <w:t>after handing it over and shall further comment on</w:t>
            </w:r>
            <w:r w:rsidR="00C974A3" w:rsidRPr="00753326">
              <w:rPr>
                <w:rFonts w:ascii="Arial Narrow" w:hAnsi="Arial Narrow"/>
                <w:color w:val="000000"/>
                <w:sz w:val="20"/>
                <w:lang w:val="en-GB"/>
              </w:rPr>
              <w:t xml:space="preserve"> the documentation </w:t>
            </w:r>
            <w:r w:rsidR="00453BF9" w:rsidRPr="00753326">
              <w:rPr>
                <w:rFonts w:ascii="Arial Narrow" w:hAnsi="Arial Narrow"/>
                <w:color w:val="000000"/>
                <w:sz w:val="20"/>
                <w:lang w:val="en-GB"/>
              </w:rPr>
              <w:t xml:space="preserve">within 20 </w:t>
            </w:r>
            <w:r w:rsidR="00E50ADE" w:rsidRPr="00753326">
              <w:rPr>
                <w:rFonts w:ascii="Arial Narrow" w:hAnsi="Arial Narrow"/>
                <w:color w:val="000000"/>
                <w:sz w:val="20"/>
                <w:lang w:val="en-GB"/>
              </w:rPr>
              <w:t xml:space="preserve">working days </w:t>
            </w:r>
            <w:r w:rsidR="00453BF9" w:rsidRPr="00753326">
              <w:rPr>
                <w:rFonts w:ascii="Arial Narrow" w:hAnsi="Arial Narrow"/>
                <w:color w:val="000000"/>
                <w:sz w:val="20"/>
                <w:lang w:val="en-GB"/>
              </w:rPr>
              <w:t>from the date of handing over</w:t>
            </w:r>
            <w:r w:rsidR="003F0FF4" w:rsidRPr="00753326">
              <w:rPr>
                <w:rFonts w:ascii="Arial Narrow" w:hAnsi="Arial Narrow"/>
                <w:color w:val="000000"/>
                <w:sz w:val="20"/>
                <w:lang w:val="en-GB"/>
              </w:rPr>
              <w:t xml:space="preserve">. The </w:t>
            </w:r>
            <w:r w:rsidR="006466F0" w:rsidRPr="00753326">
              <w:rPr>
                <w:rFonts w:ascii="Arial Narrow" w:hAnsi="Arial Narrow"/>
                <w:color w:val="000000"/>
                <w:sz w:val="20"/>
                <w:lang w:val="en-GB"/>
              </w:rPr>
              <w:t>CUSTOMER</w:t>
            </w:r>
            <w:r w:rsidRPr="00753326">
              <w:rPr>
                <w:rFonts w:ascii="Arial Narrow" w:hAnsi="Arial Narrow"/>
                <w:color w:val="000000"/>
                <w:sz w:val="20"/>
                <w:lang w:val="en-GB"/>
              </w:rPr>
              <w:t>'</w:t>
            </w:r>
            <w:r w:rsidR="003F0FF4" w:rsidRPr="00753326">
              <w:rPr>
                <w:rFonts w:ascii="Arial Narrow" w:hAnsi="Arial Narrow"/>
                <w:color w:val="000000"/>
                <w:sz w:val="20"/>
                <w:lang w:val="en-GB"/>
              </w:rPr>
              <w:t xml:space="preserve">s </w:t>
            </w:r>
            <w:r w:rsidR="00B2553D" w:rsidRPr="00753326">
              <w:rPr>
                <w:rFonts w:ascii="Arial Narrow" w:hAnsi="Arial Narrow"/>
                <w:color w:val="000000"/>
                <w:sz w:val="20"/>
                <w:lang w:val="en-GB"/>
              </w:rPr>
              <w:t>statement to the documentation</w:t>
            </w:r>
            <w:r w:rsidR="003F0FF4" w:rsidRPr="00753326">
              <w:rPr>
                <w:rFonts w:ascii="Arial Narrow" w:hAnsi="Arial Narrow"/>
                <w:color w:val="000000"/>
                <w:sz w:val="20"/>
                <w:lang w:val="en-GB"/>
              </w:rPr>
              <w:t xml:space="preserve"> does not relieve the </w:t>
            </w:r>
            <w:r w:rsidR="00171433" w:rsidRPr="00753326">
              <w:rPr>
                <w:rFonts w:ascii="Arial Narrow" w:hAnsi="Arial Narrow"/>
                <w:color w:val="000000"/>
                <w:sz w:val="20"/>
                <w:lang w:val="en-GB"/>
              </w:rPr>
              <w:t xml:space="preserve">SUPPLIER </w:t>
            </w:r>
            <w:r w:rsidR="003F0FF4" w:rsidRPr="00753326">
              <w:rPr>
                <w:rFonts w:ascii="Arial Narrow" w:hAnsi="Arial Narrow"/>
                <w:color w:val="000000"/>
                <w:sz w:val="20"/>
                <w:lang w:val="en-GB"/>
              </w:rPr>
              <w:t xml:space="preserve">of responsibility for the </w:t>
            </w:r>
            <w:r w:rsidR="00C974A3" w:rsidRPr="00753326">
              <w:rPr>
                <w:rFonts w:ascii="Arial Narrow" w:hAnsi="Arial Narrow"/>
                <w:color w:val="000000"/>
                <w:sz w:val="20"/>
                <w:lang w:val="en-GB"/>
              </w:rPr>
              <w:t>documentation</w:t>
            </w:r>
            <w:r w:rsidR="003F0FF4" w:rsidRPr="00753326">
              <w:rPr>
                <w:rFonts w:ascii="Arial Narrow" w:hAnsi="Arial Narrow"/>
                <w:color w:val="000000"/>
                <w:sz w:val="20"/>
                <w:lang w:val="en-GB"/>
              </w:rPr>
              <w:t xml:space="preserve">. </w:t>
            </w:r>
            <w:r w:rsidR="00EE552C" w:rsidRPr="00753326">
              <w:rPr>
                <w:rFonts w:ascii="Arial Narrow" w:hAnsi="Arial Narrow"/>
                <w:color w:val="000000"/>
                <w:sz w:val="20"/>
                <w:lang w:val="en-GB"/>
              </w:rPr>
              <w:t xml:space="preserve">The contents of the </w:t>
            </w:r>
            <w:r w:rsidR="006466F0" w:rsidRPr="00753326">
              <w:rPr>
                <w:rFonts w:ascii="Arial Narrow" w:hAnsi="Arial Narrow"/>
                <w:color w:val="000000"/>
                <w:sz w:val="20"/>
                <w:lang w:val="en-GB"/>
              </w:rPr>
              <w:t>SUPPLIER</w:t>
            </w:r>
            <w:r w:rsidRPr="00753326">
              <w:rPr>
                <w:rFonts w:ascii="Arial Narrow" w:hAnsi="Arial Narrow"/>
                <w:color w:val="000000"/>
                <w:sz w:val="20"/>
                <w:lang w:val="en-GB"/>
              </w:rPr>
              <w:t>'</w:t>
            </w:r>
            <w:r w:rsidR="00EE552C" w:rsidRPr="00753326">
              <w:rPr>
                <w:rFonts w:ascii="Arial Narrow" w:hAnsi="Arial Narrow"/>
                <w:color w:val="000000"/>
                <w:sz w:val="20"/>
                <w:lang w:val="en-GB"/>
              </w:rPr>
              <w:t xml:space="preserve">s statement may </w:t>
            </w:r>
            <w:r w:rsidR="00B2553D" w:rsidRPr="00753326">
              <w:rPr>
                <w:rFonts w:ascii="Arial Narrow" w:hAnsi="Arial Narrow"/>
                <w:color w:val="000000"/>
                <w:sz w:val="20"/>
                <w:lang w:val="en-GB"/>
              </w:rPr>
              <w:t xml:space="preserve">be as </w:t>
            </w:r>
            <w:r w:rsidR="00EE552C" w:rsidRPr="00753326">
              <w:rPr>
                <w:rFonts w:ascii="Arial Narrow" w:hAnsi="Arial Narrow"/>
                <w:color w:val="000000"/>
                <w:sz w:val="20"/>
                <w:lang w:val="en-GB"/>
              </w:rPr>
              <w:t>following</w:t>
            </w:r>
            <w:r w:rsidR="00453BF9" w:rsidRPr="00753326">
              <w:rPr>
                <w:rFonts w:ascii="Arial Narrow" w:hAnsi="Arial Narrow"/>
                <w:color w:val="000000"/>
                <w:sz w:val="20"/>
                <w:lang w:val="en-GB"/>
              </w:rPr>
              <w:t>:</w:t>
            </w:r>
          </w:p>
          <w:p w14:paraId="5B361CFB" w14:textId="77777777" w:rsidR="0048787F" w:rsidRPr="00753326" w:rsidRDefault="006636B5">
            <w:pPr>
              <w:pStyle w:val="Zkladntext"/>
              <w:widowControl w:val="0"/>
              <w:spacing w:before="60" w:after="60"/>
              <w:jc w:val="both"/>
              <w:rPr>
                <w:rFonts w:ascii="Arial Narrow" w:hAnsi="Arial Narrow"/>
                <w:color w:val="000000"/>
                <w:sz w:val="20"/>
                <w:lang w:val="en-GB"/>
              </w:rPr>
            </w:pPr>
            <w:r w:rsidRPr="00753326">
              <w:rPr>
                <w:rFonts w:ascii="Arial Narrow" w:hAnsi="Arial Narrow"/>
                <w:color w:val="000000" w:themeColor="text1"/>
                <w:sz w:val="20"/>
                <w:lang w:val="en-GB"/>
              </w:rPr>
              <w:t>No comments, the documentation can be used without restrictions,</w:t>
            </w:r>
          </w:p>
          <w:p w14:paraId="4602A8DE" w14:textId="3014033A" w:rsidR="0048787F" w:rsidRPr="00753326" w:rsidRDefault="006636B5">
            <w:pPr>
              <w:pStyle w:val="Zkladntext"/>
              <w:widowControl w:val="0"/>
              <w:spacing w:before="60" w:after="60"/>
              <w:jc w:val="both"/>
              <w:rPr>
                <w:rFonts w:ascii="Arial Narrow" w:hAnsi="Arial Narrow"/>
                <w:color w:val="000000"/>
                <w:sz w:val="20"/>
                <w:lang w:val="en-GB"/>
              </w:rPr>
            </w:pPr>
            <w:r w:rsidRPr="00753326">
              <w:rPr>
                <w:rFonts w:ascii="Arial Narrow" w:hAnsi="Arial Narrow"/>
                <w:color w:val="000000" w:themeColor="text1"/>
                <w:sz w:val="20"/>
                <w:lang w:val="en-GB"/>
              </w:rPr>
              <w:t xml:space="preserve">With comments not precluding its use. The documentation may be further used, provided that the comments of the </w:t>
            </w:r>
            <w:r w:rsidR="006466F0" w:rsidRPr="00753326">
              <w:rPr>
                <w:rFonts w:ascii="Arial Narrow" w:hAnsi="Arial Narrow"/>
                <w:color w:val="000000" w:themeColor="text1"/>
                <w:sz w:val="20"/>
                <w:lang w:val="en-GB"/>
              </w:rPr>
              <w:t>CUSTOMER</w:t>
            </w:r>
            <w:r w:rsidRPr="00753326">
              <w:rPr>
                <w:rFonts w:ascii="Arial Narrow" w:hAnsi="Arial Narrow"/>
                <w:color w:val="000000" w:themeColor="text1"/>
                <w:sz w:val="20"/>
                <w:lang w:val="en-GB"/>
              </w:rPr>
              <w:t xml:space="preserve"> are incorporated for further use.</w:t>
            </w:r>
          </w:p>
          <w:p w14:paraId="6F1524C3" w14:textId="3D4BE397" w:rsidR="0048787F" w:rsidRPr="00753326" w:rsidRDefault="006636B5">
            <w:pPr>
              <w:pStyle w:val="Zkladntext"/>
              <w:widowControl w:val="0"/>
              <w:spacing w:before="60" w:after="60"/>
              <w:jc w:val="both"/>
              <w:rPr>
                <w:rFonts w:ascii="Arial Narrow" w:hAnsi="Arial Narrow"/>
                <w:color w:val="000000" w:themeColor="text1"/>
                <w:sz w:val="20"/>
                <w:lang w:val="en-GB"/>
              </w:rPr>
            </w:pPr>
            <w:r w:rsidRPr="00753326">
              <w:rPr>
                <w:rFonts w:ascii="Arial Narrow" w:hAnsi="Arial Narrow"/>
                <w:color w:val="000000" w:themeColor="text1"/>
                <w:sz w:val="20"/>
                <w:lang w:val="en-GB"/>
              </w:rPr>
              <w:t xml:space="preserve">With comments preventing its use. In this case, the documentation cannot be used and must be corrected by the SUPPLIER and resubmitted to the CUSTOMER for </w:t>
            </w:r>
            <w:r w:rsidR="00B2553D" w:rsidRPr="00753326">
              <w:rPr>
                <w:rFonts w:ascii="Arial Narrow" w:hAnsi="Arial Narrow"/>
                <w:color w:val="000000" w:themeColor="text1"/>
                <w:sz w:val="20"/>
                <w:lang w:val="en-GB"/>
              </w:rPr>
              <w:t>repeated i</w:t>
            </w:r>
            <w:r w:rsidRPr="00753326">
              <w:rPr>
                <w:rFonts w:ascii="Arial Narrow" w:hAnsi="Arial Narrow"/>
                <w:color w:val="000000" w:themeColor="text1"/>
                <w:sz w:val="20"/>
                <w:lang w:val="en-GB"/>
              </w:rPr>
              <w:t>nspection.</w:t>
            </w:r>
          </w:p>
        </w:tc>
      </w:tr>
      <w:tr w:rsidR="002220B6" w:rsidRPr="00C00782" w14:paraId="74F03C11" w14:textId="77777777" w:rsidTr="008B0436">
        <w:trPr>
          <w:trHeight w:val="424"/>
        </w:trPr>
        <w:tc>
          <w:tcPr>
            <w:tcW w:w="1418" w:type="dxa"/>
          </w:tcPr>
          <w:p w14:paraId="688F889F"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tcPr>
          <w:p w14:paraId="19303E0F" w14:textId="15BACE1A" w:rsidR="0048787F" w:rsidRPr="00753326" w:rsidRDefault="006636B5">
            <w:pPr>
              <w:pStyle w:val="Zkladntext"/>
              <w:widowControl w:val="0"/>
              <w:spacing w:before="60" w:after="60"/>
              <w:jc w:val="both"/>
              <w:rPr>
                <w:rFonts w:ascii="Arial Narrow" w:hAnsi="Arial Narrow"/>
                <w:color w:val="000000"/>
                <w:sz w:val="20"/>
                <w:lang w:val="en-GB"/>
              </w:rPr>
            </w:pPr>
            <w:r w:rsidRPr="00753326">
              <w:rPr>
                <w:rFonts w:ascii="Arial Narrow" w:hAnsi="Arial Narrow"/>
                <w:color w:val="000000"/>
                <w:sz w:val="20"/>
                <w:lang w:val="en-GB"/>
              </w:rPr>
              <w:t xml:space="preserve">In the event that the </w:t>
            </w:r>
            <w:r w:rsidR="006466F0" w:rsidRPr="00753326">
              <w:rPr>
                <w:rFonts w:ascii="Arial Narrow" w:hAnsi="Arial Narrow"/>
                <w:color w:val="000000"/>
                <w:sz w:val="20"/>
                <w:lang w:val="en-GB"/>
              </w:rPr>
              <w:t>CUSTOMER</w:t>
            </w:r>
            <w:r w:rsidR="00F800D8" w:rsidRPr="00753326">
              <w:rPr>
                <w:rFonts w:ascii="Arial Narrow" w:hAnsi="Arial Narrow"/>
                <w:color w:val="000000"/>
                <w:sz w:val="20"/>
                <w:lang w:val="en-GB"/>
              </w:rPr>
              <w:t xml:space="preserve"> </w:t>
            </w:r>
            <w:r w:rsidRPr="00753326">
              <w:rPr>
                <w:rFonts w:ascii="Arial Narrow" w:hAnsi="Arial Narrow"/>
                <w:color w:val="000000"/>
                <w:sz w:val="20"/>
                <w:lang w:val="en-GB"/>
              </w:rPr>
              <w:t xml:space="preserve">discovers errors in the </w:t>
            </w:r>
            <w:r w:rsidR="00C974A3" w:rsidRPr="00753326">
              <w:rPr>
                <w:rFonts w:ascii="Arial Narrow" w:hAnsi="Arial Narrow"/>
                <w:color w:val="000000"/>
                <w:sz w:val="20"/>
                <w:lang w:val="en-GB"/>
              </w:rPr>
              <w:t xml:space="preserve">documentation </w:t>
            </w:r>
            <w:r w:rsidRPr="00753326">
              <w:rPr>
                <w:rFonts w:ascii="Arial Narrow" w:hAnsi="Arial Narrow"/>
                <w:color w:val="000000"/>
                <w:sz w:val="20"/>
                <w:lang w:val="en-GB"/>
              </w:rPr>
              <w:t xml:space="preserve">during the </w:t>
            </w:r>
            <w:r w:rsidR="00B2553D" w:rsidRPr="00753326">
              <w:rPr>
                <w:rFonts w:ascii="Arial Narrow" w:hAnsi="Arial Narrow"/>
                <w:color w:val="000000"/>
                <w:sz w:val="20"/>
                <w:lang w:val="en-GB"/>
              </w:rPr>
              <w:t>TAKEOVER</w:t>
            </w:r>
            <w:r w:rsidRPr="00753326">
              <w:rPr>
                <w:rFonts w:ascii="Arial Narrow" w:hAnsi="Arial Narrow"/>
                <w:color w:val="000000"/>
                <w:sz w:val="20"/>
                <w:lang w:val="en-GB"/>
              </w:rPr>
              <w:t xml:space="preserve">, the </w:t>
            </w:r>
            <w:r w:rsidR="00171433" w:rsidRPr="00753326">
              <w:rPr>
                <w:rFonts w:ascii="Arial Narrow" w:hAnsi="Arial Narrow"/>
                <w:color w:val="000000"/>
                <w:sz w:val="20"/>
                <w:lang w:val="en-GB"/>
              </w:rPr>
              <w:t xml:space="preserve">SUPPLIER shall be </w:t>
            </w:r>
            <w:r w:rsidRPr="00753326">
              <w:rPr>
                <w:rFonts w:ascii="Arial Narrow" w:hAnsi="Arial Narrow"/>
                <w:color w:val="000000"/>
                <w:sz w:val="20"/>
                <w:lang w:val="en-GB"/>
              </w:rPr>
              <w:t xml:space="preserve">obliged to correct them within </w:t>
            </w:r>
            <w:r w:rsidR="00CE6A9C" w:rsidRPr="00753326">
              <w:rPr>
                <w:rFonts w:ascii="Arial Narrow" w:hAnsi="Arial Narrow"/>
                <w:color w:val="000000"/>
                <w:sz w:val="20"/>
                <w:lang w:val="en-GB"/>
              </w:rPr>
              <w:t>2</w:t>
            </w:r>
            <w:r w:rsidR="00E50ADE" w:rsidRPr="00753326">
              <w:rPr>
                <w:rFonts w:ascii="Arial Narrow" w:hAnsi="Arial Narrow"/>
                <w:color w:val="000000"/>
                <w:sz w:val="20"/>
                <w:lang w:val="en-GB"/>
              </w:rPr>
              <w:t>0 working days</w:t>
            </w:r>
            <w:r w:rsidRPr="00753326">
              <w:rPr>
                <w:rFonts w:ascii="Arial Narrow" w:hAnsi="Arial Narrow"/>
                <w:color w:val="000000"/>
                <w:sz w:val="20"/>
                <w:lang w:val="en-GB"/>
              </w:rPr>
              <w:t xml:space="preserve"> from the receipt of </w:t>
            </w:r>
            <w:r w:rsidR="00733287" w:rsidRPr="00753326">
              <w:rPr>
                <w:rFonts w:ascii="Arial Narrow" w:hAnsi="Arial Narrow"/>
                <w:color w:val="000000"/>
                <w:sz w:val="20"/>
                <w:lang w:val="en-GB"/>
              </w:rPr>
              <w:t>the comments</w:t>
            </w:r>
            <w:r w:rsidR="00CE6A9C" w:rsidRPr="00753326">
              <w:rPr>
                <w:rFonts w:ascii="Arial Narrow" w:hAnsi="Arial Narrow"/>
                <w:color w:val="000000"/>
                <w:sz w:val="20"/>
                <w:lang w:val="en-GB"/>
              </w:rPr>
              <w:t>, unless the parties agree otherwise</w:t>
            </w:r>
            <w:r w:rsidRPr="00753326">
              <w:rPr>
                <w:rFonts w:ascii="Arial Narrow" w:hAnsi="Arial Narrow"/>
                <w:color w:val="000000"/>
                <w:sz w:val="20"/>
                <w:lang w:val="en-GB"/>
              </w:rPr>
              <w:t>.</w:t>
            </w:r>
          </w:p>
        </w:tc>
      </w:tr>
    </w:tbl>
    <w:p w14:paraId="6AC98A9B" w14:textId="462AD0C3" w:rsidR="0048787F" w:rsidRPr="00C00782" w:rsidRDefault="002220B6">
      <w:pPr>
        <w:pStyle w:val="Nadpis2"/>
        <w:widowControl w:val="0"/>
        <w:tabs>
          <w:tab w:val="num" w:pos="1418"/>
        </w:tabs>
        <w:spacing w:line="240" w:lineRule="auto"/>
        <w:ind w:left="1418" w:hanging="1418"/>
        <w:rPr>
          <w:rFonts w:ascii="Arial Narrow" w:hAnsi="Arial Narrow"/>
          <w:color w:val="000000"/>
          <w:lang w:val="en-GB"/>
        </w:rPr>
      </w:pPr>
      <w:bookmarkStart w:id="798" w:name="_Toc88868571"/>
      <w:bookmarkStart w:id="799" w:name="_Toc88964533"/>
      <w:bookmarkStart w:id="800" w:name="_Toc89261683"/>
      <w:r w:rsidRPr="00C00782">
        <w:rPr>
          <w:rFonts w:ascii="Arial Narrow" w:hAnsi="Arial Narrow"/>
          <w:color w:val="000000"/>
          <w:lang w:val="en-GB"/>
        </w:rPr>
        <w:t>MILESTONE</w:t>
      </w:r>
      <w:bookmarkEnd w:id="798"/>
      <w:bookmarkEnd w:id="799"/>
      <w:bookmarkEnd w:id="800"/>
      <w:r w:rsidR="00B2553D" w:rsidRPr="00C00782">
        <w:rPr>
          <w:rFonts w:ascii="Arial Narrow" w:hAnsi="Arial Narrow"/>
          <w:color w:val="000000"/>
          <w:lang w:val="en-GB"/>
        </w:rPr>
        <w:t>'S TAKEOVER</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4DB90449" w14:textId="77777777" w:rsidTr="00E50ADE">
        <w:tc>
          <w:tcPr>
            <w:tcW w:w="1418" w:type="dxa"/>
          </w:tcPr>
          <w:p w14:paraId="73AD0576"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tcPr>
          <w:p w14:paraId="50D74F3F" w14:textId="6C069264"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is obliged to invite the technical supervision of </w:t>
            </w:r>
            <w:r w:rsidR="00F800D8" w:rsidRPr="00C00782">
              <w:rPr>
                <w:rFonts w:ascii="Arial Narrow" w:hAnsi="Arial Narrow"/>
                <w:color w:val="000000"/>
                <w:sz w:val="20"/>
                <w:lang w:val="en-GB"/>
              </w:rPr>
              <w:t xml:space="preserve">the </w:t>
            </w:r>
            <w:r w:rsidR="007A179A" w:rsidRPr="00C00782">
              <w:rPr>
                <w:rFonts w:ascii="Arial Narrow" w:hAnsi="Arial Narrow"/>
                <w:color w:val="000000"/>
                <w:sz w:val="20"/>
                <w:lang w:val="en-GB"/>
              </w:rPr>
              <w:t>SUPPLIER</w:t>
            </w:r>
            <w:r w:rsidR="00F800D8"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and the </w:t>
            </w:r>
            <w:r w:rsidR="00E50ADE" w:rsidRPr="00C00782">
              <w:rPr>
                <w:rFonts w:ascii="Arial Narrow" w:hAnsi="Arial Narrow"/>
                <w:color w:val="000000"/>
                <w:sz w:val="20"/>
                <w:lang w:val="en-GB"/>
              </w:rPr>
              <w:t xml:space="preserve">project manager of </w:t>
            </w:r>
            <w:r w:rsidR="00F800D8" w:rsidRPr="00C00782">
              <w:rPr>
                <w:rFonts w:ascii="Arial Narrow" w:hAnsi="Arial Narrow"/>
                <w:color w:val="000000"/>
                <w:sz w:val="20"/>
                <w:lang w:val="en-GB"/>
              </w:rPr>
              <w:t xml:space="preserve">the </w:t>
            </w:r>
            <w:r w:rsidR="007A179A" w:rsidRPr="00C00782">
              <w:rPr>
                <w:rFonts w:ascii="Arial Narrow" w:hAnsi="Arial Narrow"/>
                <w:color w:val="000000"/>
                <w:sz w:val="20"/>
                <w:lang w:val="en-GB"/>
              </w:rPr>
              <w:t>SUPPLIER</w:t>
            </w:r>
            <w:r w:rsidR="00F800D8"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to the </w:t>
            </w:r>
            <w:r w:rsidR="005C182B" w:rsidRPr="00C00782">
              <w:rPr>
                <w:rFonts w:ascii="Arial Narrow" w:hAnsi="Arial Narrow"/>
                <w:color w:val="000000"/>
                <w:sz w:val="20"/>
                <w:lang w:val="en-GB"/>
              </w:rPr>
              <w:t>takeover</w:t>
            </w:r>
            <w:r w:rsidR="002220B6" w:rsidRPr="00C00782">
              <w:rPr>
                <w:rFonts w:ascii="Arial Narrow" w:hAnsi="Arial Narrow"/>
                <w:color w:val="000000"/>
                <w:sz w:val="20"/>
                <w:lang w:val="en-GB"/>
              </w:rPr>
              <w:t xml:space="preserve"> of the MILES</w:t>
            </w:r>
            <w:r w:rsidR="005C182B" w:rsidRPr="00C00782">
              <w:rPr>
                <w:rFonts w:ascii="Arial Narrow" w:hAnsi="Arial Narrow"/>
                <w:color w:val="000000"/>
                <w:sz w:val="20"/>
                <w:lang w:val="en-GB"/>
              </w:rPr>
              <w:t>TONES</w:t>
            </w:r>
            <w:r w:rsidR="002220B6" w:rsidRPr="00C00782">
              <w:rPr>
                <w:rFonts w:ascii="Arial Narrow" w:hAnsi="Arial Narrow"/>
                <w:color w:val="000000"/>
                <w:sz w:val="20"/>
                <w:lang w:val="en-GB"/>
              </w:rPr>
              <w:t xml:space="preserve"> no later than 10 </w:t>
            </w:r>
            <w:r w:rsidR="00E50ADE" w:rsidRPr="00C00782">
              <w:rPr>
                <w:rFonts w:ascii="Arial Narrow" w:hAnsi="Arial Narrow"/>
                <w:color w:val="000000"/>
                <w:sz w:val="20"/>
                <w:lang w:val="en-GB"/>
              </w:rPr>
              <w:t xml:space="preserve">working days </w:t>
            </w:r>
            <w:r w:rsidR="002220B6" w:rsidRPr="00C00782">
              <w:rPr>
                <w:rFonts w:ascii="Arial Narrow" w:hAnsi="Arial Narrow"/>
                <w:color w:val="000000"/>
                <w:sz w:val="20"/>
                <w:lang w:val="en-GB"/>
              </w:rPr>
              <w:t xml:space="preserve">before the date of </w:t>
            </w:r>
            <w:r w:rsidR="005C182B" w:rsidRPr="00C00782">
              <w:rPr>
                <w:rFonts w:ascii="Arial Narrow" w:hAnsi="Arial Narrow"/>
                <w:color w:val="000000"/>
                <w:sz w:val="20"/>
                <w:lang w:val="en-GB"/>
              </w:rPr>
              <w:t>their TAKEOVER</w:t>
            </w:r>
            <w:r w:rsidR="00E50ADE" w:rsidRPr="00C00782">
              <w:rPr>
                <w:rFonts w:ascii="Arial Narrow" w:hAnsi="Arial Narrow"/>
                <w:color w:val="000000"/>
                <w:sz w:val="20"/>
                <w:lang w:val="en-GB"/>
              </w:rPr>
              <w:t xml:space="preserve"> </w:t>
            </w:r>
            <w:r w:rsidR="00B759F4" w:rsidRPr="00C00782">
              <w:rPr>
                <w:rFonts w:ascii="Arial Narrow" w:hAnsi="Arial Narrow"/>
                <w:color w:val="000000"/>
                <w:sz w:val="20"/>
                <w:lang w:val="en-GB"/>
              </w:rPr>
              <w:t xml:space="preserve">for the acceptance before delivery of the GOODS and no later than 3 working days before the date of acceptance for the </w:t>
            </w:r>
            <w:r w:rsidR="005C182B" w:rsidRPr="00C00782">
              <w:rPr>
                <w:rFonts w:ascii="Arial Narrow" w:hAnsi="Arial Narrow"/>
                <w:color w:val="000000"/>
                <w:sz w:val="20"/>
                <w:lang w:val="en-GB"/>
              </w:rPr>
              <w:t>TAKEOVER</w:t>
            </w:r>
            <w:r w:rsidR="00B759F4" w:rsidRPr="00C00782">
              <w:rPr>
                <w:rFonts w:ascii="Arial Narrow" w:hAnsi="Arial Narrow"/>
                <w:color w:val="000000"/>
                <w:sz w:val="20"/>
                <w:lang w:val="en-GB"/>
              </w:rPr>
              <w:t xml:space="preserve"> at the SITE.</w:t>
            </w:r>
          </w:p>
        </w:tc>
      </w:tr>
      <w:tr w:rsidR="002220B6" w:rsidRPr="00C00782" w14:paraId="48376B99" w14:textId="77777777" w:rsidTr="00E50ADE">
        <w:tc>
          <w:tcPr>
            <w:tcW w:w="1418" w:type="dxa"/>
          </w:tcPr>
          <w:p w14:paraId="4DE644E0"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tcPr>
          <w:p w14:paraId="6F08164D" w14:textId="76232C16" w:rsidR="0048787F" w:rsidRPr="00C00782" w:rsidRDefault="00E50ADE">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5C182B" w:rsidRPr="00C00782">
              <w:rPr>
                <w:rFonts w:ascii="Arial Narrow" w:hAnsi="Arial Narrow"/>
                <w:color w:val="000000"/>
                <w:sz w:val="20"/>
                <w:lang w:val="en-GB"/>
              </w:rPr>
              <w:t>TAKEOVER</w:t>
            </w:r>
            <w:r w:rsidRPr="00C00782">
              <w:rPr>
                <w:rFonts w:ascii="Arial Narrow" w:hAnsi="Arial Narrow"/>
                <w:color w:val="000000"/>
                <w:sz w:val="20"/>
                <w:lang w:val="en-GB"/>
              </w:rPr>
              <w:t xml:space="preserve"> may only be carried out in the presence of the project managers of </w:t>
            </w:r>
            <w:r w:rsidR="00F800D8"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and the SUPPLIER</w:t>
            </w:r>
            <w:r w:rsidR="002220B6" w:rsidRPr="00C00782">
              <w:rPr>
                <w:rFonts w:ascii="Arial Narrow" w:hAnsi="Arial Narrow"/>
                <w:color w:val="000000"/>
                <w:sz w:val="20"/>
                <w:lang w:val="en-GB"/>
              </w:rPr>
              <w:t>.</w:t>
            </w:r>
          </w:p>
        </w:tc>
      </w:tr>
      <w:tr w:rsidR="002220B6" w:rsidRPr="00C00782" w14:paraId="6A97FD09" w14:textId="77777777" w:rsidTr="00E50ADE">
        <w:tc>
          <w:tcPr>
            <w:tcW w:w="1418" w:type="dxa"/>
          </w:tcPr>
          <w:p w14:paraId="1127950A"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tcPr>
          <w:p w14:paraId="244C6FD3" w14:textId="4BCC9541"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shall perform all inspections as required by the </w:t>
            </w:r>
            <w:r w:rsidR="006466F0" w:rsidRPr="00C00782">
              <w:rPr>
                <w:rFonts w:ascii="Arial Narrow" w:hAnsi="Arial Narrow"/>
                <w:color w:val="000000"/>
                <w:sz w:val="20"/>
                <w:lang w:val="en-GB"/>
              </w:rPr>
              <w:t>AGREEMENT</w:t>
            </w:r>
            <w:r w:rsidR="002220B6" w:rsidRPr="00C00782">
              <w:rPr>
                <w:rFonts w:ascii="Arial Narrow" w:hAnsi="Arial Narrow"/>
                <w:color w:val="000000"/>
                <w:sz w:val="20"/>
                <w:lang w:val="en-GB"/>
              </w:rPr>
              <w:t xml:space="preserve"> prior to </w:t>
            </w:r>
            <w:r w:rsidR="005C182B" w:rsidRPr="00C00782">
              <w:rPr>
                <w:rFonts w:ascii="Arial Narrow" w:hAnsi="Arial Narrow"/>
                <w:color w:val="000000"/>
                <w:sz w:val="20"/>
                <w:lang w:val="en-GB"/>
              </w:rPr>
              <w:t>TAKEOVER</w:t>
            </w:r>
            <w:r w:rsidR="002220B6" w:rsidRPr="00C00782">
              <w:rPr>
                <w:rFonts w:ascii="Arial Narrow" w:hAnsi="Arial Narrow"/>
                <w:color w:val="000000"/>
                <w:sz w:val="20"/>
                <w:lang w:val="en-GB"/>
              </w:rPr>
              <w:t>.</w:t>
            </w:r>
          </w:p>
        </w:tc>
      </w:tr>
      <w:tr w:rsidR="002220B6" w:rsidRPr="00C00782" w14:paraId="4A03B4B2" w14:textId="77777777" w:rsidTr="00E50ADE">
        <w:tc>
          <w:tcPr>
            <w:tcW w:w="1418" w:type="dxa"/>
          </w:tcPr>
          <w:p w14:paraId="63D32CAA"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tcPr>
          <w:p w14:paraId="236AC234" w14:textId="2F1F7942"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is obliged to prepare related documentation,  reports and certificates of inspections carried out under the </w:t>
            </w:r>
            <w:r w:rsidR="006466F0" w:rsidRPr="00C00782">
              <w:rPr>
                <w:rFonts w:ascii="Arial Narrow" w:hAnsi="Arial Narrow"/>
                <w:color w:val="000000"/>
                <w:sz w:val="20"/>
                <w:lang w:val="en-GB"/>
              </w:rPr>
              <w:t>AGREEMENT</w:t>
            </w:r>
            <w:r w:rsidR="005C182B" w:rsidRPr="00C00782">
              <w:rPr>
                <w:rFonts w:ascii="Arial Narrow" w:hAnsi="Arial Narrow"/>
                <w:color w:val="000000"/>
                <w:sz w:val="20"/>
                <w:lang w:val="en-GB"/>
              </w:rPr>
              <w:t xml:space="preserve"> prior to the TAKEOVER</w:t>
            </w:r>
            <w:r w:rsidR="00CE6A9C" w:rsidRPr="00C00782">
              <w:rPr>
                <w:rFonts w:ascii="Arial Narrow" w:hAnsi="Arial Narrow"/>
                <w:color w:val="000000"/>
                <w:sz w:val="20"/>
                <w:lang w:val="en-GB"/>
              </w:rPr>
              <w:t>.</w:t>
            </w:r>
          </w:p>
        </w:tc>
      </w:tr>
      <w:tr w:rsidR="00E541D4" w:rsidRPr="00C00782" w14:paraId="07C14D41" w14:textId="77777777" w:rsidTr="00CA682B">
        <w:trPr>
          <w:trHeight w:val="747"/>
        </w:trPr>
        <w:tc>
          <w:tcPr>
            <w:tcW w:w="1418" w:type="dxa"/>
          </w:tcPr>
          <w:p w14:paraId="0B37E4F6"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tcPr>
          <w:p w14:paraId="51A9027B" w14:textId="648078BB" w:rsidR="0048787F" w:rsidRPr="00C00782" w:rsidRDefault="00E50ADE">
            <w:pPr>
              <w:pStyle w:val="Zkladntext"/>
              <w:widowControl w:val="0"/>
              <w:spacing w:before="60" w:after="60"/>
              <w:jc w:val="both"/>
              <w:rPr>
                <w:rFonts w:ascii="Arial Narrow" w:hAnsi="Arial Narrow"/>
                <w:color w:val="000000"/>
                <w:sz w:val="20"/>
                <w:lang w:val="en-GB"/>
              </w:rPr>
            </w:pPr>
            <w:r w:rsidRPr="00753326">
              <w:rPr>
                <w:rFonts w:ascii="Arial Narrow" w:hAnsi="Arial Narrow"/>
                <w:color w:val="000000"/>
                <w:sz w:val="20"/>
                <w:lang w:val="en-GB"/>
              </w:rPr>
              <w:t xml:space="preserve">The </w:t>
            </w:r>
            <w:r w:rsidR="005C182B" w:rsidRPr="00753326">
              <w:rPr>
                <w:rFonts w:ascii="Arial Narrow" w:hAnsi="Arial Narrow"/>
                <w:color w:val="000000"/>
                <w:sz w:val="20"/>
                <w:lang w:val="en-GB"/>
              </w:rPr>
              <w:t>protocol of the TAKEOVER APPROVED by the CUSTOMER</w:t>
            </w:r>
            <w:r w:rsidRPr="00753326">
              <w:rPr>
                <w:rFonts w:ascii="Arial Narrow" w:hAnsi="Arial Narrow"/>
                <w:color w:val="000000"/>
                <w:sz w:val="20"/>
                <w:lang w:val="en-GB"/>
              </w:rPr>
              <w:t xml:space="preserve"> shall be attached by the </w:t>
            </w:r>
            <w:r w:rsidR="00171433" w:rsidRPr="00753326">
              <w:rPr>
                <w:rFonts w:ascii="Arial Narrow" w:hAnsi="Arial Narrow"/>
                <w:color w:val="000000"/>
                <w:sz w:val="20"/>
                <w:lang w:val="en-GB"/>
              </w:rPr>
              <w:t xml:space="preserve">SUPPLIER </w:t>
            </w:r>
            <w:r w:rsidRPr="00753326">
              <w:rPr>
                <w:rFonts w:ascii="Arial Narrow" w:hAnsi="Arial Narrow"/>
                <w:color w:val="000000"/>
                <w:sz w:val="20"/>
                <w:lang w:val="en-GB"/>
              </w:rPr>
              <w:t xml:space="preserve">to the invoice issued by </w:t>
            </w:r>
            <w:r w:rsidR="00171433" w:rsidRPr="00753326">
              <w:rPr>
                <w:rFonts w:ascii="Arial Narrow" w:hAnsi="Arial Narrow"/>
                <w:color w:val="000000"/>
                <w:sz w:val="20"/>
                <w:lang w:val="en-GB"/>
              </w:rPr>
              <w:t xml:space="preserve">the SUPPLIER </w:t>
            </w:r>
            <w:r w:rsidRPr="00753326">
              <w:rPr>
                <w:rFonts w:ascii="Arial Narrow" w:hAnsi="Arial Narrow"/>
                <w:color w:val="000000"/>
                <w:sz w:val="20"/>
                <w:lang w:val="en-GB"/>
              </w:rPr>
              <w:t xml:space="preserve">upon completion of the MILESTONE to which payment is linked. The </w:t>
            </w:r>
            <w:r w:rsidR="005C182B" w:rsidRPr="00753326">
              <w:rPr>
                <w:rFonts w:ascii="Arial Narrow" w:hAnsi="Arial Narrow"/>
                <w:color w:val="000000"/>
                <w:sz w:val="20"/>
                <w:lang w:val="en-GB"/>
              </w:rPr>
              <w:t>protocol</w:t>
            </w:r>
            <w:r w:rsidR="003D0A42" w:rsidRPr="00753326">
              <w:rPr>
                <w:rFonts w:ascii="Arial Narrow" w:hAnsi="Arial Narrow"/>
                <w:color w:val="000000"/>
                <w:sz w:val="20"/>
                <w:lang w:val="en-GB"/>
              </w:rPr>
              <w:t xml:space="preserve"> shall include, at a minimum, an inventory of the work performed in accordance with the </w:t>
            </w:r>
            <w:r w:rsidR="005C182B" w:rsidRPr="00753326">
              <w:rPr>
                <w:rFonts w:ascii="Arial Narrow" w:hAnsi="Arial Narrow"/>
                <w:color w:val="000000"/>
                <w:sz w:val="20"/>
                <w:lang w:val="en-GB"/>
              </w:rPr>
              <w:t>MILESTONE</w:t>
            </w:r>
            <w:r w:rsidR="003D0A42" w:rsidRPr="00753326">
              <w:rPr>
                <w:rFonts w:ascii="Arial Narrow" w:hAnsi="Arial Narrow"/>
                <w:color w:val="000000"/>
                <w:sz w:val="20"/>
                <w:lang w:val="en-GB"/>
              </w:rPr>
              <w:t xml:space="preserve"> specifications in written </w:t>
            </w:r>
            <w:r w:rsidR="00CE6A9C" w:rsidRPr="00753326">
              <w:rPr>
                <w:rFonts w:ascii="Arial Narrow" w:hAnsi="Arial Narrow"/>
                <w:color w:val="000000"/>
                <w:sz w:val="20"/>
                <w:lang w:val="en-GB"/>
              </w:rPr>
              <w:t>or</w:t>
            </w:r>
            <w:r w:rsidR="003D0A42" w:rsidRPr="00753326">
              <w:rPr>
                <w:rFonts w:ascii="Arial Narrow" w:hAnsi="Arial Narrow"/>
                <w:color w:val="000000"/>
                <w:sz w:val="20"/>
                <w:lang w:val="en-GB"/>
              </w:rPr>
              <w:t xml:space="preserve"> electronic form</w:t>
            </w:r>
            <w:r w:rsidR="00841488" w:rsidRPr="00753326">
              <w:rPr>
                <w:rFonts w:ascii="Arial Narrow" w:hAnsi="Arial Narrow"/>
                <w:color w:val="000000"/>
                <w:sz w:val="20"/>
                <w:lang w:val="en-GB"/>
              </w:rPr>
              <w:t>.</w:t>
            </w:r>
          </w:p>
        </w:tc>
      </w:tr>
    </w:tbl>
    <w:p w14:paraId="5BD10E5C" w14:textId="2C238036" w:rsidR="0048787F" w:rsidRPr="00C00782" w:rsidRDefault="005C182B">
      <w:pPr>
        <w:pStyle w:val="Nadpis2"/>
        <w:widowControl w:val="0"/>
        <w:tabs>
          <w:tab w:val="num" w:pos="1418"/>
        </w:tabs>
        <w:spacing w:line="240" w:lineRule="auto"/>
        <w:ind w:left="1418" w:hanging="1418"/>
        <w:rPr>
          <w:rFonts w:ascii="Arial Narrow" w:hAnsi="Arial Narrow"/>
          <w:color w:val="000000"/>
          <w:lang w:val="en-GB"/>
        </w:rPr>
      </w:pPr>
      <w:r w:rsidRPr="00C00782">
        <w:rPr>
          <w:rFonts w:ascii="Arial Narrow" w:hAnsi="Arial Narrow"/>
          <w:color w:val="000000"/>
          <w:lang w:val="en-GB"/>
        </w:rPr>
        <w:t>PRELIMINARY ACCEPTANCE</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4323839E" w14:textId="77777777" w:rsidTr="05AB4471">
        <w:tc>
          <w:tcPr>
            <w:tcW w:w="1418" w:type="dxa"/>
          </w:tcPr>
          <w:p w14:paraId="06794795"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tcPr>
          <w:p w14:paraId="4B3BD0CF" w14:textId="2CCCD19F" w:rsidR="0048787F" w:rsidRPr="00C00782" w:rsidRDefault="00171433">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shall manage and organise the </w:t>
            </w:r>
            <w:r w:rsidR="005C182B" w:rsidRPr="00C00782">
              <w:rPr>
                <w:rFonts w:ascii="Arial Narrow" w:hAnsi="Arial Narrow"/>
                <w:color w:val="000000"/>
                <w:sz w:val="20"/>
                <w:lang w:val="en-GB"/>
              </w:rPr>
              <w:t>PRELIMINARY ACCEPTANCE</w:t>
            </w:r>
            <w:r w:rsidRPr="00C00782">
              <w:rPr>
                <w:rFonts w:ascii="Arial Narrow" w:hAnsi="Arial Narrow"/>
                <w:color w:val="000000"/>
                <w:sz w:val="20"/>
                <w:lang w:val="en-GB"/>
              </w:rPr>
              <w:t xml:space="preserve">. </w:t>
            </w:r>
          </w:p>
        </w:tc>
      </w:tr>
      <w:tr w:rsidR="009C1299" w:rsidRPr="00C00782" w14:paraId="05FDE7A2" w14:textId="77777777" w:rsidTr="05AB4471">
        <w:tc>
          <w:tcPr>
            <w:tcW w:w="1418" w:type="dxa"/>
          </w:tcPr>
          <w:p w14:paraId="447D140C"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tcPr>
          <w:p w14:paraId="50C67854" w14:textId="69341810" w:rsidR="0048787F" w:rsidRPr="00C00782" w:rsidRDefault="005C182B">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PRELIMINARY ACCEPTANCE shall be the TAKEOVER </w:t>
            </w:r>
            <w:r w:rsidR="00650BF5" w:rsidRPr="00C00782">
              <w:rPr>
                <w:rFonts w:ascii="Arial Narrow" w:hAnsi="Arial Narrow"/>
                <w:color w:val="000000"/>
                <w:sz w:val="20"/>
                <w:lang w:val="en-GB"/>
              </w:rPr>
              <w:t xml:space="preserve">that will </w:t>
            </w:r>
            <w:r w:rsidRPr="00C00782">
              <w:rPr>
                <w:rFonts w:ascii="Arial Narrow" w:hAnsi="Arial Narrow"/>
                <w:color w:val="000000"/>
                <w:sz w:val="20"/>
                <w:lang w:val="en-GB"/>
              </w:rPr>
              <w:t xml:space="preserve">take place after successful completion of the </w:t>
            </w:r>
            <w:r w:rsidR="00F803AA" w:rsidRPr="00C00782">
              <w:rPr>
                <w:rFonts w:ascii="Arial Narrow" w:hAnsi="Arial Narrow"/>
                <w:color w:val="000000"/>
                <w:sz w:val="20"/>
                <w:lang w:val="en-GB"/>
              </w:rPr>
              <w:t>TESTING OPERATION</w:t>
            </w:r>
            <w:r w:rsidR="00255DC8" w:rsidRPr="00C00782">
              <w:rPr>
                <w:rFonts w:ascii="Arial Narrow" w:hAnsi="Arial Narrow"/>
                <w:color w:val="000000"/>
                <w:sz w:val="20"/>
                <w:lang w:val="en-GB"/>
              </w:rPr>
              <w:t xml:space="preserve">, </w:t>
            </w:r>
            <w:r w:rsidR="009C1299" w:rsidRPr="00C00782">
              <w:rPr>
                <w:rFonts w:ascii="Arial Narrow" w:hAnsi="Arial Narrow"/>
                <w:color w:val="000000"/>
                <w:sz w:val="20"/>
                <w:lang w:val="en-GB"/>
              </w:rPr>
              <w:t xml:space="preserve">including meeting </w:t>
            </w:r>
            <w:r w:rsidR="00C17187" w:rsidRPr="00C00782">
              <w:rPr>
                <w:rFonts w:ascii="Arial Narrow" w:hAnsi="Arial Narrow"/>
                <w:color w:val="000000"/>
                <w:sz w:val="20"/>
                <w:lang w:val="en-GB"/>
              </w:rPr>
              <w:t xml:space="preserve">at least the </w:t>
            </w:r>
            <w:r w:rsidRPr="00C00782">
              <w:rPr>
                <w:rFonts w:ascii="Arial Narrow" w:hAnsi="Arial Narrow"/>
                <w:color w:val="000000"/>
                <w:sz w:val="20"/>
                <w:lang w:val="en-GB"/>
              </w:rPr>
              <w:t>ACCEPTABLE VALUES</w:t>
            </w:r>
            <w:r w:rsidR="00C17187" w:rsidRPr="00C00782">
              <w:rPr>
                <w:rFonts w:ascii="Arial Narrow" w:hAnsi="Arial Narrow"/>
                <w:color w:val="000000"/>
                <w:sz w:val="20"/>
                <w:lang w:val="en-GB"/>
              </w:rPr>
              <w:t xml:space="preserve"> of</w:t>
            </w:r>
            <w:r w:rsidR="009C1299" w:rsidRPr="00C00782">
              <w:rPr>
                <w:rFonts w:ascii="Arial Narrow" w:hAnsi="Arial Narrow"/>
                <w:color w:val="000000"/>
                <w:sz w:val="20"/>
                <w:lang w:val="en-GB"/>
              </w:rPr>
              <w:t xml:space="preserve"> GUARANTEED PARAMETERS as set forth in </w:t>
            </w:r>
            <w:hyperlink w:anchor="Annex5" w:history="1">
              <w:r w:rsidR="00D6752F" w:rsidRPr="00D6752F">
                <w:rPr>
                  <w:rStyle w:val="Hypertextovodkaz"/>
                  <w:rFonts w:ascii="Arial Narrow" w:hAnsi="Arial Narrow"/>
                  <w:sz w:val="20"/>
                  <w:lang w:val="en-GB"/>
                </w:rPr>
                <w:t>Annex 5</w:t>
              </w:r>
            </w:hyperlink>
            <w:r w:rsidR="00D6752F">
              <w:rPr>
                <w:rFonts w:ascii="Arial Narrow" w:hAnsi="Arial Narrow"/>
                <w:color w:val="000000"/>
                <w:sz w:val="20"/>
                <w:lang w:val="en-GB"/>
              </w:rPr>
              <w:t xml:space="preserve"> </w:t>
            </w:r>
            <w:r w:rsidR="00111C5D" w:rsidRPr="00C00782">
              <w:rPr>
                <w:rFonts w:ascii="Arial Narrow" w:hAnsi="Arial Narrow"/>
                <w:color w:val="000000"/>
                <w:sz w:val="20"/>
                <w:lang w:val="en-GB"/>
              </w:rPr>
              <w:t xml:space="preserve">of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p>
          <w:p w14:paraId="7197C230" w14:textId="77777777" w:rsidR="000F7AB2" w:rsidRDefault="006636B5">
            <w:pPr>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w:t>
            </w:r>
            <w:r w:rsidR="0058054D" w:rsidRPr="00C00782">
              <w:rPr>
                <w:rFonts w:ascii="Arial Narrow" w:hAnsi="Arial Narrow"/>
                <w:color w:val="000000"/>
                <w:sz w:val="20"/>
                <w:lang w:val="en-GB"/>
              </w:rPr>
              <w:t xml:space="preserve">shall be entitled to take over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C835A1" w:rsidRPr="00C00782">
              <w:rPr>
                <w:rFonts w:ascii="Arial Narrow" w:hAnsi="Arial Narrow"/>
                <w:color w:val="000000"/>
                <w:sz w:val="20"/>
                <w:lang w:val="en-GB"/>
              </w:rPr>
              <w:t xml:space="preserve"> </w:t>
            </w:r>
            <w:r w:rsidR="0058054D" w:rsidRPr="00C00782">
              <w:rPr>
                <w:rFonts w:ascii="Arial Narrow" w:hAnsi="Arial Narrow"/>
                <w:color w:val="000000"/>
                <w:sz w:val="20"/>
                <w:lang w:val="en-GB"/>
              </w:rPr>
              <w:t xml:space="preserve">even in the event that the GUARANTEED PARAMETERS are outside the ACCEPTABLE </w:t>
            </w:r>
            <w:r w:rsidR="005C182B" w:rsidRPr="00C00782">
              <w:rPr>
                <w:rFonts w:ascii="Arial Narrow" w:hAnsi="Arial Narrow"/>
                <w:color w:val="000000"/>
                <w:sz w:val="20"/>
                <w:lang w:val="en-GB"/>
              </w:rPr>
              <w:t>VALUES</w:t>
            </w:r>
            <w:r w:rsidR="0058054D" w:rsidRPr="00C00782">
              <w:rPr>
                <w:rFonts w:ascii="Arial Narrow" w:hAnsi="Arial Narrow"/>
                <w:color w:val="000000"/>
                <w:sz w:val="20"/>
                <w:lang w:val="en-GB"/>
              </w:rPr>
              <w:t xml:space="preserve">. </w:t>
            </w:r>
          </w:p>
          <w:p w14:paraId="69031444" w14:textId="5FE32C29" w:rsidR="0048787F" w:rsidRPr="00C00782" w:rsidRDefault="0058054D">
            <w:pPr>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In the event that any of the GUARANTEED PARAMETERS is not fulfilled in such a way that it is within the ACCEPTABLE </w:t>
            </w:r>
            <w:r w:rsidR="005C182B" w:rsidRPr="00C00782">
              <w:rPr>
                <w:rFonts w:ascii="Arial Narrow" w:hAnsi="Arial Narrow"/>
                <w:color w:val="000000"/>
                <w:sz w:val="20"/>
                <w:lang w:val="en-GB"/>
              </w:rPr>
              <w:t>VALUE</w:t>
            </w:r>
            <w:r w:rsidRPr="00C00782">
              <w:rPr>
                <w:rFonts w:ascii="Arial Narrow" w:hAnsi="Arial Narrow"/>
                <w:color w:val="000000"/>
                <w:sz w:val="20"/>
                <w:lang w:val="en-GB"/>
              </w:rPr>
              <w:t xml:space="preserve"> of such GUARANTEED PARAMETER </w:t>
            </w:r>
            <w:r w:rsidR="000F7AB2">
              <w:rPr>
                <w:rFonts w:ascii="Arial Narrow" w:hAnsi="Arial Narrow"/>
                <w:color w:val="000000"/>
                <w:sz w:val="20"/>
                <w:lang w:val="en-GB"/>
              </w:rPr>
              <w:t xml:space="preserve">as set forth in </w:t>
            </w:r>
            <w:hyperlink w:anchor="Annex5" w:history="1">
              <w:r w:rsidR="00F167DB" w:rsidRPr="00C00782">
                <w:rPr>
                  <w:rStyle w:val="Hypertextovodkaz"/>
                  <w:rFonts w:ascii="Arial Narrow" w:hAnsi="Arial Narrow"/>
                  <w:sz w:val="20"/>
                  <w:lang w:val="en-GB"/>
                </w:rPr>
                <w:t>Annex 5</w:t>
              </w:r>
            </w:hyperlink>
            <w:r w:rsidR="00F167DB" w:rsidRPr="00C00782">
              <w:rPr>
                <w:rFonts w:ascii="Arial Narrow" w:hAnsi="Arial Narrow"/>
                <w:color w:val="000000"/>
                <w:sz w:val="20"/>
                <w:lang w:val="en-GB"/>
              </w:rPr>
              <w:t xml:space="preserve"> to</w:t>
            </w:r>
            <w:r w:rsidRPr="00C00782">
              <w:rPr>
                <w:rFonts w:ascii="Arial Narrow" w:hAnsi="Arial Narrow"/>
                <w:bCs/>
                <w:color w:val="000000"/>
                <w:sz w:val="20"/>
                <w:lang w:val="en-GB"/>
              </w:rPr>
              <w:t xml:space="preserve">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the</w:t>
            </w:r>
            <w:r w:rsidR="000F7AB2">
              <w:rPr>
                <w:rFonts w:ascii="Arial Narrow" w:hAnsi="Arial Narrow"/>
                <w:color w:val="000000"/>
                <w:sz w:val="20"/>
                <w:lang w:val="en-GB"/>
              </w:rPr>
              <w:t xml:space="preserve"> CUSTOMER shall take over the DELIVERY and the</w:t>
            </w:r>
            <w:r w:rsidRPr="00C00782">
              <w:rPr>
                <w:rFonts w:ascii="Arial Narrow" w:hAnsi="Arial Narrow"/>
                <w:color w:val="000000"/>
                <w:sz w:val="20"/>
                <w:lang w:val="en-GB"/>
              </w:rPr>
              <w:t xml:space="preserve"> </w:t>
            </w:r>
            <w:r w:rsidR="00171433" w:rsidRPr="00C00782">
              <w:rPr>
                <w:rFonts w:ascii="Arial Narrow" w:hAnsi="Arial Narrow"/>
                <w:color w:val="000000"/>
                <w:sz w:val="20"/>
                <w:lang w:val="en-GB"/>
              </w:rPr>
              <w:t xml:space="preserve">SUPPLIER shall </w:t>
            </w:r>
            <w:r w:rsidRPr="00C00782">
              <w:rPr>
                <w:rFonts w:ascii="Arial Narrow" w:hAnsi="Arial Narrow"/>
                <w:color w:val="000000"/>
                <w:sz w:val="20"/>
                <w:lang w:val="en-GB"/>
              </w:rPr>
              <w:t xml:space="preserve">be entitled, at its sole discretion, to take the necessary corrective action </w:t>
            </w:r>
            <w:r w:rsidR="00CA39E7" w:rsidRPr="00C00782">
              <w:rPr>
                <w:rFonts w:ascii="Arial Narrow" w:hAnsi="Arial Narrow"/>
                <w:color w:val="000000"/>
                <w:sz w:val="20"/>
                <w:lang w:val="en-GB"/>
              </w:rPr>
              <w:t xml:space="preserve">and repeat the </w:t>
            </w:r>
            <w:r w:rsidR="005C182B" w:rsidRPr="00C00782">
              <w:rPr>
                <w:rFonts w:ascii="Arial Narrow" w:hAnsi="Arial Narrow"/>
                <w:color w:val="000000"/>
                <w:sz w:val="20"/>
                <w:lang w:val="en-GB"/>
              </w:rPr>
              <w:t>PERFORMANCE TEST</w:t>
            </w:r>
            <w:r w:rsidR="00CA39E7" w:rsidRPr="00C00782">
              <w:rPr>
                <w:rFonts w:ascii="Arial Narrow" w:hAnsi="Arial Narrow"/>
                <w:color w:val="000000"/>
                <w:sz w:val="20"/>
                <w:lang w:val="en-GB"/>
              </w:rPr>
              <w:t xml:space="preserve"> - </w:t>
            </w:r>
            <w:r w:rsidRPr="00C00782">
              <w:rPr>
                <w:rFonts w:ascii="Arial Narrow" w:hAnsi="Arial Narrow"/>
                <w:color w:val="000000"/>
                <w:sz w:val="20"/>
                <w:lang w:val="en-GB"/>
              </w:rPr>
              <w:t xml:space="preserve">Part "A" or </w:t>
            </w:r>
            <w:r w:rsidR="000F7AB2">
              <w:rPr>
                <w:rFonts w:ascii="Arial Narrow" w:hAnsi="Arial Narrow"/>
                <w:color w:val="000000"/>
                <w:sz w:val="20"/>
                <w:lang w:val="en-GB"/>
              </w:rPr>
              <w:t>pay the</w:t>
            </w:r>
            <w:r w:rsidRPr="00C00782">
              <w:rPr>
                <w:rFonts w:ascii="Arial Narrow" w:hAnsi="Arial Narrow"/>
                <w:color w:val="000000"/>
                <w:sz w:val="20"/>
                <w:lang w:val="en-GB"/>
              </w:rPr>
              <w:t xml:space="preserve"> </w:t>
            </w:r>
            <w:r w:rsidR="000F7AB2">
              <w:rPr>
                <w:rFonts w:ascii="Arial Narrow" w:hAnsi="Arial Narrow"/>
                <w:color w:val="000000"/>
                <w:sz w:val="20"/>
                <w:lang w:val="en-GB"/>
              </w:rPr>
              <w:t>discount</w:t>
            </w:r>
            <w:r w:rsidR="00CA39E7" w:rsidRPr="00C00782">
              <w:rPr>
                <w:rFonts w:ascii="Arial Narrow" w:hAnsi="Arial Narrow"/>
                <w:color w:val="000000"/>
                <w:sz w:val="20"/>
                <w:lang w:val="en-GB"/>
              </w:rPr>
              <w:t xml:space="preserve"> pursuant to </w:t>
            </w:r>
            <w:r w:rsidR="00753326">
              <w:rPr>
                <w:rFonts w:ascii="Arial Narrow" w:hAnsi="Arial Narrow"/>
                <w:b/>
                <w:bCs/>
                <w:color w:val="000000"/>
                <w:sz w:val="20"/>
                <w:u w:val="single"/>
                <w:lang w:val="en-GB"/>
              </w:rPr>
              <w:t>p</w:t>
            </w:r>
            <w:r w:rsidR="00802B63" w:rsidRPr="00C00782">
              <w:rPr>
                <w:rFonts w:ascii="Arial Narrow" w:hAnsi="Arial Narrow"/>
                <w:b/>
                <w:bCs/>
                <w:color w:val="000000"/>
                <w:sz w:val="20"/>
                <w:u w:val="single"/>
                <w:lang w:val="en-GB"/>
              </w:rPr>
              <w:t>aragraph</w:t>
            </w:r>
            <w:r w:rsidR="00753326">
              <w:rPr>
                <w:rFonts w:ascii="Arial Narrow" w:hAnsi="Arial Narrow"/>
                <w:b/>
                <w:bCs/>
                <w:color w:val="000000"/>
                <w:sz w:val="20"/>
                <w:u w:val="single"/>
                <w:lang w:val="en-GB"/>
              </w:rPr>
              <w:t xml:space="preserve"> </w:t>
            </w:r>
            <w:r w:rsidR="00753326">
              <w:rPr>
                <w:rFonts w:ascii="Arial Narrow" w:hAnsi="Arial Narrow"/>
                <w:b/>
                <w:bCs/>
                <w:color w:val="000000"/>
                <w:sz w:val="20"/>
                <w:u w:val="single"/>
                <w:lang w:val="en-GB"/>
              </w:rPr>
              <w:fldChar w:fldCharType="begin"/>
            </w:r>
            <w:r w:rsidR="00753326">
              <w:rPr>
                <w:rFonts w:ascii="Arial Narrow" w:hAnsi="Arial Narrow"/>
                <w:b/>
                <w:bCs/>
                <w:color w:val="000000"/>
                <w:sz w:val="20"/>
                <w:u w:val="single"/>
                <w:lang w:val="en-GB"/>
              </w:rPr>
              <w:instrText xml:space="preserve"> REF _Ref138781365 \r \h </w:instrText>
            </w:r>
            <w:r w:rsidR="00753326">
              <w:rPr>
                <w:rFonts w:ascii="Arial Narrow" w:hAnsi="Arial Narrow"/>
                <w:b/>
                <w:bCs/>
                <w:color w:val="000000"/>
                <w:sz w:val="20"/>
                <w:u w:val="single"/>
                <w:lang w:val="en-GB"/>
              </w:rPr>
            </w:r>
            <w:r w:rsidR="00753326">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9.3</w:t>
            </w:r>
            <w:r w:rsidR="00753326">
              <w:rPr>
                <w:rFonts w:ascii="Arial Narrow" w:hAnsi="Arial Narrow"/>
                <w:b/>
                <w:bCs/>
                <w:color w:val="000000"/>
                <w:sz w:val="20"/>
                <w:u w:val="single"/>
                <w:lang w:val="en-GB"/>
              </w:rPr>
              <w:fldChar w:fldCharType="end"/>
            </w:r>
            <w:r w:rsidRPr="00C00782">
              <w:rPr>
                <w:rFonts w:ascii="Arial Narrow" w:hAnsi="Arial Narrow"/>
                <w:bCs/>
                <w:color w:val="000000"/>
                <w:sz w:val="20"/>
                <w:lang w:val="en-GB"/>
              </w:rPr>
              <w:t xml:space="preserve"> of the</w:t>
            </w:r>
            <w:r w:rsidRPr="00C00782">
              <w:rPr>
                <w:rFonts w:ascii="Arial Narrow" w:hAnsi="Arial Narrow"/>
                <w:b/>
                <w:color w:val="000000"/>
                <w:sz w:val="20"/>
                <w:u w:val="single"/>
                <w:lang w:val="en-GB"/>
              </w:rPr>
              <w:t xml:space="preserve"> </w:t>
            </w:r>
            <w:r w:rsidR="006466F0" w:rsidRPr="00C00782">
              <w:rPr>
                <w:rFonts w:ascii="Arial Narrow" w:hAnsi="Arial Narrow"/>
                <w:color w:val="000000"/>
                <w:sz w:val="20"/>
                <w:lang w:val="en-GB"/>
              </w:rPr>
              <w:t>AGREEMENT</w:t>
            </w:r>
            <w:r w:rsidR="00C835A1" w:rsidRPr="00C00782">
              <w:rPr>
                <w:rFonts w:ascii="Arial Narrow" w:hAnsi="Arial Narrow"/>
                <w:color w:val="000000"/>
                <w:sz w:val="20"/>
                <w:lang w:val="en-GB"/>
              </w:rPr>
              <w:t>.</w:t>
            </w:r>
          </w:p>
          <w:p w14:paraId="07020FF1" w14:textId="17A56F95" w:rsidR="0048787F" w:rsidRPr="00C00782" w:rsidRDefault="006636B5" w:rsidP="00F10657">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In the event that any of the GUARANTEED PARAMETERS is not fulfilled in such a way that it is not within the ACCEPTABLE </w:t>
            </w:r>
            <w:r w:rsidR="00BF06D3" w:rsidRPr="00C00782">
              <w:rPr>
                <w:rFonts w:ascii="Arial Narrow" w:hAnsi="Arial Narrow"/>
                <w:color w:val="000000"/>
                <w:sz w:val="20"/>
                <w:lang w:val="en-GB"/>
              </w:rPr>
              <w:t>VALUE</w:t>
            </w:r>
            <w:r w:rsidRPr="00C00782">
              <w:rPr>
                <w:rFonts w:ascii="Arial Narrow" w:hAnsi="Arial Narrow"/>
                <w:color w:val="000000"/>
                <w:sz w:val="20"/>
                <w:lang w:val="en-GB"/>
              </w:rPr>
              <w:t xml:space="preserve"> of such GUARANTEED PARAMETER as </w:t>
            </w:r>
            <w:r w:rsidR="000F7AB2">
              <w:rPr>
                <w:rFonts w:ascii="Arial Narrow" w:hAnsi="Arial Narrow"/>
                <w:color w:val="000000"/>
                <w:sz w:val="20"/>
                <w:lang w:val="en-GB"/>
              </w:rPr>
              <w:t>set forth in</w:t>
            </w:r>
            <w:r w:rsidRPr="00C00782">
              <w:rPr>
                <w:rFonts w:ascii="Arial Narrow" w:hAnsi="Arial Narrow"/>
                <w:color w:val="000000"/>
                <w:sz w:val="20"/>
                <w:lang w:val="en-GB"/>
              </w:rPr>
              <w:t xml:space="preserve"> </w:t>
            </w:r>
            <w:hyperlink w:anchor="Annex5" w:history="1">
              <w:r w:rsidR="00F167DB" w:rsidRPr="00C00782">
                <w:rPr>
                  <w:rStyle w:val="Hypertextovodkaz"/>
                  <w:rFonts w:ascii="Arial Narrow" w:hAnsi="Arial Narrow"/>
                  <w:sz w:val="20"/>
                  <w:lang w:val="en-GB"/>
                </w:rPr>
                <w:t>Annex 5</w:t>
              </w:r>
            </w:hyperlink>
            <w:r w:rsidR="00F167DB" w:rsidRPr="00C00782">
              <w:rPr>
                <w:rFonts w:ascii="Arial Narrow" w:hAnsi="Arial Narrow"/>
                <w:color w:val="000000"/>
                <w:sz w:val="20"/>
                <w:lang w:val="en-GB"/>
              </w:rPr>
              <w:t xml:space="preserve"> to</w:t>
            </w:r>
            <w:r w:rsidRPr="00C00782">
              <w:rPr>
                <w:rFonts w:ascii="Arial Narrow" w:hAnsi="Arial Narrow"/>
                <w:bCs/>
                <w:color w:val="000000"/>
                <w:sz w:val="20"/>
                <w:lang w:val="en-GB"/>
              </w:rPr>
              <w:t xml:space="preserve"> the</w:t>
            </w:r>
            <w:r w:rsidRPr="000F7AB2">
              <w:rPr>
                <w:rFonts w:ascii="Arial Narrow" w:hAnsi="Arial Narrow"/>
                <w:color w:val="000000"/>
                <w:sz w:val="20"/>
                <w:lang w:val="en-GB"/>
              </w:rPr>
              <w:t xml:space="preserv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and at the same time the </w:t>
            </w:r>
            <w:r w:rsidR="007A179A"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000F7AB2">
              <w:rPr>
                <w:rFonts w:ascii="Arial Narrow" w:hAnsi="Arial Narrow"/>
                <w:color w:val="000000"/>
                <w:sz w:val="20"/>
                <w:lang w:val="en-GB"/>
              </w:rPr>
              <w:t>decides</w:t>
            </w:r>
            <w:r w:rsidR="00F800D8" w:rsidRPr="00C00782">
              <w:rPr>
                <w:rFonts w:ascii="Arial Narrow" w:hAnsi="Arial Narrow"/>
                <w:color w:val="000000"/>
                <w:sz w:val="20"/>
                <w:lang w:val="en-GB"/>
              </w:rPr>
              <w:t xml:space="preserve"> to </w:t>
            </w:r>
            <w:r w:rsidR="000F7AB2">
              <w:rPr>
                <w:rFonts w:ascii="Arial Narrow" w:hAnsi="Arial Narrow"/>
                <w:color w:val="000000"/>
                <w:sz w:val="20"/>
                <w:lang w:val="en-GB"/>
              </w:rPr>
              <w:t xml:space="preserve">take over </w:t>
            </w:r>
            <w:r w:rsidR="00BF06D3" w:rsidRPr="00C00782">
              <w:rPr>
                <w:rFonts w:ascii="Arial Narrow" w:hAnsi="Arial Narrow"/>
                <w:color w:val="000000"/>
                <w:sz w:val="20"/>
                <w:lang w:val="en-GB"/>
              </w:rPr>
              <w:t xml:space="preserve">such DELIVERY, </w:t>
            </w:r>
            <w:r w:rsidRPr="00C00782">
              <w:rPr>
                <w:rFonts w:ascii="Arial Narrow" w:hAnsi="Arial Narrow"/>
                <w:color w:val="000000"/>
                <w:sz w:val="20"/>
                <w:lang w:val="en-GB"/>
              </w:rPr>
              <w:t xml:space="preserve">the </w:t>
            </w:r>
            <w:r w:rsidR="000F7AB2">
              <w:rPr>
                <w:rFonts w:ascii="Arial Narrow" w:hAnsi="Arial Narrow"/>
                <w:color w:val="000000"/>
                <w:sz w:val="20"/>
                <w:lang w:val="en-GB"/>
              </w:rPr>
              <w:t>SUPPLIER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shall be entitled to decide whether </w:t>
            </w:r>
            <w:r w:rsidR="000F7AB2">
              <w:rPr>
                <w:rFonts w:ascii="Arial Narrow" w:hAnsi="Arial Narrow"/>
                <w:color w:val="000000"/>
                <w:sz w:val="20"/>
                <w:lang w:val="en-GB"/>
              </w:rPr>
              <w:t xml:space="preserve">it </w:t>
            </w:r>
            <w:r w:rsidRPr="00C00782">
              <w:rPr>
                <w:rFonts w:ascii="Arial Narrow" w:hAnsi="Arial Narrow"/>
                <w:color w:val="000000"/>
                <w:sz w:val="20"/>
                <w:lang w:val="en-GB"/>
              </w:rPr>
              <w:t>take</w:t>
            </w:r>
            <w:r w:rsidR="000F7AB2">
              <w:rPr>
                <w:rFonts w:ascii="Arial Narrow" w:hAnsi="Arial Narrow"/>
                <w:color w:val="000000"/>
                <w:sz w:val="20"/>
                <w:lang w:val="en-GB"/>
              </w:rPr>
              <w:t>s</w:t>
            </w:r>
            <w:r w:rsidRPr="00C00782">
              <w:rPr>
                <w:rFonts w:ascii="Arial Narrow" w:hAnsi="Arial Narrow"/>
                <w:color w:val="000000"/>
                <w:sz w:val="20"/>
                <w:lang w:val="en-GB"/>
              </w:rPr>
              <w:t xml:space="preserve"> measures at its own expense </w:t>
            </w:r>
            <w:r w:rsidR="00CA39E7" w:rsidRPr="00C00782">
              <w:rPr>
                <w:rFonts w:ascii="Arial Narrow" w:hAnsi="Arial Narrow"/>
                <w:color w:val="000000"/>
                <w:sz w:val="20"/>
                <w:lang w:val="en-GB"/>
              </w:rPr>
              <w:t xml:space="preserve">and </w:t>
            </w:r>
            <w:r w:rsidRPr="00C00782">
              <w:rPr>
                <w:rFonts w:ascii="Arial Narrow" w:hAnsi="Arial Narrow"/>
                <w:color w:val="000000"/>
                <w:sz w:val="20"/>
                <w:lang w:val="en-GB"/>
              </w:rPr>
              <w:t xml:space="preserve">risk to meet the unfulfilled GUARANTEED PARAMETER and to repeat the </w:t>
            </w:r>
            <w:r w:rsidR="00BF06D3" w:rsidRPr="00C00782">
              <w:rPr>
                <w:rFonts w:ascii="Arial Narrow" w:hAnsi="Arial Narrow"/>
                <w:color w:val="000000"/>
                <w:sz w:val="20"/>
                <w:lang w:val="en-GB"/>
              </w:rPr>
              <w:t>PERFORMANCE TESTS</w:t>
            </w:r>
            <w:r w:rsidRPr="00C00782">
              <w:rPr>
                <w:rFonts w:ascii="Arial Narrow" w:hAnsi="Arial Narrow"/>
                <w:color w:val="000000"/>
                <w:sz w:val="20"/>
                <w:lang w:val="en-GB"/>
              </w:rPr>
              <w:t xml:space="preserve"> - Part "A", all within </w:t>
            </w:r>
            <w:r w:rsidR="000F7AB2">
              <w:rPr>
                <w:rFonts w:ascii="Arial Narrow" w:hAnsi="Arial Narrow"/>
                <w:color w:val="000000"/>
                <w:sz w:val="20"/>
                <w:lang w:val="en-GB"/>
              </w:rPr>
              <w:t>4</w:t>
            </w:r>
            <w:r w:rsidR="002344BE" w:rsidRPr="00C00782">
              <w:rPr>
                <w:rFonts w:ascii="Arial Narrow" w:hAnsi="Arial Narrow"/>
                <w:color w:val="000000"/>
                <w:sz w:val="20"/>
                <w:lang w:val="en-GB"/>
              </w:rPr>
              <w:t xml:space="preserve"> months </w:t>
            </w:r>
            <w:r w:rsidRPr="00C00782">
              <w:rPr>
                <w:rFonts w:ascii="Arial Narrow" w:hAnsi="Arial Narrow"/>
                <w:color w:val="000000"/>
                <w:sz w:val="20"/>
                <w:lang w:val="en-GB"/>
              </w:rPr>
              <w:t xml:space="preserve">of the </w:t>
            </w:r>
            <w:r w:rsidR="00BF06D3" w:rsidRPr="00C00782">
              <w:rPr>
                <w:rFonts w:ascii="Arial Narrow" w:hAnsi="Arial Narrow"/>
                <w:color w:val="000000"/>
                <w:sz w:val="20"/>
                <w:lang w:val="en-GB"/>
              </w:rPr>
              <w:t>PRELIMINARY ACCEPTANCE</w:t>
            </w:r>
            <w:r w:rsidRPr="00C00782">
              <w:rPr>
                <w:rFonts w:ascii="Arial Narrow" w:hAnsi="Arial Narrow"/>
                <w:color w:val="000000"/>
                <w:sz w:val="20"/>
                <w:lang w:val="en-GB"/>
              </w:rPr>
              <w:t xml:space="preserve"> of </w:t>
            </w:r>
            <w:r w:rsidR="00A62474" w:rsidRPr="00C00782">
              <w:rPr>
                <w:rFonts w:ascii="Arial Narrow" w:hAnsi="Arial Narrow"/>
                <w:color w:val="000000"/>
                <w:sz w:val="20"/>
                <w:lang w:val="en-GB"/>
              </w:rPr>
              <w:t xml:space="preserve">the </w:t>
            </w:r>
            <w:r w:rsidR="00BF06D3"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or to apply a discount pursuant to </w:t>
            </w:r>
            <w:r w:rsidR="00753326">
              <w:rPr>
                <w:rFonts w:ascii="Arial Narrow" w:hAnsi="Arial Narrow"/>
                <w:b/>
                <w:bCs/>
                <w:color w:val="000000"/>
                <w:sz w:val="20"/>
                <w:u w:val="single"/>
                <w:lang w:val="en-GB"/>
              </w:rPr>
              <w:t>p</w:t>
            </w:r>
            <w:r w:rsidR="00753326" w:rsidRPr="00C00782">
              <w:rPr>
                <w:rFonts w:ascii="Arial Narrow" w:hAnsi="Arial Narrow"/>
                <w:b/>
                <w:bCs/>
                <w:color w:val="000000"/>
                <w:sz w:val="20"/>
                <w:u w:val="single"/>
                <w:lang w:val="en-GB"/>
              </w:rPr>
              <w:t>aragraph</w:t>
            </w:r>
            <w:r w:rsidR="00753326">
              <w:rPr>
                <w:rFonts w:ascii="Arial Narrow" w:hAnsi="Arial Narrow"/>
                <w:b/>
                <w:bCs/>
                <w:color w:val="000000"/>
                <w:sz w:val="20"/>
                <w:u w:val="single"/>
                <w:lang w:val="en-GB"/>
              </w:rPr>
              <w:t xml:space="preserve"> </w:t>
            </w:r>
            <w:r w:rsidR="00753326">
              <w:rPr>
                <w:rFonts w:ascii="Arial Narrow" w:hAnsi="Arial Narrow"/>
                <w:b/>
                <w:bCs/>
                <w:color w:val="000000"/>
                <w:sz w:val="20"/>
                <w:u w:val="single"/>
                <w:lang w:val="en-GB"/>
              </w:rPr>
              <w:fldChar w:fldCharType="begin"/>
            </w:r>
            <w:r w:rsidR="00753326">
              <w:rPr>
                <w:rFonts w:ascii="Arial Narrow" w:hAnsi="Arial Narrow"/>
                <w:b/>
                <w:bCs/>
                <w:color w:val="000000"/>
                <w:sz w:val="20"/>
                <w:u w:val="single"/>
                <w:lang w:val="en-GB"/>
              </w:rPr>
              <w:instrText xml:space="preserve"> REF _Ref138781365 \r \h </w:instrText>
            </w:r>
            <w:r w:rsidR="00753326">
              <w:rPr>
                <w:rFonts w:ascii="Arial Narrow" w:hAnsi="Arial Narrow"/>
                <w:b/>
                <w:bCs/>
                <w:color w:val="000000"/>
                <w:sz w:val="20"/>
                <w:u w:val="single"/>
                <w:lang w:val="en-GB"/>
              </w:rPr>
            </w:r>
            <w:r w:rsidR="00753326">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9.3</w:t>
            </w:r>
            <w:r w:rsidR="00753326">
              <w:rPr>
                <w:rFonts w:ascii="Arial Narrow" w:hAnsi="Arial Narrow"/>
                <w:b/>
                <w:bCs/>
                <w:color w:val="000000"/>
                <w:sz w:val="20"/>
                <w:u w:val="single"/>
                <w:lang w:val="en-GB"/>
              </w:rPr>
              <w:fldChar w:fldCharType="end"/>
            </w:r>
            <w:r w:rsidR="00753326" w:rsidRPr="00C00782">
              <w:rPr>
                <w:rFonts w:ascii="Arial Narrow" w:hAnsi="Arial Narrow"/>
                <w:bCs/>
                <w:color w:val="000000"/>
                <w:sz w:val="20"/>
                <w:lang w:val="en-GB"/>
              </w:rPr>
              <w:t xml:space="preserve"> of the</w:t>
            </w:r>
            <w:r w:rsidR="00753326" w:rsidRPr="00F10657">
              <w:rPr>
                <w:rFonts w:ascii="Arial Narrow" w:hAnsi="Arial Narrow"/>
                <w:b/>
                <w:color w:val="000000"/>
                <w:sz w:val="20"/>
                <w:lang w:val="en-GB"/>
              </w:rPr>
              <w:t xml:space="preserve"> </w:t>
            </w:r>
            <w:r w:rsidR="00753326"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2220B6" w:rsidRPr="00C00782" w14:paraId="1F2D3E3B" w14:textId="77777777" w:rsidTr="05AB4471">
        <w:tc>
          <w:tcPr>
            <w:tcW w:w="1418" w:type="dxa"/>
          </w:tcPr>
          <w:p w14:paraId="78ABE686"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tcPr>
          <w:p w14:paraId="752A4D9D" w14:textId="553A4A69"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is obliged to invite the </w:t>
            </w:r>
            <w:r w:rsidR="00F800D8" w:rsidRPr="00C00782">
              <w:rPr>
                <w:rFonts w:ascii="Arial Narrow" w:hAnsi="Arial Narrow"/>
                <w:color w:val="000000"/>
                <w:sz w:val="20"/>
                <w:lang w:val="en-GB"/>
              </w:rPr>
              <w:t xml:space="preserve">CUSTOMER to </w:t>
            </w:r>
            <w:r w:rsidR="00BF06D3" w:rsidRPr="00C00782">
              <w:rPr>
                <w:rFonts w:ascii="Arial Narrow" w:hAnsi="Arial Narrow"/>
                <w:color w:val="000000"/>
                <w:sz w:val="20"/>
                <w:lang w:val="en-GB"/>
              </w:rPr>
              <w:t>PRELIMINARY ACCEPTANCE of the DELIVERY</w:t>
            </w:r>
            <w:r w:rsidR="002220B6" w:rsidRPr="00C00782">
              <w:rPr>
                <w:rFonts w:ascii="Arial Narrow" w:hAnsi="Arial Narrow"/>
                <w:color w:val="000000"/>
                <w:sz w:val="20"/>
                <w:lang w:val="en-GB"/>
              </w:rPr>
              <w:t xml:space="preserve"> on the dates according to the </w:t>
            </w:r>
            <w:r w:rsidR="008D4321" w:rsidRPr="00C00782">
              <w:rPr>
                <w:rFonts w:ascii="Arial Narrow" w:hAnsi="Arial Narrow"/>
                <w:color w:val="000000"/>
                <w:sz w:val="20"/>
                <w:lang w:val="en-GB"/>
              </w:rPr>
              <w:t>TIME SCHEDULE</w:t>
            </w:r>
            <w:r w:rsidR="002220B6" w:rsidRPr="00C00782">
              <w:rPr>
                <w:rFonts w:ascii="Arial Narrow" w:hAnsi="Arial Narrow"/>
                <w:color w:val="000000"/>
                <w:sz w:val="20"/>
                <w:lang w:val="en-GB"/>
              </w:rPr>
              <w:t>.</w:t>
            </w:r>
          </w:p>
        </w:tc>
      </w:tr>
      <w:tr w:rsidR="002220B6" w:rsidRPr="00C00782" w14:paraId="0636FE50" w14:textId="77777777" w:rsidTr="05AB4471">
        <w:tc>
          <w:tcPr>
            <w:tcW w:w="1418" w:type="dxa"/>
          </w:tcPr>
          <w:p w14:paraId="756EAEDC"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tcPr>
          <w:p w14:paraId="0FAB1387" w14:textId="2C104F59"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shall perform all inspections as required by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prior to </w:t>
            </w:r>
            <w:r w:rsidR="00BF06D3" w:rsidRPr="00C00782">
              <w:rPr>
                <w:rFonts w:ascii="Arial Narrow" w:hAnsi="Arial Narrow"/>
                <w:color w:val="000000"/>
                <w:sz w:val="20"/>
                <w:lang w:val="en-GB"/>
              </w:rPr>
              <w:t xml:space="preserve">PRELIMINARY </w:t>
            </w:r>
            <w:r w:rsidR="00650BF5" w:rsidRPr="00C00782">
              <w:rPr>
                <w:rFonts w:ascii="Arial Narrow" w:hAnsi="Arial Narrow"/>
                <w:color w:val="000000"/>
                <w:sz w:val="20"/>
                <w:lang w:val="en-GB"/>
              </w:rPr>
              <w:t>ACCEPTANCE</w:t>
            </w:r>
            <w:r w:rsidR="002220B6" w:rsidRPr="00C00782">
              <w:rPr>
                <w:rFonts w:ascii="Arial Narrow" w:hAnsi="Arial Narrow"/>
                <w:color w:val="000000"/>
                <w:sz w:val="20"/>
                <w:lang w:val="en-GB"/>
              </w:rPr>
              <w:t>.</w:t>
            </w:r>
          </w:p>
        </w:tc>
      </w:tr>
      <w:tr w:rsidR="002220B6" w:rsidRPr="00C00782" w14:paraId="11A4D886" w14:textId="77777777" w:rsidTr="05AB4471">
        <w:tc>
          <w:tcPr>
            <w:tcW w:w="1418" w:type="dxa"/>
          </w:tcPr>
          <w:p w14:paraId="06C6F02C"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tcPr>
          <w:p w14:paraId="22900C4C" w14:textId="0FB5A307" w:rsidR="0048787F" w:rsidRPr="00C00782" w:rsidRDefault="006636B5" w:rsidP="00F10657">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shall prepare related documentation for the </w:t>
            </w:r>
            <w:r w:rsidR="00650BF5" w:rsidRPr="00C00782">
              <w:rPr>
                <w:rFonts w:ascii="Arial Narrow" w:hAnsi="Arial Narrow"/>
                <w:color w:val="000000"/>
                <w:sz w:val="20"/>
                <w:lang w:val="en-GB"/>
              </w:rPr>
              <w:t>SUPPLIER</w:t>
            </w:r>
            <w:r w:rsidR="002220B6" w:rsidRPr="00C00782">
              <w:rPr>
                <w:rFonts w:ascii="Arial Narrow" w:hAnsi="Arial Narrow"/>
                <w:color w:val="000000"/>
                <w:sz w:val="20"/>
                <w:lang w:val="en-GB"/>
              </w:rPr>
              <w:t xml:space="preserve">, the FUNCTIONAL </w:t>
            </w:r>
            <w:r w:rsidR="00BF06D3" w:rsidRPr="00C00782">
              <w:rPr>
                <w:rFonts w:ascii="Arial Narrow" w:hAnsi="Arial Narrow"/>
                <w:color w:val="000000"/>
                <w:sz w:val="20"/>
                <w:lang w:val="en-GB"/>
              </w:rPr>
              <w:t>TESTS</w:t>
            </w:r>
            <w:r w:rsidR="009C1299" w:rsidRPr="00C00782">
              <w:rPr>
                <w:rFonts w:ascii="Arial Narrow" w:hAnsi="Arial Narrow"/>
                <w:color w:val="000000"/>
                <w:sz w:val="20"/>
                <w:lang w:val="en-GB"/>
              </w:rPr>
              <w:t xml:space="preserve">, </w:t>
            </w:r>
            <w:r w:rsidR="00BF06D3" w:rsidRPr="00C00782">
              <w:rPr>
                <w:rFonts w:ascii="Arial Narrow" w:hAnsi="Arial Narrow"/>
                <w:color w:val="000000"/>
                <w:sz w:val="20"/>
                <w:lang w:val="en-GB"/>
              </w:rPr>
              <w:t>TRIAL RUN</w:t>
            </w:r>
            <w:r w:rsidR="002220B6" w:rsidRPr="00C00782">
              <w:rPr>
                <w:rFonts w:ascii="Arial Narrow" w:hAnsi="Arial Narrow"/>
                <w:color w:val="000000"/>
                <w:sz w:val="20"/>
                <w:lang w:val="en-GB"/>
              </w:rPr>
              <w:t xml:space="preserve"> </w:t>
            </w:r>
            <w:r w:rsidR="009C1299" w:rsidRPr="00C00782">
              <w:rPr>
                <w:rFonts w:ascii="Arial Narrow" w:hAnsi="Arial Narrow"/>
                <w:color w:val="000000"/>
                <w:sz w:val="20"/>
                <w:lang w:val="en-GB"/>
              </w:rPr>
              <w:t xml:space="preserve">and </w:t>
            </w:r>
            <w:r w:rsidR="00BF06D3" w:rsidRPr="00C00782">
              <w:rPr>
                <w:rFonts w:ascii="Arial Narrow" w:hAnsi="Arial Narrow"/>
                <w:color w:val="000000"/>
                <w:sz w:val="20"/>
                <w:lang w:val="en-GB"/>
              </w:rPr>
              <w:t>PERFORMANCE TESTS</w:t>
            </w:r>
            <w:r w:rsidR="009C1299" w:rsidRPr="00C00782">
              <w:rPr>
                <w:rFonts w:ascii="Arial Narrow" w:hAnsi="Arial Narrow"/>
                <w:color w:val="000000"/>
                <w:sz w:val="20"/>
                <w:lang w:val="en-GB"/>
              </w:rPr>
              <w:t xml:space="preserve"> - </w:t>
            </w:r>
            <w:r w:rsidR="005F6A15">
              <w:rPr>
                <w:rFonts w:ascii="Arial Narrow" w:hAnsi="Arial Narrow"/>
                <w:color w:val="000000"/>
                <w:sz w:val="20"/>
                <w:lang w:val="en-GB"/>
              </w:rPr>
              <w:t>Part „A“</w:t>
            </w:r>
            <w:r w:rsidR="009C1299"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reports and certificates of inspections and </w:t>
            </w:r>
            <w:r w:rsidR="00BF06D3" w:rsidRPr="00C00782">
              <w:rPr>
                <w:rFonts w:ascii="Arial Narrow" w:hAnsi="Arial Narrow"/>
                <w:color w:val="000000"/>
                <w:sz w:val="20"/>
                <w:lang w:val="en-GB"/>
              </w:rPr>
              <w:t>protocols of TAKEOVERS</w:t>
            </w:r>
            <w:r w:rsidR="00547FA1"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performed under the </w:t>
            </w:r>
            <w:r w:rsidR="006466F0" w:rsidRPr="00C00782">
              <w:rPr>
                <w:rFonts w:ascii="Arial Narrow" w:hAnsi="Arial Narrow"/>
                <w:color w:val="000000"/>
                <w:sz w:val="20"/>
                <w:lang w:val="en-GB"/>
              </w:rPr>
              <w:t>AGREEMENT</w:t>
            </w:r>
            <w:r w:rsidR="002220B6" w:rsidRPr="00C00782">
              <w:rPr>
                <w:rFonts w:ascii="Arial Narrow" w:hAnsi="Arial Narrow"/>
                <w:color w:val="000000"/>
                <w:sz w:val="20"/>
                <w:lang w:val="en-GB"/>
              </w:rPr>
              <w:t>.</w:t>
            </w:r>
          </w:p>
        </w:tc>
      </w:tr>
      <w:tr w:rsidR="002220B6" w:rsidRPr="00C00782" w14:paraId="7E5B7062" w14:textId="77777777" w:rsidTr="008B4A57">
        <w:tc>
          <w:tcPr>
            <w:tcW w:w="1418" w:type="dxa"/>
            <w:shd w:val="clear" w:color="auto" w:fill="auto"/>
          </w:tcPr>
          <w:p w14:paraId="7C133B0F"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shd w:val="clear" w:color="auto" w:fill="auto"/>
          </w:tcPr>
          <w:p w14:paraId="0B3491CF" w14:textId="6CD370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w:t>
            </w:r>
            <w:r w:rsidR="006436E7" w:rsidRPr="00C00782">
              <w:rPr>
                <w:rFonts w:ascii="Arial Narrow" w:hAnsi="Arial Narrow"/>
                <w:color w:val="000000"/>
                <w:sz w:val="20"/>
                <w:lang w:val="en-GB"/>
              </w:rPr>
              <w:t xml:space="preserve">shall check whether the </w:t>
            </w:r>
            <w:r w:rsidR="00171433" w:rsidRPr="00C00782">
              <w:rPr>
                <w:rFonts w:ascii="Arial Narrow" w:hAnsi="Arial Narrow"/>
                <w:color w:val="000000"/>
                <w:sz w:val="20"/>
                <w:lang w:val="en-GB"/>
              </w:rPr>
              <w:t xml:space="preserve">SUPPLIER </w:t>
            </w:r>
            <w:r w:rsidR="006436E7" w:rsidRPr="00C00782">
              <w:rPr>
                <w:rFonts w:ascii="Arial Narrow" w:hAnsi="Arial Narrow"/>
                <w:color w:val="000000"/>
                <w:sz w:val="20"/>
                <w:lang w:val="en-GB"/>
              </w:rPr>
              <w:t xml:space="preserve">has fulfilled all its obligations which it was obliged to fulfil under the </w:t>
            </w:r>
            <w:r w:rsidR="006466F0" w:rsidRPr="00C00782">
              <w:rPr>
                <w:rFonts w:ascii="Arial Narrow" w:hAnsi="Arial Narrow"/>
                <w:color w:val="000000"/>
                <w:sz w:val="20"/>
                <w:lang w:val="en-GB"/>
              </w:rPr>
              <w:t>AGREEMENT</w:t>
            </w:r>
            <w:r w:rsidR="006436E7" w:rsidRPr="00C00782">
              <w:rPr>
                <w:rFonts w:ascii="Arial Narrow" w:hAnsi="Arial Narrow"/>
                <w:color w:val="000000"/>
                <w:sz w:val="20"/>
                <w:lang w:val="en-GB"/>
              </w:rPr>
              <w:t xml:space="preserve"> by the time of </w:t>
            </w:r>
            <w:r w:rsidR="00AE053D" w:rsidRPr="00C00782">
              <w:rPr>
                <w:rFonts w:ascii="Arial Narrow" w:hAnsi="Arial Narrow"/>
                <w:color w:val="000000"/>
                <w:sz w:val="20"/>
                <w:lang w:val="en-GB"/>
              </w:rPr>
              <w:t>completion</w:t>
            </w:r>
            <w:r w:rsidR="006436E7" w:rsidRPr="00C00782">
              <w:rPr>
                <w:rFonts w:ascii="Arial Narrow" w:hAnsi="Arial Narrow"/>
                <w:color w:val="000000"/>
                <w:sz w:val="20"/>
                <w:lang w:val="en-GB"/>
              </w:rPr>
              <w:t xml:space="preserve"> of the </w:t>
            </w:r>
            <w:r w:rsidR="00F803AA" w:rsidRPr="00C00782">
              <w:rPr>
                <w:rFonts w:ascii="Arial Narrow" w:hAnsi="Arial Narrow"/>
                <w:color w:val="000000"/>
                <w:sz w:val="20"/>
                <w:lang w:val="en-GB"/>
              </w:rPr>
              <w:t>TESTING OPERATION</w:t>
            </w:r>
            <w:r w:rsidR="00650BF5" w:rsidRPr="00C00782">
              <w:rPr>
                <w:rFonts w:ascii="Arial Narrow" w:hAnsi="Arial Narrow"/>
                <w:color w:val="000000"/>
                <w:sz w:val="20"/>
                <w:lang w:val="en-GB"/>
              </w:rPr>
              <w:t xml:space="preserve">, in particular whether the </w:t>
            </w:r>
            <w:r w:rsidR="00171433" w:rsidRPr="00C00782">
              <w:rPr>
                <w:rFonts w:ascii="Arial Narrow" w:hAnsi="Arial Narrow"/>
                <w:color w:val="000000"/>
                <w:sz w:val="20"/>
                <w:lang w:val="en-GB"/>
              </w:rPr>
              <w:t xml:space="preserve">SUPPLIER </w:t>
            </w:r>
            <w:r w:rsidR="00650BF5" w:rsidRPr="00C00782">
              <w:rPr>
                <w:rFonts w:ascii="Arial Narrow" w:hAnsi="Arial Narrow"/>
                <w:color w:val="000000"/>
                <w:sz w:val="20"/>
                <w:lang w:val="en-GB"/>
              </w:rPr>
              <w:t>has successfully completed:</w:t>
            </w:r>
          </w:p>
          <w:p w14:paraId="7ACA6FA3" w14:textId="77777777" w:rsidR="0048787F" w:rsidRPr="00C00782" w:rsidRDefault="006636B5"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FUNCTIONAL TESTS,</w:t>
            </w:r>
          </w:p>
          <w:p w14:paraId="4329BE52" w14:textId="0D7BA2BF" w:rsidR="0048787F" w:rsidRPr="00C00782" w:rsidRDefault="00F803A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TRIAL RUN,</w:t>
            </w:r>
          </w:p>
          <w:p w14:paraId="33771E3D" w14:textId="6BFD719F" w:rsidR="0048787F" w:rsidRPr="00C00782" w:rsidRDefault="00253FEA"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C00782">
              <w:rPr>
                <w:rFonts w:ascii="Arial Narrow" w:hAnsi="Arial Narrow"/>
                <w:color w:val="000000" w:themeColor="text1"/>
                <w:sz w:val="20"/>
                <w:lang w:val="en-GB"/>
              </w:rPr>
              <w:t xml:space="preserve">PERFORMANCE </w:t>
            </w:r>
            <w:r w:rsidR="00BB5D33" w:rsidRPr="00C00782">
              <w:rPr>
                <w:rFonts w:ascii="Arial Narrow" w:hAnsi="Arial Narrow"/>
                <w:color w:val="000000" w:themeColor="text1"/>
                <w:sz w:val="20"/>
                <w:lang w:val="en-GB"/>
              </w:rPr>
              <w:t>TEST</w:t>
            </w:r>
            <w:r w:rsidRPr="00C00782">
              <w:rPr>
                <w:rFonts w:ascii="Arial Narrow" w:hAnsi="Arial Narrow"/>
                <w:color w:val="000000" w:themeColor="text1"/>
                <w:sz w:val="20"/>
                <w:lang w:val="en-GB"/>
              </w:rPr>
              <w:t>S "A"</w:t>
            </w:r>
            <w:r w:rsidR="0040199E" w:rsidRPr="00C00782">
              <w:rPr>
                <w:rFonts w:ascii="Arial Narrow" w:hAnsi="Arial Narrow"/>
                <w:color w:val="000000" w:themeColor="text1"/>
                <w:sz w:val="20"/>
                <w:lang w:val="en-GB"/>
              </w:rPr>
              <w:t xml:space="preserve">, achieved at least in the ACCEPTABLE </w:t>
            </w:r>
            <w:r w:rsidRPr="00C00782">
              <w:rPr>
                <w:rFonts w:ascii="Arial Narrow" w:hAnsi="Arial Narrow"/>
                <w:color w:val="000000" w:themeColor="text1"/>
                <w:sz w:val="20"/>
                <w:lang w:val="en-GB"/>
              </w:rPr>
              <w:t>VALUES</w:t>
            </w:r>
            <w:r w:rsidR="004B0E3B" w:rsidRPr="00C00782">
              <w:rPr>
                <w:rFonts w:ascii="Arial Narrow" w:hAnsi="Arial Narrow"/>
                <w:color w:val="000000" w:themeColor="text1"/>
                <w:sz w:val="20"/>
                <w:lang w:val="en-GB"/>
              </w:rPr>
              <w:t>.</w:t>
            </w:r>
          </w:p>
          <w:p w14:paraId="7BCFEAD0" w14:textId="3292F1E2" w:rsidR="0048787F" w:rsidRPr="00C00782" w:rsidRDefault="00F800D8">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themeColor="text1"/>
                <w:sz w:val="20"/>
                <w:lang w:val="en-GB"/>
              </w:rPr>
              <w:t xml:space="preserve">If the </w:t>
            </w:r>
            <w:r w:rsidR="007646F5" w:rsidRPr="00C00782">
              <w:rPr>
                <w:rFonts w:ascii="Arial Narrow" w:hAnsi="Arial Narrow"/>
                <w:color w:val="000000" w:themeColor="text1"/>
                <w:sz w:val="20"/>
                <w:lang w:val="en-GB"/>
              </w:rPr>
              <w:t xml:space="preserve">aforementioned tests have been </w:t>
            </w:r>
            <w:r w:rsidR="00B45710" w:rsidRPr="00C00782">
              <w:rPr>
                <w:rFonts w:ascii="Arial Narrow" w:hAnsi="Arial Narrow"/>
                <w:color w:val="000000" w:themeColor="text1"/>
                <w:sz w:val="20"/>
                <w:lang w:val="en-GB"/>
              </w:rPr>
              <w:t xml:space="preserve">successfully completed and the </w:t>
            </w:r>
            <w:r w:rsidR="003F49D6" w:rsidRPr="00C00782">
              <w:rPr>
                <w:rFonts w:ascii="Arial Narrow" w:hAnsi="Arial Narrow"/>
                <w:color w:val="000000" w:themeColor="text1"/>
                <w:sz w:val="20"/>
                <w:lang w:val="en-GB"/>
              </w:rPr>
              <w:t>DELIVERY</w:t>
            </w:r>
            <w:r w:rsidR="00B45710" w:rsidRPr="00C00782">
              <w:rPr>
                <w:rFonts w:ascii="Arial Narrow" w:hAnsi="Arial Narrow"/>
                <w:color w:val="000000" w:themeColor="text1"/>
                <w:sz w:val="20"/>
                <w:lang w:val="en-GB"/>
              </w:rPr>
              <w:t xml:space="preserve"> has no</w:t>
            </w:r>
            <w:r w:rsidRPr="00C00782">
              <w:rPr>
                <w:rFonts w:ascii="Arial Narrow" w:hAnsi="Arial Narrow"/>
                <w:color w:val="000000" w:themeColor="text1"/>
                <w:sz w:val="20"/>
                <w:lang w:val="en-GB"/>
              </w:rPr>
              <w:t xml:space="preserve"> DEFECTS, except for minor DEFECTS not limiting the proper and safe operation of </w:t>
            </w:r>
            <w:r w:rsidR="00A62474" w:rsidRPr="00C00782">
              <w:rPr>
                <w:rFonts w:ascii="Arial Narrow" w:hAnsi="Arial Narrow"/>
                <w:color w:val="000000" w:themeColor="text1"/>
                <w:sz w:val="20"/>
                <w:lang w:val="en-GB"/>
              </w:rPr>
              <w:t xml:space="preserve">the </w:t>
            </w:r>
            <w:r w:rsidR="003F49D6" w:rsidRPr="00C00782">
              <w:rPr>
                <w:rFonts w:ascii="Arial Narrow" w:hAnsi="Arial Narrow"/>
                <w:color w:val="000000" w:themeColor="text1"/>
                <w:sz w:val="20"/>
                <w:lang w:val="en-GB"/>
              </w:rPr>
              <w:t>DELIVERY</w:t>
            </w:r>
            <w:r w:rsidRPr="00C00782">
              <w:rPr>
                <w:rFonts w:ascii="Arial Narrow" w:hAnsi="Arial Narrow"/>
                <w:color w:val="000000" w:themeColor="text1"/>
                <w:sz w:val="20"/>
                <w:lang w:val="en-GB"/>
              </w:rPr>
              <w:t xml:space="preserve">, for which a deadline for their removal has been agreed upon, </w:t>
            </w:r>
            <w:r w:rsidR="00253FEA" w:rsidRPr="00C00782">
              <w:rPr>
                <w:rFonts w:ascii="Arial Narrow" w:hAnsi="Arial Narrow"/>
                <w:color w:val="000000" w:themeColor="text1"/>
                <w:sz w:val="20"/>
                <w:lang w:val="en-GB"/>
              </w:rPr>
              <w:t>PRELIMINARY ACCEPTANCE shall take place</w:t>
            </w:r>
            <w:r w:rsidR="00650BF5" w:rsidRPr="00C00782">
              <w:rPr>
                <w:rFonts w:ascii="Arial Narrow" w:hAnsi="Arial Narrow"/>
                <w:color w:val="000000" w:themeColor="text1"/>
                <w:sz w:val="20"/>
                <w:lang w:val="en-GB"/>
              </w:rPr>
              <w:t xml:space="preserve">, of which the parties to </w:t>
            </w:r>
            <w:r w:rsidR="00111C5D" w:rsidRPr="00C00782">
              <w:rPr>
                <w:rFonts w:ascii="Arial Narrow" w:hAnsi="Arial Narrow"/>
                <w:color w:val="000000" w:themeColor="text1"/>
                <w:sz w:val="20"/>
                <w:lang w:val="en-GB"/>
              </w:rPr>
              <w:t xml:space="preserve">the </w:t>
            </w:r>
            <w:r w:rsidR="006466F0" w:rsidRPr="00C00782">
              <w:rPr>
                <w:rFonts w:ascii="Arial Narrow" w:hAnsi="Arial Narrow"/>
                <w:color w:val="000000" w:themeColor="text1"/>
                <w:sz w:val="20"/>
                <w:lang w:val="en-GB"/>
              </w:rPr>
              <w:t>AGREEMENT</w:t>
            </w:r>
            <w:r w:rsidR="00111C5D" w:rsidRPr="00C00782">
              <w:rPr>
                <w:rFonts w:ascii="Arial Narrow" w:hAnsi="Arial Narrow"/>
                <w:color w:val="000000" w:themeColor="text1"/>
                <w:sz w:val="20"/>
                <w:lang w:val="en-GB"/>
              </w:rPr>
              <w:t xml:space="preserve"> </w:t>
            </w:r>
            <w:r w:rsidR="00650BF5" w:rsidRPr="00C00782">
              <w:rPr>
                <w:rFonts w:ascii="Arial Narrow" w:hAnsi="Arial Narrow"/>
                <w:color w:val="000000" w:themeColor="text1"/>
                <w:sz w:val="20"/>
                <w:lang w:val="en-GB"/>
              </w:rPr>
              <w:t xml:space="preserve">shall execute </w:t>
            </w:r>
            <w:r w:rsidR="00CA6E00" w:rsidRPr="00C00782">
              <w:rPr>
                <w:rFonts w:ascii="Arial Narrow" w:hAnsi="Arial Narrow"/>
                <w:color w:val="000000" w:themeColor="text1"/>
                <w:sz w:val="20"/>
                <w:lang w:val="en-GB"/>
              </w:rPr>
              <w:t xml:space="preserve">a </w:t>
            </w:r>
            <w:r w:rsidR="00253FEA" w:rsidRPr="00C00782">
              <w:rPr>
                <w:rFonts w:ascii="Arial Narrow" w:hAnsi="Arial Narrow"/>
                <w:color w:val="000000" w:themeColor="text1"/>
                <w:sz w:val="20"/>
                <w:lang w:val="en-GB"/>
              </w:rPr>
              <w:t>PRELIMINARY ACCEPTANCE CERTIFICATE</w:t>
            </w:r>
            <w:r w:rsidR="00650BF5" w:rsidRPr="00C00782">
              <w:rPr>
                <w:rFonts w:ascii="Arial Narrow" w:hAnsi="Arial Narrow"/>
                <w:color w:val="000000" w:themeColor="text1"/>
                <w:sz w:val="20"/>
                <w:lang w:val="en-GB"/>
              </w:rPr>
              <w:t xml:space="preserve">. </w:t>
            </w:r>
            <w:r w:rsidRPr="00C00782">
              <w:rPr>
                <w:rFonts w:ascii="Arial Narrow" w:hAnsi="Arial Narrow"/>
                <w:color w:val="000000" w:themeColor="text1"/>
                <w:sz w:val="20"/>
                <w:lang w:val="en-GB"/>
              </w:rPr>
              <w:t xml:space="preserve">In the event that the </w:t>
            </w:r>
            <w:r w:rsidR="00171433" w:rsidRPr="00C00782">
              <w:rPr>
                <w:rFonts w:ascii="Arial Narrow" w:hAnsi="Arial Narrow"/>
                <w:color w:val="000000" w:themeColor="text1"/>
                <w:sz w:val="20"/>
                <w:lang w:val="en-GB"/>
              </w:rPr>
              <w:t xml:space="preserve">SUPPLIER </w:t>
            </w:r>
            <w:r w:rsidRPr="00C00782">
              <w:rPr>
                <w:rFonts w:ascii="Arial Narrow" w:hAnsi="Arial Narrow"/>
                <w:color w:val="000000" w:themeColor="text1"/>
                <w:sz w:val="20"/>
                <w:lang w:val="en-GB"/>
              </w:rPr>
              <w:t xml:space="preserve">does not remove the identified minor DEFECTS for reasons on its side within the agreed time specified in </w:t>
            </w:r>
            <w:r w:rsidR="00253FEA" w:rsidRPr="00C00782">
              <w:rPr>
                <w:rFonts w:ascii="Arial Narrow" w:hAnsi="Arial Narrow"/>
                <w:color w:val="000000" w:themeColor="text1"/>
                <w:sz w:val="20"/>
                <w:lang w:val="en-GB"/>
              </w:rPr>
              <w:t>PRELIMINARY ACCEPTANCE PROTOCOL</w:t>
            </w:r>
            <w:r w:rsidRPr="00C00782">
              <w:rPr>
                <w:rFonts w:ascii="Arial Narrow" w:hAnsi="Arial Narrow"/>
                <w:color w:val="000000" w:themeColor="text1"/>
                <w:sz w:val="20"/>
                <w:lang w:val="en-GB"/>
              </w:rPr>
              <w:t xml:space="preserve">, the CUSTOMER may remove such DEFECTS himself at the expense of </w:t>
            </w:r>
            <w:r w:rsidR="00171433" w:rsidRPr="00C00782">
              <w:rPr>
                <w:rFonts w:ascii="Arial Narrow" w:hAnsi="Arial Narrow"/>
                <w:color w:val="000000" w:themeColor="text1"/>
                <w:sz w:val="20"/>
                <w:lang w:val="en-GB"/>
              </w:rPr>
              <w:t>the SUPPLIER</w:t>
            </w:r>
            <w:r w:rsidRPr="00C00782">
              <w:rPr>
                <w:rFonts w:ascii="Arial Narrow" w:hAnsi="Arial Narrow"/>
                <w:color w:val="000000" w:themeColor="text1"/>
                <w:sz w:val="20"/>
                <w:lang w:val="en-GB"/>
              </w:rPr>
              <w:t xml:space="preserve">; </w:t>
            </w:r>
            <w:r w:rsidR="00F10657">
              <w:rPr>
                <w:rFonts w:ascii="Arial Narrow" w:hAnsi="Arial Narrow"/>
                <w:color w:val="000000" w:themeColor="text1"/>
                <w:sz w:val="20"/>
                <w:lang w:val="en-GB"/>
              </w:rPr>
              <w:t xml:space="preserve">in case of the SUPPLIER’s delay in payment of such expense the CUSTOMER </w:t>
            </w:r>
            <w:r w:rsidRPr="00C00782">
              <w:rPr>
                <w:rFonts w:ascii="Arial Narrow" w:hAnsi="Arial Narrow"/>
                <w:color w:val="000000" w:themeColor="text1"/>
                <w:sz w:val="20"/>
                <w:lang w:val="en-GB"/>
              </w:rPr>
              <w:t xml:space="preserve">shall be entitled to draw on the </w:t>
            </w:r>
            <w:r w:rsidR="0031365D" w:rsidRPr="00C00782">
              <w:rPr>
                <w:rFonts w:ascii="Arial Narrow" w:hAnsi="Arial Narrow"/>
                <w:color w:val="000000" w:themeColor="text1"/>
                <w:sz w:val="20"/>
                <w:lang w:val="en-GB"/>
              </w:rPr>
              <w:t>PERFORMANCE BOND</w:t>
            </w:r>
            <w:r w:rsidR="00A41461" w:rsidRPr="00C00782">
              <w:rPr>
                <w:rFonts w:ascii="Arial Narrow" w:hAnsi="Arial Narrow"/>
                <w:color w:val="000000" w:themeColor="text1"/>
                <w:sz w:val="20"/>
                <w:lang w:val="en-GB"/>
              </w:rPr>
              <w:t xml:space="preserve"> </w:t>
            </w:r>
            <w:r w:rsidRPr="00C00782">
              <w:rPr>
                <w:rFonts w:ascii="Arial Narrow" w:hAnsi="Arial Narrow"/>
                <w:color w:val="000000" w:themeColor="text1"/>
                <w:sz w:val="20"/>
                <w:lang w:val="en-GB"/>
              </w:rPr>
              <w:t xml:space="preserve">pursuant to </w:t>
            </w:r>
            <w:r w:rsidR="00802B63" w:rsidRPr="00C00782">
              <w:rPr>
                <w:rFonts w:ascii="Arial Narrow" w:hAnsi="Arial Narrow"/>
                <w:b/>
                <w:bCs/>
                <w:color w:val="000000" w:themeColor="text1"/>
                <w:sz w:val="20"/>
                <w:u w:val="single"/>
                <w:lang w:val="en-GB"/>
              </w:rPr>
              <w:t xml:space="preserve">paragraph </w:t>
            </w:r>
            <w:r w:rsidR="00F10657">
              <w:rPr>
                <w:rFonts w:ascii="Arial Narrow" w:hAnsi="Arial Narrow"/>
                <w:b/>
                <w:bCs/>
                <w:color w:val="000000" w:themeColor="text1"/>
                <w:sz w:val="20"/>
                <w:u w:val="single"/>
                <w:lang w:val="en-GB"/>
              </w:rPr>
              <w:fldChar w:fldCharType="begin"/>
            </w:r>
            <w:r w:rsidR="00F10657">
              <w:rPr>
                <w:rFonts w:ascii="Arial Narrow" w:hAnsi="Arial Narrow"/>
                <w:b/>
                <w:bCs/>
                <w:color w:val="000000" w:themeColor="text1"/>
                <w:sz w:val="20"/>
                <w:u w:val="single"/>
                <w:lang w:val="en-GB"/>
              </w:rPr>
              <w:instrText xml:space="preserve"> REF _Ref138778490 \r \h </w:instrText>
            </w:r>
            <w:r w:rsidR="00F10657">
              <w:rPr>
                <w:rFonts w:ascii="Arial Narrow" w:hAnsi="Arial Narrow"/>
                <w:b/>
                <w:bCs/>
                <w:color w:val="000000" w:themeColor="text1"/>
                <w:sz w:val="20"/>
                <w:u w:val="single"/>
                <w:lang w:val="en-GB"/>
              </w:rPr>
            </w:r>
            <w:r w:rsidR="00F10657">
              <w:rPr>
                <w:rFonts w:ascii="Arial Narrow" w:hAnsi="Arial Narrow"/>
                <w:b/>
                <w:bCs/>
                <w:color w:val="000000" w:themeColor="text1"/>
                <w:sz w:val="20"/>
                <w:u w:val="single"/>
                <w:lang w:val="en-GB"/>
              </w:rPr>
              <w:fldChar w:fldCharType="separate"/>
            </w:r>
            <w:r w:rsidR="00AD04C6">
              <w:rPr>
                <w:rFonts w:ascii="Arial Narrow" w:hAnsi="Arial Narrow"/>
                <w:b/>
                <w:bCs/>
                <w:color w:val="000000" w:themeColor="text1"/>
                <w:sz w:val="20"/>
                <w:u w:val="single"/>
                <w:lang w:val="en-GB"/>
              </w:rPr>
              <w:t>27.2</w:t>
            </w:r>
            <w:r w:rsidR="00F10657">
              <w:rPr>
                <w:rFonts w:ascii="Arial Narrow" w:hAnsi="Arial Narrow"/>
                <w:b/>
                <w:bCs/>
                <w:color w:val="000000" w:themeColor="text1"/>
                <w:sz w:val="20"/>
                <w:u w:val="single"/>
                <w:lang w:val="en-GB"/>
              </w:rPr>
              <w:fldChar w:fldCharType="end"/>
            </w:r>
            <w:r w:rsidR="00053078" w:rsidRPr="00C00782">
              <w:rPr>
                <w:rFonts w:ascii="Arial Narrow" w:hAnsi="Arial Narrow"/>
                <w:color w:val="000000" w:themeColor="text1"/>
                <w:sz w:val="20"/>
                <w:lang w:val="en-GB"/>
              </w:rPr>
              <w:t xml:space="preserve"> of </w:t>
            </w:r>
            <w:r w:rsidR="00111C5D" w:rsidRPr="00C00782">
              <w:rPr>
                <w:rFonts w:ascii="Arial Narrow" w:hAnsi="Arial Narrow"/>
                <w:color w:val="000000" w:themeColor="text1"/>
                <w:sz w:val="20"/>
                <w:lang w:val="en-GB"/>
              </w:rPr>
              <w:t xml:space="preserve">the </w:t>
            </w:r>
            <w:r w:rsidR="006466F0" w:rsidRPr="00C00782">
              <w:rPr>
                <w:rFonts w:ascii="Arial Narrow" w:hAnsi="Arial Narrow"/>
                <w:color w:val="000000" w:themeColor="text1"/>
                <w:sz w:val="20"/>
                <w:lang w:val="en-GB"/>
              </w:rPr>
              <w:t>AGREEMENT</w:t>
            </w:r>
            <w:r w:rsidR="00111C5D" w:rsidRPr="00C00782">
              <w:rPr>
                <w:rFonts w:ascii="Arial Narrow" w:hAnsi="Arial Narrow"/>
                <w:color w:val="000000" w:themeColor="text1"/>
                <w:sz w:val="20"/>
                <w:lang w:val="en-GB"/>
              </w:rPr>
              <w:t xml:space="preserve"> </w:t>
            </w:r>
            <w:r w:rsidRPr="00C00782">
              <w:rPr>
                <w:rFonts w:ascii="Arial Narrow" w:hAnsi="Arial Narrow"/>
                <w:color w:val="000000" w:themeColor="text1"/>
                <w:sz w:val="20"/>
                <w:lang w:val="en-GB"/>
              </w:rPr>
              <w:t>to cover the costs.</w:t>
            </w:r>
          </w:p>
          <w:p w14:paraId="727039E7" w14:textId="133D4B79" w:rsidR="0048787F" w:rsidRPr="00C00782" w:rsidRDefault="00253FEA">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PRELIMINARY ACCEPTANCE shall occur even if the CUSTOMER has not issued a PAC</w:t>
            </w:r>
            <w:r w:rsidR="007230F2" w:rsidRPr="00C00782">
              <w:rPr>
                <w:rFonts w:ascii="Arial Narrow" w:hAnsi="Arial Narrow"/>
                <w:color w:val="000000"/>
                <w:sz w:val="20"/>
                <w:lang w:val="en-GB"/>
              </w:rPr>
              <w:t xml:space="preserve"> by </w:t>
            </w:r>
            <w:r w:rsidR="00F10657">
              <w:rPr>
                <w:rFonts w:ascii="Arial Narrow" w:hAnsi="Arial Narrow"/>
                <w:color w:val="000000"/>
                <w:sz w:val="20"/>
                <w:lang w:val="en-GB"/>
              </w:rPr>
              <w:t>12</w:t>
            </w:r>
            <w:r w:rsidR="007230F2"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months from the date of execution of MILESTONE No. </w:t>
            </w:r>
            <w:r w:rsidR="00F10657">
              <w:rPr>
                <w:rFonts w:ascii="Arial Narrow" w:hAnsi="Arial Narrow"/>
                <w:color w:val="000000"/>
                <w:sz w:val="20"/>
                <w:lang w:val="en-GB"/>
              </w:rPr>
              <w:t>3</w:t>
            </w:r>
            <w:r w:rsidR="00FF3DE6" w:rsidRPr="00C00782">
              <w:rPr>
                <w:rFonts w:ascii="Arial Narrow" w:hAnsi="Arial Narrow"/>
                <w:color w:val="000000"/>
                <w:sz w:val="20"/>
                <w:lang w:val="en-GB"/>
              </w:rPr>
              <w:t xml:space="preserve"> </w:t>
            </w:r>
            <w:r w:rsidRPr="00C00782">
              <w:rPr>
                <w:rFonts w:ascii="Arial Narrow" w:hAnsi="Arial Narrow"/>
                <w:color w:val="000000"/>
                <w:sz w:val="20"/>
                <w:lang w:val="en-GB"/>
              </w:rPr>
              <w:t>(</w:t>
            </w:r>
            <w:r w:rsidR="004B0817" w:rsidRPr="00C00782">
              <w:rPr>
                <w:rFonts w:ascii="Arial Narrow" w:hAnsi="Arial Narrow"/>
                <w:color w:val="000000"/>
                <w:sz w:val="20"/>
                <w:lang w:val="en-GB"/>
              </w:rPr>
              <w:t xml:space="preserve">GAS TURBINE </w:t>
            </w:r>
            <w:r w:rsidR="00F10657">
              <w:rPr>
                <w:rFonts w:ascii="Arial Narrow" w:hAnsi="Arial Narrow"/>
                <w:color w:val="000000"/>
                <w:sz w:val="20"/>
                <w:lang w:val="en-GB"/>
              </w:rPr>
              <w:t xml:space="preserve">with </w:t>
            </w:r>
            <w:r w:rsidR="00154B42">
              <w:rPr>
                <w:rFonts w:ascii="Arial Narrow" w:hAnsi="Arial Narrow"/>
                <w:color w:val="000000"/>
                <w:sz w:val="20"/>
                <w:lang w:val="en-GB"/>
              </w:rPr>
              <w:t>auxiliaries on</w:t>
            </w:r>
            <w:r w:rsidRPr="00C00782">
              <w:rPr>
                <w:rFonts w:ascii="Arial Narrow" w:hAnsi="Arial Narrow"/>
                <w:color w:val="000000"/>
                <w:sz w:val="20"/>
                <w:lang w:val="en-GB"/>
              </w:rPr>
              <w:t xml:space="preserve"> SITE) as per </w:t>
            </w:r>
            <w:hyperlink w:anchor="Annex2" w:history="1">
              <w:r w:rsidR="00226062" w:rsidRPr="00C00782">
                <w:rPr>
                  <w:rStyle w:val="Hypertextovodkaz"/>
                  <w:rFonts w:ascii="Arial Narrow" w:hAnsi="Arial Narrow"/>
                  <w:bCs/>
                  <w:sz w:val="20"/>
                  <w:lang w:val="en-GB"/>
                </w:rPr>
                <w:t>Annex 2</w:t>
              </w:r>
            </w:hyperlink>
            <w:r w:rsidR="00226062" w:rsidRPr="00C00782">
              <w:rPr>
                <w:rFonts w:ascii="Arial Narrow" w:hAnsi="Arial Narrow"/>
                <w:color w:val="000000"/>
                <w:sz w:val="20"/>
                <w:lang w:val="en-GB"/>
              </w:rPr>
              <w:t xml:space="preserve"> to</w:t>
            </w:r>
            <w:r w:rsidRPr="00C00782">
              <w:rPr>
                <w:rFonts w:ascii="Arial Narrow" w:hAnsi="Arial Narrow"/>
                <w:bCs/>
                <w:color w:val="000000"/>
                <w:sz w:val="20"/>
                <w:lang w:val="en-GB"/>
              </w:rPr>
              <w:t xml:space="preserve">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332C41" w:rsidRPr="00C00782">
              <w:rPr>
                <w:rFonts w:ascii="Arial Narrow" w:hAnsi="Arial Narrow"/>
                <w:color w:val="000000"/>
                <w:sz w:val="20"/>
                <w:lang w:val="en-GB"/>
              </w:rPr>
              <w:t xml:space="preserve">, provided that there is no delay in the </w:t>
            </w:r>
            <w:r w:rsidRPr="00C00782">
              <w:rPr>
                <w:rFonts w:ascii="Arial Narrow" w:hAnsi="Arial Narrow"/>
                <w:color w:val="000000"/>
                <w:sz w:val="20"/>
                <w:lang w:val="en-GB"/>
              </w:rPr>
              <w:t>PRELIMINARY ACCEPTANCE</w:t>
            </w:r>
            <w:r w:rsidR="00332C41" w:rsidRPr="00C00782">
              <w:rPr>
                <w:rFonts w:ascii="Arial Narrow" w:hAnsi="Arial Narrow"/>
                <w:color w:val="000000"/>
                <w:sz w:val="20"/>
                <w:lang w:val="en-GB"/>
              </w:rPr>
              <w:t xml:space="preserve">  due to reasons </w:t>
            </w:r>
            <w:r w:rsidR="00154B42">
              <w:rPr>
                <w:rFonts w:ascii="Arial Narrow" w:hAnsi="Arial Narrow"/>
                <w:color w:val="000000"/>
                <w:sz w:val="20"/>
                <w:lang w:val="en-GB"/>
              </w:rPr>
              <w:t>attributable to</w:t>
            </w:r>
            <w:r w:rsidR="00332C41" w:rsidRPr="00C00782">
              <w:rPr>
                <w:rFonts w:ascii="Arial Narrow" w:hAnsi="Arial Narrow"/>
                <w:color w:val="000000"/>
                <w:sz w:val="20"/>
                <w:lang w:val="en-GB"/>
              </w:rPr>
              <w:t xml:space="preserve"> the SUPPLIER.</w:t>
            </w:r>
          </w:p>
        </w:tc>
      </w:tr>
      <w:tr w:rsidR="00650BF5" w:rsidRPr="00C00782" w14:paraId="775ABB7C" w14:textId="77777777" w:rsidTr="05AB4471">
        <w:tc>
          <w:tcPr>
            <w:tcW w:w="1418" w:type="dxa"/>
          </w:tcPr>
          <w:p w14:paraId="14F35FCF" w14:textId="77777777" w:rsidR="00650BF5" w:rsidRPr="00C00782" w:rsidRDefault="00650BF5" w:rsidP="008A0105">
            <w:pPr>
              <w:pStyle w:val="Nadpis3"/>
              <w:widowControl w:val="0"/>
              <w:spacing w:before="60" w:after="60"/>
              <w:jc w:val="both"/>
              <w:rPr>
                <w:rFonts w:ascii="Arial Narrow" w:hAnsi="Arial Narrow"/>
                <w:color w:val="000000"/>
                <w:sz w:val="20"/>
                <w:lang w:val="en-GB" w:eastAsia="cs-CZ"/>
              </w:rPr>
            </w:pPr>
          </w:p>
        </w:tc>
        <w:tc>
          <w:tcPr>
            <w:tcW w:w="8363" w:type="dxa"/>
          </w:tcPr>
          <w:p w14:paraId="566A3500" w14:textId="58E86BE3"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Within 15 days after the </w:t>
            </w:r>
            <w:r w:rsidR="00122E37" w:rsidRPr="00C00782">
              <w:rPr>
                <w:rFonts w:ascii="Arial Narrow" w:hAnsi="Arial Narrow"/>
                <w:color w:val="000000"/>
                <w:sz w:val="20"/>
                <w:lang w:val="en-GB"/>
              </w:rPr>
              <w:t>PRELIMINARY ACCEPTANCE</w:t>
            </w:r>
            <w:r w:rsidRPr="00C00782">
              <w:rPr>
                <w:rFonts w:ascii="Arial Narrow" w:hAnsi="Arial Narrow"/>
                <w:color w:val="000000"/>
                <w:sz w:val="20"/>
                <w:lang w:val="en-GB"/>
              </w:rPr>
              <w:t xml:space="preserve"> of </w:t>
            </w:r>
            <w:r w:rsidR="00A62474" w:rsidRPr="00C00782">
              <w:rPr>
                <w:rFonts w:ascii="Arial Narrow" w:hAnsi="Arial Narrow"/>
                <w:color w:val="000000"/>
                <w:sz w:val="20"/>
                <w:lang w:val="en-GB"/>
              </w:rPr>
              <w:t xml:space="preserve">the </w:t>
            </w:r>
            <w:r w:rsidR="00253FEA" w:rsidRPr="00C00782">
              <w:rPr>
                <w:rFonts w:ascii="Arial Narrow" w:hAnsi="Arial Narrow"/>
                <w:color w:val="000000"/>
                <w:sz w:val="20"/>
                <w:lang w:val="en-GB"/>
              </w:rPr>
              <w:t>DELIVERY</w:t>
            </w:r>
            <w:r w:rsidR="00650BF5" w:rsidRPr="00C00782">
              <w:rPr>
                <w:rFonts w:ascii="Arial Narrow" w:hAnsi="Arial Narrow"/>
                <w:color w:val="000000"/>
                <w:sz w:val="20"/>
                <w:lang w:val="en-GB"/>
              </w:rPr>
              <w:t xml:space="preserve">, the </w:t>
            </w:r>
            <w:r w:rsidR="00F800D8" w:rsidRPr="00C00782">
              <w:rPr>
                <w:rFonts w:ascii="Arial Narrow" w:hAnsi="Arial Narrow"/>
                <w:color w:val="000000"/>
                <w:sz w:val="20"/>
                <w:lang w:val="en-GB"/>
              </w:rPr>
              <w:t xml:space="preserve">CUSTOMER </w:t>
            </w:r>
            <w:r w:rsidR="00650BF5" w:rsidRPr="00C00782">
              <w:rPr>
                <w:rFonts w:ascii="Arial Narrow" w:hAnsi="Arial Narrow"/>
                <w:color w:val="000000"/>
                <w:sz w:val="20"/>
                <w:lang w:val="en-GB"/>
              </w:rPr>
              <w:t xml:space="preserve">shall issue the </w:t>
            </w:r>
            <w:r w:rsidR="00253FEA" w:rsidRPr="00C00782">
              <w:rPr>
                <w:rFonts w:ascii="Arial Narrow" w:hAnsi="Arial Narrow"/>
                <w:color w:val="000000"/>
                <w:sz w:val="20"/>
                <w:lang w:val="en-GB"/>
              </w:rPr>
              <w:t>PAC and provide it to the SUPPLIER</w:t>
            </w:r>
            <w:r w:rsidR="00650BF5" w:rsidRPr="00C00782">
              <w:rPr>
                <w:rFonts w:ascii="Arial Narrow" w:hAnsi="Arial Narrow"/>
                <w:color w:val="000000"/>
                <w:sz w:val="20"/>
                <w:lang w:val="en-GB"/>
              </w:rPr>
              <w:t xml:space="preserve">. </w:t>
            </w:r>
          </w:p>
        </w:tc>
      </w:tr>
      <w:tr w:rsidR="00650BF5" w:rsidRPr="00C00782" w14:paraId="6FAEA607" w14:textId="77777777" w:rsidTr="05AB4471">
        <w:tc>
          <w:tcPr>
            <w:tcW w:w="1418" w:type="dxa"/>
          </w:tcPr>
          <w:p w14:paraId="6ED77483" w14:textId="77777777" w:rsidR="00650BF5" w:rsidRPr="00C00782" w:rsidRDefault="00650BF5" w:rsidP="008A0105">
            <w:pPr>
              <w:pStyle w:val="Nadpis3"/>
              <w:widowControl w:val="0"/>
              <w:spacing w:before="60" w:after="60"/>
              <w:jc w:val="both"/>
              <w:rPr>
                <w:rFonts w:ascii="Arial Narrow" w:hAnsi="Arial Narrow"/>
                <w:color w:val="000000"/>
                <w:sz w:val="20"/>
                <w:lang w:val="en-GB" w:eastAsia="cs-CZ"/>
              </w:rPr>
            </w:pPr>
          </w:p>
        </w:tc>
        <w:tc>
          <w:tcPr>
            <w:tcW w:w="8363" w:type="dxa"/>
          </w:tcPr>
          <w:p w14:paraId="438011FF" w14:textId="79004B60"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WARRANTY PERIOD begins on the date of issue of the </w:t>
            </w:r>
            <w:r w:rsidR="00253FEA" w:rsidRPr="00C00782">
              <w:rPr>
                <w:rFonts w:ascii="Arial Narrow" w:hAnsi="Arial Narrow"/>
                <w:color w:val="000000" w:themeColor="text1"/>
                <w:sz w:val="20"/>
                <w:lang w:val="en-GB"/>
              </w:rPr>
              <w:t>PRELIMINARY ACCEPTANCE CERTIFICATE</w:t>
            </w:r>
            <w:r w:rsidRPr="00C00782">
              <w:rPr>
                <w:rFonts w:ascii="Arial Narrow" w:hAnsi="Arial Narrow"/>
                <w:color w:val="000000"/>
                <w:sz w:val="20"/>
                <w:lang w:val="en-GB"/>
              </w:rPr>
              <w:t xml:space="preserve">. </w:t>
            </w:r>
            <w:r w:rsidR="00253FEA" w:rsidRPr="00C00782">
              <w:rPr>
                <w:rFonts w:ascii="Arial Narrow" w:hAnsi="Arial Narrow"/>
                <w:color w:val="000000"/>
                <w:sz w:val="20"/>
                <w:lang w:val="en-GB"/>
              </w:rPr>
              <w:t>In case</w:t>
            </w:r>
            <w:r w:rsidR="00A6230C" w:rsidRPr="00C00782">
              <w:rPr>
                <w:rFonts w:ascii="Arial Narrow" w:hAnsi="Arial Narrow"/>
                <w:color w:val="000000"/>
                <w:sz w:val="20"/>
                <w:lang w:val="en-GB"/>
              </w:rPr>
              <w:t xml:space="preserve"> </w:t>
            </w:r>
            <w:r w:rsidR="00253FEA" w:rsidRPr="00C00782">
              <w:rPr>
                <w:rFonts w:ascii="Arial Narrow" w:hAnsi="Arial Narrow"/>
                <w:color w:val="000000"/>
                <w:sz w:val="20"/>
                <w:lang w:val="en-GB"/>
              </w:rPr>
              <w:t xml:space="preserve">the CUSTOMER fails to issue </w:t>
            </w:r>
            <w:r w:rsidR="00A6230C" w:rsidRPr="00C00782">
              <w:rPr>
                <w:rFonts w:ascii="Arial Narrow" w:hAnsi="Arial Narrow"/>
                <w:color w:val="000000"/>
                <w:sz w:val="20"/>
                <w:lang w:val="en-GB"/>
              </w:rPr>
              <w:t>a</w:t>
            </w:r>
            <w:r w:rsidR="00253FEA" w:rsidRPr="00C00782">
              <w:rPr>
                <w:rFonts w:ascii="Arial Narrow" w:hAnsi="Arial Narrow"/>
                <w:color w:val="000000"/>
                <w:sz w:val="20"/>
                <w:lang w:val="en-GB"/>
              </w:rPr>
              <w:t xml:space="preserve"> </w:t>
            </w:r>
            <w:r w:rsidR="00253FEA" w:rsidRPr="00C00782">
              <w:rPr>
                <w:rFonts w:ascii="Arial Narrow" w:hAnsi="Arial Narrow"/>
                <w:color w:val="000000" w:themeColor="text1"/>
                <w:sz w:val="20"/>
                <w:lang w:val="en-GB"/>
              </w:rPr>
              <w:t>PRELIMINARY ACCEPTANCE CERTIFICATE</w:t>
            </w:r>
            <w:r w:rsidR="00253FEA" w:rsidRPr="00C00782">
              <w:rPr>
                <w:rFonts w:ascii="Arial Narrow" w:hAnsi="Arial Narrow"/>
                <w:color w:val="000000"/>
                <w:sz w:val="20"/>
                <w:lang w:val="en-GB"/>
              </w:rPr>
              <w:t xml:space="preserve"> in compliance with </w:t>
            </w:r>
            <w:r w:rsidR="00A6230C"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A6230C" w:rsidRPr="00C00782">
              <w:rPr>
                <w:rFonts w:ascii="Arial Narrow" w:hAnsi="Arial Narrow"/>
                <w:color w:val="000000"/>
                <w:sz w:val="20"/>
                <w:lang w:val="en-GB"/>
              </w:rPr>
              <w:t xml:space="preserve"> </w:t>
            </w:r>
            <w:r w:rsidR="00253FEA" w:rsidRPr="00C00782">
              <w:rPr>
                <w:rFonts w:ascii="Arial Narrow" w:hAnsi="Arial Narrow"/>
                <w:color w:val="000000"/>
                <w:sz w:val="20"/>
                <w:lang w:val="en-GB"/>
              </w:rPr>
              <w:t xml:space="preserve">even though </w:t>
            </w:r>
            <w:r w:rsidR="00A6230C" w:rsidRPr="00C00782">
              <w:rPr>
                <w:rFonts w:ascii="Arial Narrow" w:hAnsi="Arial Narrow"/>
                <w:color w:val="000000"/>
                <w:sz w:val="20"/>
                <w:lang w:val="en-GB"/>
              </w:rPr>
              <w:t xml:space="preserve">the conditions for the </w:t>
            </w:r>
            <w:r w:rsidR="00253FEA" w:rsidRPr="00C00782">
              <w:rPr>
                <w:rFonts w:ascii="Arial Narrow" w:hAnsi="Arial Narrow"/>
                <w:color w:val="000000"/>
                <w:sz w:val="20"/>
                <w:lang w:val="en-GB"/>
              </w:rPr>
              <w:t>PRELIMINARY ACCEPTANCE</w:t>
            </w:r>
            <w:r w:rsidR="00A6230C" w:rsidRPr="00C00782">
              <w:rPr>
                <w:rFonts w:ascii="Arial Narrow" w:hAnsi="Arial Narrow"/>
                <w:color w:val="000000"/>
                <w:sz w:val="20"/>
                <w:lang w:val="en-GB"/>
              </w:rPr>
              <w:t xml:space="preserve"> are met, the WARRANTY PERIOD shall commence upon the </w:t>
            </w:r>
            <w:r w:rsidR="00253FEA" w:rsidRPr="00C00782">
              <w:rPr>
                <w:rFonts w:ascii="Arial Narrow" w:hAnsi="Arial Narrow"/>
                <w:color w:val="000000"/>
                <w:sz w:val="20"/>
                <w:lang w:val="en-GB"/>
              </w:rPr>
              <w:t>PRELIMINARY ACCEPTANCE</w:t>
            </w:r>
            <w:r w:rsidR="008B4A57" w:rsidRPr="00C00782">
              <w:rPr>
                <w:rFonts w:ascii="Arial Narrow" w:hAnsi="Arial Narrow"/>
                <w:color w:val="000000"/>
                <w:sz w:val="20"/>
                <w:lang w:val="en-GB"/>
              </w:rPr>
              <w:t>.</w:t>
            </w:r>
          </w:p>
        </w:tc>
      </w:tr>
    </w:tbl>
    <w:p w14:paraId="233F4B0A" w14:textId="77777777"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801" w:name="_Toc88868574"/>
      <w:bookmarkStart w:id="802" w:name="_Toc88964536"/>
      <w:bookmarkStart w:id="803" w:name="_Toc89261686"/>
      <w:r w:rsidRPr="00C00782">
        <w:rPr>
          <w:rFonts w:ascii="Arial Narrow" w:hAnsi="Arial Narrow"/>
          <w:color w:val="000000"/>
          <w:lang w:val="en-GB"/>
        </w:rPr>
        <w:t xml:space="preserve">FINAL ACCEPTANCE OF </w:t>
      </w:r>
      <w:r w:rsidR="00A62474" w:rsidRPr="00C00782">
        <w:rPr>
          <w:rFonts w:ascii="Arial Narrow" w:hAnsi="Arial Narrow"/>
          <w:color w:val="000000"/>
          <w:lang w:val="en-GB"/>
        </w:rPr>
        <w:t xml:space="preserve">DELIVERY </w:t>
      </w:r>
      <w:bookmarkEnd w:id="801"/>
      <w:bookmarkEnd w:id="802"/>
      <w:bookmarkEnd w:id="803"/>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27946C7D" w14:textId="77777777" w:rsidTr="05AB4471">
        <w:tc>
          <w:tcPr>
            <w:tcW w:w="1418" w:type="dxa"/>
          </w:tcPr>
          <w:p w14:paraId="7E1F158C"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tcPr>
          <w:p w14:paraId="4E2E8B95" w14:textId="66EDEDC5"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shall be obliged to invite the </w:t>
            </w:r>
            <w:r w:rsidR="00F800D8" w:rsidRPr="00C00782">
              <w:rPr>
                <w:rFonts w:ascii="Arial Narrow" w:hAnsi="Arial Narrow"/>
                <w:color w:val="000000"/>
                <w:sz w:val="20"/>
                <w:lang w:val="en-GB"/>
              </w:rPr>
              <w:t xml:space="preserve">CUSTOMER </w:t>
            </w:r>
            <w:r w:rsidR="00FE0289" w:rsidRPr="00C00782">
              <w:rPr>
                <w:rFonts w:ascii="Arial Narrow" w:hAnsi="Arial Narrow"/>
                <w:color w:val="000000"/>
                <w:sz w:val="20"/>
                <w:lang w:val="en-GB"/>
              </w:rPr>
              <w:t xml:space="preserve">for the FINAL ACCEPTANCE of </w:t>
            </w:r>
            <w:r w:rsidR="002220B6"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within </w:t>
            </w:r>
            <w:r w:rsidR="00506FB1" w:rsidRPr="00C00782">
              <w:rPr>
                <w:rFonts w:ascii="Arial Narrow" w:hAnsi="Arial Narrow"/>
                <w:color w:val="000000"/>
                <w:sz w:val="20"/>
                <w:lang w:val="en-GB"/>
              </w:rPr>
              <w:t xml:space="preserve">the date of expiry of the original </w:t>
            </w:r>
            <w:r w:rsidR="004D76EB" w:rsidRPr="00C00782">
              <w:rPr>
                <w:rFonts w:ascii="Arial Narrow" w:hAnsi="Arial Narrow"/>
                <w:color w:val="000000"/>
                <w:sz w:val="20"/>
                <w:lang w:val="en-GB"/>
              </w:rPr>
              <w:t>WARRANTY PERIOD</w:t>
            </w:r>
            <w:r w:rsidR="00154B42">
              <w:rPr>
                <w:rFonts w:ascii="Arial Narrow" w:hAnsi="Arial Narrow"/>
                <w:color w:val="000000"/>
                <w:sz w:val="20"/>
                <w:lang w:val="en-GB"/>
              </w:rPr>
              <w:t xml:space="preserve"> (the prolonged WARRANTY PERIOD as per </w:t>
            </w:r>
            <w:r w:rsidR="00154B42" w:rsidRPr="00154B42">
              <w:rPr>
                <w:rFonts w:ascii="Arial Narrow" w:hAnsi="Arial Narrow"/>
                <w:b/>
                <w:bCs/>
                <w:color w:val="000000"/>
                <w:sz w:val="20"/>
                <w:u w:val="single"/>
                <w:lang w:val="en-GB"/>
              </w:rPr>
              <w:t xml:space="preserve">paragraph </w:t>
            </w:r>
            <w:r w:rsidR="00154B42" w:rsidRPr="00154B42">
              <w:rPr>
                <w:rFonts w:ascii="Arial Narrow" w:hAnsi="Arial Narrow"/>
                <w:b/>
                <w:bCs/>
                <w:color w:val="000000"/>
                <w:sz w:val="20"/>
                <w:u w:val="single"/>
                <w:lang w:val="en-GB"/>
              </w:rPr>
              <w:fldChar w:fldCharType="begin"/>
            </w:r>
            <w:r w:rsidR="00154B42" w:rsidRPr="00154B42">
              <w:rPr>
                <w:rFonts w:ascii="Arial Narrow" w:hAnsi="Arial Narrow"/>
                <w:b/>
                <w:bCs/>
                <w:color w:val="000000"/>
                <w:sz w:val="20"/>
                <w:u w:val="single"/>
                <w:lang w:val="en-GB"/>
              </w:rPr>
              <w:instrText xml:space="preserve"> REF _Ref138790382 \r \h  \* MERGEFORMAT </w:instrText>
            </w:r>
            <w:r w:rsidR="00154B42" w:rsidRPr="00154B42">
              <w:rPr>
                <w:rFonts w:ascii="Arial Narrow" w:hAnsi="Arial Narrow"/>
                <w:b/>
                <w:bCs/>
                <w:color w:val="000000"/>
                <w:sz w:val="20"/>
                <w:u w:val="single"/>
                <w:lang w:val="en-GB"/>
              </w:rPr>
            </w:r>
            <w:r w:rsidR="00154B42" w:rsidRPr="00154B42">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27.1.3</w:t>
            </w:r>
            <w:r w:rsidR="00154B42" w:rsidRPr="00154B42">
              <w:rPr>
                <w:rFonts w:ascii="Arial Narrow" w:hAnsi="Arial Narrow"/>
                <w:b/>
                <w:bCs/>
                <w:color w:val="000000"/>
                <w:sz w:val="20"/>
                <w:u w:val="single"/>
                <w:lang w:val="en-GB"/>
              </w:rPr>
              <w:fldChar w:fldCharType="end"/>
            </w:r>
            <w:r w:rsidR="00154B42">
              <w:rPr>
                <w:rFonts w:ascii="Arial Narrow" w:hAnsi="Arial Narrow"/>
                <w:color w:val="000000"/>
                <w:sz w:val="20"/>
                <w:lang w:val="en-GB"/>
              </w:rPr>
              <w:t xml:space="preserve"> of the AGREEMENT shall be considered the original WARRANTY PERIOD)</w:t>
            </w:r>
            <w:r w:rsidR="004D76EB" w:rsidRPr="00C00782">
              <w:rPr>
                <w:rFonts w:ascii="Arial Narrow" w:hAnsi="Arial Narrow"/>
                <w:color w:val="000000"/>
                <w:sz w:val="20"/>
                <w:lang w:val="en-GB"/>
              </w:rPr>
              <w:t>.</w:t>
            </w:r>
          </w:p>
        </w:tc>
      </w:tr>
      <w:tr w:rsidR="002220B6" w:rsidRPr="00C00782" w14:paraId="62575F37" w14:textId="77777777" w:rsidTr="006F7815">
        <w:tc>
          <w:tcPr>
            <w:tcW w:w="1418" w:type="dxa"/>
            <w:shd w:val="clear" w:color="auto" w:fill="auto"/>
          </w:tcPr>
          <w:p w14:paraId="0412AF9C"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shd w:val="clear" w:color="auto" w:fill="auto"/>
          </w:tcPr>
          <w:p w14:paraId="6AADC1DF" w14:textId="289AFD92"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FINAL ACCEPTANCE OF </w:t>
            </w:r>
            <w:r w:rsidR="00A62474" w:rsidRPr="00C00782">
              <w:rPr>
                <w:rFonts w:ascii="Arial Narrow" w:hAnsi="Arial Narrow"/>
                <w:color w:val="000000"/>
                <w:sz w:val="20"/>
                <w:lang w:val="en-GB"/>
              </w:rPr>
              <w:t xml:space="preserve">DELIVERY </w:t>
            </w:r>
            <w:r w:rsidRPr="00C00782">
              <w:rPr>
                <w:rFonts w:ascii="Arial Narrow" w:hAnsi="Arial Narrow"/>
                <w:color w:val="000000"/>
                <w:sz w:val="20"/>
                <w:lang w:val="en-GB"/>
              </w:rPr>
              <w:t xml:space="preserve">is the final </w:t>
            </w:r>
            <w:r w:rsidR="00FE0289" w:rsidRPr="00C00782">
              <w:rPr>
                <w:rFonts w:ascii="Arial Narrow" w:hAnsi="Arial Narrow"/>
                <w:color w:val="000000"/>
                <w:sz w:val="20"/>
                <w:lang w:val="en-GB"/>
              </w:rPr>
              <w:t>TAKEOVER</w:t>
            </w:r>
            <w:r w:rsidR="000E550A" w:rsidRPr="00C00782">
              <w:rPr>
                <w:rFonts w:ascii="Arial Narrow" w:hAnsi="Arial Narrow"/>
                <w:color w:val="000000"/>
                <w:sz w:val="20"/>
                <w:lang w:val="en-GB"/>
              </w:rPr>
              <w:t xml:space="preserve"> of </w:t>
            </w:r>
            <w:r w:rsidR="00A62474" w:rsidRPr="00C00782">
              <w:rPr>
                <w:rFonts w:ascii="Arial Narrow" w:hAnsi="Arial Narrow"/>
                <w:color w:val="000000"/>
                <w:sz w:val="20"/>
                <w:lang w:val="en-GB"/>
              </w:rPr>
              <w:t xml:space="preserve">DELIVERY </w:t>
            </w:r>
            <w:r w:rsidR="00404C46" w:rsidRPr="00C00782">
              <w:rPr>
                <w:rFonts w:ascii="Arial Narrow" w:hAnsi="Arial Narrow"/>
                <w:color w:val="000000"/>
                <w:sz w:val="20"/>
                <w:lang w:val="en-GB"/>
              </w:rPr>
              <w:t xml:space="preserve">after the end of the </w:t>
            </w:r>
            <w:r w:rsidR="00C036E7" w:rsidRPr="00C00782">
              <w:rPr>
                <w:rFonts w:ascii="Arial Narrow" w:hAnsi="Arial Narrow"/>
                <w:color w:val="000000"/>
                <w:sz w:val="20"/>
                <w:lang w:val="en-GB"/>
              </w:rPr>
              <w:t>original</w:t>
            </w:r>
            <w:r w:rsidR="00404C46" w:rsidRPr="00C00782">
              <w:rPr>
                <w:rFonts w:ascii="Arial Narrow" w:hAnsi="Arial Narrow"/>
                <w:color w:val="000000"/>
                <w:sz w:val="20"/>
                <w:lang w:val="en-GB"/>
              </w:rPr>
              <w:t xml:space="preserve"> WARRANTY PERIOD</w:t>
            </w:r>
            <w:r w:rsidRPr="00C00782">
              <w:rPr>
                <w:rFonts w:ascii="Arial Narrow" w:hAnsi="Arial Narrow"/>
                <w:color w:val="000000"/>
                <w:sz w:val="20"/>
                <w:lang w:val="en-GB"/>
              </w:rPr>
              <w:t>.</w:t>
            </w:r>
          </w:p>
        </w:tc>
      </w:tr>
      <w:tr w:rsidR="002220B6" w:rsidRPr="00C00782" w14:paraId="72975443" w14:textId="77777777" w:rsidTr="05AB4471">
        <w:tc>
          <w:tcPr>
            <w:tcW w:w="1418" w:type="dxa"/>
          </w:tcPr>
          <w:p w14:paraId="4CECA6CF"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tcPr>
          <w:p w14:paraId="26F373AF" w14:textId="03CB217B"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shall prepare and submit the </w:t>
            </w:r>
            <w:r w:rsidR="00FE0289" w:rsidRPr="00C00782">
              <w:rPr>
                <w:rFonts w:ascii="Arial Narrow" w:hAnsi="Arial Narrow"/>
                <w:color w:val="000000"/>
                <w:sz w:val="20"/>
                <w:lang w:val="en-GB"/>
              </w:rPr>
              <w:t xml:space="preserve">AS-BUILT </w:t>
            </w:r>
            <w:r w:rsidR="008B3AAF" w:rsidRPr="00C00782">
              <w:rPr>
                <w:rFonts w:ascii="Arial Narrow" w:hAnsi="Arial Narrow"/>
                <w:color w:val="000000"/>
                <w:sz w:val="20"/>
                <w:lang w:val="en-GB"/>
              </w:rPr>
              <w:t xml:space="preserve">DOCUMENTATION </w:t>
            </w:r>
            <w:r w:rsidR="00154B42">
              <w:rPr>
                <w:rFonts w:ascii="Arial Narrow" w:hAnsi="Arial Narrow"/>
                <w:color w:val="000000"/>
                <w:sz w:val="20"/>
                <w:lang w:val="en-GB"/>
              </w:rPr>
              <w:t xml:space="preserve">and perform all the TESTS and measurements </w:t>
            </w:r>
            <w:r w:rsidR="000364BB" w:rsidRPr="00C00782">
              <w:rPr>
                <w:rFonts w:ascii="Arial Narrow" w:hAnsi="Arial Narrow"/>
                <w:color w:val="000000"/>
                <w:sz w:val="20"/>
                <w:lang w:val="en-GB"/>
              </w:rPr>
              <w:t>required by</w:t>
            </w:r>
            <w:r w:rsidR="007F0E72"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AGREEMENT</w:t>
            </w:r>
            <w:r w:rsidR="002220B6" w:rsidRPr="00C00782">
              <w:rPr>
                <w:rFonts w:ascii="Arial Narrow" w:hAnsi="Arial Narrow"/>
                <w:color w:val="000000"/>
                <w:sz w:val="20"/>
                <w:lang w:val="en-GB"/>
              </w:rPr>
              <w:t>.</w:t>
            </w:r>
          </w:p>
        </w:tc>
      </w:tr>
      <w:tr w:rsidR="002220B6" w:rsidRPr="00C00782" w14:paraId="22BF5274" w14:textId="77777777" w:rsidTr="05AB4471">
        <w:tc>
          <w:tcPr>
            <w:tcW w:w="1418" w:type="dxa"/>
          </w:tcPr>
          <w:p w14:paraId="32887225" w14:textId="77777777" w:rsidR="002220B6" w:rsidRPr="00C00782" w:rsidRDefault="002220B6" w:rsidP="008A0105">
            <w:pPr>
              <w:pStyle w:val="Nadpis3"/>
              <w:widowControl w:val="0"/>
              <w:spacing w:before="60" w:after="60"/>
              <w:jc w:val="both"/>
              <w:rPr>
                <w:rFonts w:ascii="Arial Narrow" w:hAnsi="Arial Narrow"/>
                <w:color w:val="000000"/>
                <w:sz w:val="20"/>
                <w:lang w:val="en-GB"/>
              </w:rPr>
            </w:pPr>
            <w:bookmarkStart w:id="804" w:name="_Ref138791287"/>
          </w:p>
        </w:tc>
        <w:bookmarkEnd w:id="804"/>
        <w:tc>
          <w:tcPr>
            <w:tcW w:w="8363" w:type="dxa"/>
          </w:tcPr>
          <w:p w14:paraId="64A9DB16" w14:textId="18267091"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themeColor="text1"/>
                <w:sz w:val="20"/>
                <w:lang w:val="en-GB"/>
              </w:rPr>
              <w:t xml:space="preserve">The </w:t>
            </w:r>
            <w:r w:rsidR="006466F0" w:rsidRPr="00C00782">
              <w:rPr>
                <w:rFonts w:ascii="Arial Narrow" w:hAnsi="Arial Narrow"/>
                <w:color w:val="000000" w:themeColor="text1"/>
                <w:sz w:val="20"/>
                <w:lang w:val="en-GB"/>
              </w:rPr>
              <w:t>CUSTOMER</w:t>
            </w:r>
            <w:r w:rsidRPr="00C00782">
              <w:rPr>
                <w:rFonts w:ascii="Arial Narrow" w:hAnsi="Arial Narrow"/>
                <w:color w:val="000000" w:themeColor="text1"/>
                <w:sz w:val="20"/>
                <w:lang w:val="en-GB"/>
              </w:rPr>
              <w:t xml:space="preserve"> </w:t>
            </w:r>
            <w:r w:rsidR="002220B6" w:rsidRPr="00C00782">
              <w:rPr>
                <w:rFonts w:ascii="Arial Narrow" w:hAnsi="Arial Narrow"/>
                <w:color w:val="000000" w:themeColor="text1"/>
                <w:sz w:val="20"/>
                <w:lang w:val="en-GB"/>
              </w:rPr>
              <w:t xml:space="preserve">shall check whether the </w:t>
            </w:r>
            <w:r w:rsidR="00171433" w:rsidRPr="00C00782">
              <w:rPr>
                <w:rFonts w:ascii="Arial Narrow" w:hAnsi="Arial Narrow"/>
                <w:color w:val="000000" w:themeColor="text1"/>
                <w:sz w:val="20"/>
                <w:lang w:val="en-GB"/>
              </w:rPr>
              <w:t xml:space="preserve">SUPPLIER </w:t>
            </w:r>
            <w:r w:rsidR="002220B6" w:rsidRPr="00C00782">
              <w:rPr>
                <w:rFonts w:ascii="Arial Narrow" w:hAnsi="Arial Narrow"/>
                <w:color w:val="000000" w:themeColor="text1"/>
                <w:sz w:val="20"/>
                <w:lang w:val="en-GB"/>
              </w:rPr>
              <w:t xml:space="preserve">has fulfilled all of its obligations that it was required to fulfill under the </w:t>
            </w:r>
            <w:r w:rsidR="006466F0" w:rsidRPr="00C00782">
              <w:rPr>
                <w:rFonts w:ascii="Arial Narrow" w:hAnsi="Arial Narrow"/>
                <w:color w:val="000000" w:themeColor="text1"/>
                <w:sz w:val="20"/>
                <w:lang w:val="en-GB"/>
              </w:rPr>
              <w:t>AGREEMENT</w:t>
            </w:r>
            <w:r w:rsidR="00154B42">
              <w:rPr>
                <w:rFonts w:ascii="Arial Narrow" w:hAnsi="Arial Narrow"/>
                <w:color w:val="000000" w:themeColor="text1"/>
                <w:sz w:val="20"/>
                <w:lang w:val="en-GB"/>
              </w:rPr>
              <w:t>,</w:t>
            </w:r>
            <w:r w:rsidR="00111C5D" w:rsidRPr="00C00782">
              <w:rPr>
                <w:rFonts w:ascii="Arial Narrow" w:hAnsi="Arial Narrow"/>
                <w:color w:val="000000" w:themeColor="text1"/>
                <w:sz w:val="20"/>
                <w:lang w:val="en-GB"/>
              </w:rPr>
              <w:t xml:space="preserve"> </w:t>
            </w:r>
            <w:r w:rsidR="002220B6" w:rsidRPr="00C00782">
              <w:rPr>
                <w:rFonts w:ascii="Arial Narrow" w:hAnsi="Arial Narrow"/>
                <w:color w:val="000000" w:themeColor="text1"/>
                <w:sz w:val="20"/>
                <w:lang w:val="en-GB"/>
              </w:rPr>
              <w:t xml:space="preserve">by the time the WARRANTY PERIOD </w:t>
            </w:r>
            <w:r w:rsidR="00FE0289" w:rsidRPr="00C00782">
              <w:rPr>
                <w:rFonts w:ascii="Arial Narrow" w:hAnsi="Arial Narrow"/>
                <w:color w:val="000000" w:themeColor="text1"/>
                <w:sz w:val="20"/>
                <w:lang w:val="en-GB"/>
              </w:rPr>
              <w:t>expires</w:t>
            </w:r>
            <w:r w:rsidR="002220B6" w:rsidRPr="00C00782">
              <w:rPr>
                <w:rFonts w:ascii="Arial Narrow" w:hAnsi="Arial Narrow"/>
                <w:color w:val="000000" w:themeColor="text1"/>
                <w:sz w:val="20"/>
                <w:lang w:val="en-GB"/>
              </w:rPr>
              <w:t xml:space="preserve">. If no DEFECTS are found, </w:t>
            </w:r>
            <w:r w:rsidRPr="00C00782">
              <w:rPr>
                <w:rFonts w:ascii="Arial Narrow" w:hAnsi="Arial Narrow"/>
                <w:color w:val="000000" w:themeColor="text1"/>
                <w:sz w:val="20"/>
                <w:lang w:val="en-GB"/>
              </w:rPr>
              <w:t xml:space="preserve"> the </w:t>
            </w:r>
            <w:r w:rsidR="006466F0" w:rsidRPr="00C00782">
              <w:rPr>
                <w:rFonts w:ascii="Arial Narrow" w:hAnsi="Arial Narrow"/>
                <w:color w:val="000000" w:themeColor="text1"/>
                <w:sz w:val="20"/>
                <w:lang w:val="en-GB"/>
              </w:rPr>
              <w:t>CUSTOMER</w:t>
            </w:r>
            <w:r w:rsidRPr="00C00782">
              <w:rPr>
                <w:rFonts w:ascii="Arial Narrow" w:hAnsi="Arial Narrow"/>
                <w:color w:val="000000" w:themeColor="text1"/>
                <w:sz w:val="20"/>
                <w:lang w:val="en-GB"/>
              </w:rPr>
              <w:t xml:space="preserve"> </w:t>
            </w:r>
            <w:r w:rsidR="002220B6" w:rsidRPr="00C00782">
              <w:rPr>
                <w:rFonts w:ascii="Arial Narrow" w:hAnsi="Arial Narrow"/>
                <w:color w:val="000000" w:themeColor="text1"/>
                <w:sz w:val="20"/>
                <w:lang w:val="en-GB"/>
              </w:rPr>
              <w:t xml:space="preserve">shall issue to </w:t>
            </w:r>
            <w:r w:rsidR="00171433" w:rsidRPr="00C00782">
              <w:rPr>
                <w:rFonts w:ascii="Arial Narrow" w:hAnsi="Arial Narrow"/>
                <w:color w:val="000000" w:themeColor="text1"/>
                <w:sz w:val="20"/>
                <w:lang w:val="en-GB"/>
              </w:rPr>
              <w:t xml:space="preserve">the </w:t>
            </w:r>
            <w:r w:rsidR="002220B6" w:rsidRPr="00C00782">
              <w:rPr>
                <w:rFonts w:ascii="Arial Narrow" w:hAnsi="Arial Narrow"/>
                <w:color w:val="000000" w:themeColor="text1"/>
                <w:sz w:val="20"/>
                <w:lang w:val="en-GB"/>
              </w:rPr>
              <w:t xml:space="preserve">SUPPLIER a </w:t>
            </w:r>
            <w:r w:rsidR="00FD6833" w:rsidRPr="00C00782" w:rsidDel="00D43B01">
              <w:rPr>
                <w:rFonts w:ascii="Arial Narrow" w:hAnsi="Arial Narrow"/>
                <w:color w:val="000000" w:themeColor="text1"/>
                <w:sz w:val="20"/>
                <w:lang w:val="en-GB"/>
              </w:rPr>
              <w:t xml:space="preserve">FINAL </w:t>
            </w:r>
            <w:r w:rsidR="00A62474" w:rsidRPr="00C00782" w:rsidDel="00D43B01">
              <w:rPr>
                <w:rFonts w:ascii="Arial Narrow" w:hAnsi="Arial Narrow"/>
                <w:color w:val="000000" w:themeColor="text1"/>
                <w:sz w:val="20"/>
                <w:lang w:val="en-GB"/>
              </w:rPr>
              <w:t>ACCEPTANCE</w:t>
            </w:r>
            <w:r w:rsidR="008B67D1" w:rsidRPr="00C00782">
              <w:rPr>
                <w:rFonts w:ascii="Arial Narrow" w:hAnsi="Arial Narrow"/>
                <w:color w:val="000000" w:themeColor="text1"/>
                <w:sz w:val="20"/>
                <w:lang w:val="en-GB"/>
              </w:rPr>
              <w:t xml:space="preserve"> </w:t>
            </w:r>
            <w:r w:rsidR="00FE0289" w:rsidRPr="00C00782">
              <w:rPr>
                <w:rFonts w:ascii="Arial Narrow" w:hAnsi="Arial Narrow"/>
                <w:color w:val="000000" w:themeColor="text1"/>
                <w:sz w:val="20"/>
                <w:lang w:val="en-GB"/>
              </w:rPr>
              <w:t xml:space="preserve">CERTIFICATE </w:t>
            </w:r>
            <w:r w:rsidR="008B67D1" w:rsidRPr="00C00782">
              <w:rPr>
                <w:rFonts w:ascii="Arial Narrow" w:hAnsi="Arial Narrow"/>
                <w:color w:val="000000" w:themeColor="text1"/>
                <w:sz w:val="20"/>
                <w:lang w:val="en-GB"/>
              </w:rPr>
              <w:t xml:space="preserve">within 30 days after the </w:t>
            </w:r>
            <w:r w:rsidR="383A2DDF" w:rsidRPr="00C00782">
              <w:rPr>
                <w:rFonts w:ascii="Arial Narrow" w:hAnsi="Arial Narrow"/>
                <w:color w:val="000000" w:themeColor="text1"/>
                <w:sz w:val="20"/>
                <w:lang w:val="en-GB"/>
              </w:rPr>
              <w:t>expiration of the original WARRANTY PERIOD</w:t>
            </w:r>
            <w:r w:rsidR="00D43B01" w:rsidRPr="00C00782">
              <w:rPr>
                <w:rFonts w:ascii="Arial Narrow" w:hAnsi="Arial Narrow"/>
                <w:color w:val="000000" w:themeColor="text1"/>
                <w:sz w:val="20"/>
                <w:lang w:val="en-GB"/>
              </w:rPr>
              <w:t xml:space="preserve">. </w:t>
            </w:r>
            <w:r w:rsidR="00356080" w:rsidRPr="00C00782">
              <w:rPr>
                <w:rFonts w:ascii="Arial Narrow" w:hAnsi="Arial Narrow"/>
                <w:color w:val="000000"/>
                <w:sz w:val="20"/>
                <w:lang w:val="en-GB"/>
              </w:rPr>
              <w:t xml:space="preserve">The date of issuance of the FINAL </w:t>
            </w:r>
            <w:r w:rsidR="00FE0289" w:rsidRPr="00C00782">
              <w:rPr>
                <w:rFonts w:ascii="Arial Narrow" w:hAnsi="Arial Narrow"/>
                <w:color w:val="000000"/>
                <w:sz w:val="20"/>
                <w:lang w:val="en-GB"/>
              </w:rPr>
              <w:t>ACCEPTANCE</w:t>
            </w:r>
            <w:r w:rsidR="00356080" w:rsidRPr="00C00782">
              <w:rPr>
                <w:rFonts w:ascii="Arial Narrow" w:hAnsi="Arial Narrow"/>
                <w:color w:val="000000"/>
                <w:sz w:val="20"/>
                <w:lang w:val="en-GB"/>
              </w:rPr>
              <w:t xml:space="preserve"> CERTIFICATE shall be the date of completion of the FINAL </w:t>
            </w:r>
            <w:r w:rsidR="00236C1F" w:rsidRPr="00C00782">
              <w:rPr>
                <w:rFonts w:ascii="Arial Narrow" w:hAnsi="Arial Narrow"/>
                <w:color w:val="000000"/>
                <w:sz w:val="20"/>
                <w:lang w:val="en-GB"/>
              </w:rPr>
              <w:t>ACCEPTANCE</w:t>
            </w:r>
            <w:r w:rsidR="00356080" w:rsidRPr="00C00782">
              <w:rPr>
                <w:rFonts w:ascii="Arial Narrow" w:hAnsi="Arial Narrow"/>
                <w:color w:val="000000"/>
                <w:sz w:val="20"/>
                <w:lang w:val="en-GB"/>
              </w:rPr>
              <w:t xml:space="preserve">. </w:t>
            </w:r>
            <w:r w:rsidR="71440745" w:rsidRPr="00C00782">
              <w:rPr>
                <w:rFonts w:ascii="Arial Narrow" w:hAnsi="Arial Narrow"/>
                <w:color w:val="000000" w:themeColor="text1"/>
                <w:sz w:val="20"/>
                <w:lang w:val="en-GB"/>
              </w:rPr>
              <w:t xml:space="preserve">If the </w:t>
            </w:r>
            <w:r w:rsidR="300EC85D" w:rsidRPr="00C00782">
              <w:rPr>
                <w:rFonts w:ascii="Arial Narrow" w:hAnsi="Arial Narrow"/>
                <w:color w:val="000000" w:themeColor="text1"/>
                <w:sz w:val="20"/>
                <w:lang w:val="en-GB"/>
              </w:rPr>
              <w:t xml:space="preserve">FINAL ACCEPTANCE </w:t>
            </w:r>
            <w:r w:rsidR="00236C1F" w:rsidRPr="00C00782">
              <w:rPr>
                <w:rFonts w:ascii="Arial Narrow" w:hAnsi="Arial Narrow"/>
                <w:color w:val="000000" w:themeColor="text1"/>
                <w:sz w:val="20"/>
                <w:lang w:val="en-GB"/>
              </w:rPr>
              <w:t xml:space="preserve">CERTIFICATE </w:t>
            </w:r>
            <w:r w:rsidR="300EC85D" w:rsidRPr="00C00782">
              <w:rPr>
                <w:rFonts w:ascii="Arial Narrow" w:hAnsi="Arial Narrow"/>
                <w:color w:val="000000" w:themeColor="text1"/>
                <w:sz w:val="20"/>
                <w:lang w:val="en-GB"/>
              </w:rPr>
              <w:t xml:space="preserve">is </w:t>
            </w:r>
            <w:r w:rsidR="71440745" w:rsidRPr="00C00782">
              <w:rPr>
                <w:rFonts w:ascii="Arial Narrow" w:hAnsi="Arial Narrow"/>
                <w:color w:val="000000" w:themeColor="text1"/>
                <w:sz w:val="20"/>
                <w:lang w:val="en-GB"/>
              </w:rPr>
              <w:t xml:space="preserve">not </w:t>
            </w:r>
            <w:r w:rsidR="300EC85D" w:rsidRPr="00C00782">
              <w:rPr>
                <w:rFonts w:ascii="Arial Narrow" w:hAnsi="Arial Narrow"/>
                <w:color w:val="000000" w:themeColor="text1"/>
                <w:sz w:val="20"/>
                <w:lang w:val="en-GB"/>
              </w:rPr>
              <w:t xml:space="preserve">issued by the CUSTOMER </w:t>
            </w:r>
            <w:r w:rsidR="71440745" w:rsidRPr="00C00782">
              <w:rPr>
                <w:rFonts w:ascii="Arial Narrow" w:hAnsi="Arial Narrow"/>
                <w:color w:val="000000" w:themeColor="text1"/>
                <w:sz w:val="20"/>
                <w:lang w:val="en-GB"/>
              </w:rPr>
              <w:t>within this period</w:t>
            </w:r>
            <w:r w:rsidR="300EC85D" w:rsidRPr="00C00782">
              <w:rPr>
                <w:rFonts w:ascii="Arial Narrow" w:hAnsi="Arial Narrow"/>
                <w:color w:val="000000" w:themeColor="text1"/>
                <w:sz w:val="20"/>
                <w:lang w:val="en-GB"/>
              </w:rPr>
              <w:t xml:space="preserve">, the FINAL ACCEPTANCE of the </w:t>
            </w:r>
            <w:r w:rsidR="003F49D6" w:rsidRPr="00C00782">
              <w:rPr>
                <w:rFonts w:ascii="Arial Narrow" w:hAnsi="Arial Narrow"/>
                <w:color w:val="000000" w:themeColor="text1"/>
                <w:sz w:val="20"/>
                <w:lang w:val="en-GB"/>
              </w:rPr>
              <w:t>DELIVERY</w:t>
            </w:r>
            <w:r w:rsidR="300EC85D" w:rsidRPr="00C00782">
              <w:rPr>
                <w:rFonts w:ascii="Arial Narrow" w:hAnsi="Arial Narrow"/>
                <w:color w:val="000000" w:themeColor="text1"/>
                <w:sz w:val="20"/>
                <w:lang w:val="en-GB"/>
              </w:rPr>
              <w:t xml:space="preserve"> shall be deemed to have occurred on the last day </w:t>
            </w:r>
            <w:r w:rsidR="1BE35C20" w:rsidRPr="00C00782">
              <w:rPr>
                <w:rFonts w:ascii="Arial Narrow" w:hAnsi="Arial Narrow"/>
                <w:color w:val="000000" w:themeColor="text1"/>
                <w:sz w:val="20"/>
                <w:lang w:val="en-GB"/>
              </w:rPr>
              <w:t xml:space="preserve">of the original </w:t>
            </w:r>
            <w:r w:rsidR="00154B42" w:rsidRPr="00C00782">
              <w:rPr>
                <w:rFonts w:ascii="Arial Narrow" w:hAnsi="Arial Narrow"/>
                <w:color w:val="000000" w:themeColor="text1"/>
                <w:sz w:val="20"/>
                <w:lang w:val="en-GB"/>
              </w:rPr>
              <w:t>WARRANTY PERIOD</w:t>
            </w:r>
            <w:r w:rsidR="1BE35C20" w:rsidRPr="00C00782">
              <w:rPr>
                <w:rFonts w:ascii="Arial Narrow" w:hAnsi="Arial Narrow"/>
                <w:color w:val="000000" w:themeColor="text1"/>
                <w:sz w:val="20"/>
                <w:lang w:val="en-GB"/>
              </w:rPr>
              <w:t>.</w:t>
            </w:r>
          </w:p>
        </w:tc>
      </w:tr>
      <w:tr w:rsidR="002147FC" w:rsidRPr="00C00782" w14:paraId="6ED13E57" w14:textId="77777777" w:rsidTr="05AB4471">
        <w:tc>
          <w:tcPr>
            <w:tcW w:w="1418" w:type="dxa"/>
          </w:tcPr>
          <w:p w14:paraId="110FE706" w14:textId="77777777" w:rsidR="002147FC" w:rsidRPr="00C00782" w:rsidRDefault="002147FC" w:rsidP="008A0105">
            <w:pPr>
              <w:pStyle w:val="Nadpis3"/>
              <w:widowControl w:val="0"/>
              <w:spacing w:before="60" w:after="60"/>
              <w:jc w:val="both"/>
              <w:rPr>
                <w:rFonts w:ascii="Arial Narrow" w:hAnsi="Arial Narrow"/>
                <w:color w:val="000000"/>
                <w:sz w:val="20"/>
                <w:lang w:val="en-GB"/>
              </w:rPr>
            </w:pPr>
          </w:p>
        </w:tc>
        <w:tc>
          <w:tcPr>
            <w:tcW w:w="8363" w:type="dxa"/>
          </w:tcPr>
          <w:p w14:paraId="72231E98" w14:textId="5D035F62" w:rsidR="002147FC" w:rsidRDefault="002147FC">
            <w:pPr>
              <w:pStyle w:val="Zkladntext"/>
              <w:widowControl w:val="0"/>
              <w:spacing w:before="60" w:after="60"/>
              <w:jc w:val="both"/>
              <w:rPr>
                <w:rFonts w:ascii="Arial Narrow" w:hAnsi="Arial Narrow"/>
                <w:color w:val="000000"/>
                <w:sz w:val="20"/>
                <w:lang w:val="en-GB"/>
              </w:rPr>
            </w:pPr>
            <w:r>
              <w:rPr>
                <w:rFonts w:ascii="Arial Narrow" w:hAnsi="Arial Narrow"/>
                <w:color w:val="000000"/>
                <w:sz w:val="20"/>
                <w:lang w:val="en-GB"/>
              </w:rPr>
              <w:t xml:space="preserve">The CUSTOMER shall </w:t>
            </w:r>
            <w:r w:rsidR="00F66B39">
              <w:rPr>
                <w:rFonts w:ascii="Arial Narrow" w:hAnsi="Arial Narrow"/>
                <w:color w:val="000000"/>
                <w:sz w:val="20"/>
                <w:lang w:val="en-GB"/>
              </w:rPr>
              <w:t>confirm</w:t>
            </w:r>
            <w:r>
              <w:rPr>
                <w:rFonts w:ascii="Arial Narrow" w:hAnsi="Arial Narrow"/>
                <w:color w:val="000000"/>
                <w:sz w:val="20"/>
                <w:lang w:val="en-GB"/>
              </w:rPr>
              <w:t xml:space="preserve"> </w:t>
            </w:r>
            <w:r w:rsidR="00F66B39">
              <w:rPr>
                <w:rFonts w:ascii="Arial Narrow" w:hAnsi="Arial Narrow"/>
                <w:color w:val="000000"/>
                <w:sz w:val="20"/>
                <w:lang w:val="en-GB"/>
              </w:rPr>
              <w:t xml:space="preserve">the </w:t>
            </w:r>
            <w:r>
              <w:rPr>
                <w:rFonts w:ascii="Arial Narrow" w:hAnsi="Arial Narrow"/>
                <w:color w:val="000000"/>
                <w:sz w:val="20"/>
                <w:lang w:val="en-GB"/>
              </w:rPr>
              <w:t xml:space="preserve">FINAL ACCEPTANCE and issue the FINAL ACCEPTANCE CERTIFICATE even in the case </w:t>
            </w:r>
            <w:r w:rsidRPr="00C00782">
              <w:rPr>
                <w:rFonts w:ascii="Arial Narrow" w:hAnsi="Arial Narrow"/>
                <w:color w:val="000000"/>
                <w:sz w:val="20"/>
                <w:lang w:val="en-GB"/>
              </w:rPr>
              <w:t xml:space="preserve">that any of the GUARANTEED PARAMETERS </w:t>
            </w:r>
            <w:r>
              <w:rPr>
                <w:rFonts w:ascii="Arial Narrow" w:hAnsi="Arial Narrow"/>
                <w:color w:val="000000"/>
                <w:sz w:val="20"/>
                <w:lang w:val="en-GB"/>
              </w:rPr>
              <w:t xml:space="preserve">within the PERFORMANCE TESTS – Part “B” </w:t>
            </w:r>
            <w:r w:rsidRPr="00C00782">
              <w:rPr>
                <w:rFonts w:ascii="Arial Narrow" w:hAnsi="Arial Narrow"/>
                <w:color w:val="000000"/>
                <w:sz w:val="20"/>
                <w:lang w:val="en-GB"/>
              </w:rPr>
              <w:t>is not fulfilled</w:t>
            </w:r>
            <w:r>
              <w:rPr>
                <w:rFonts w:ascii="Arial Narrow" w:hAnsi="Arial Narrow"/>
                <w:color w:val="000000"/>
                <w:sz w:val="20"/>
                <w:lang w:val="en-GB"/>
              </w:rPr>
              <w:t xml:space="preserve">, whether within the range of </w:t>
            </w:r>
            <w:r w:rsidRPr="00C00782">
              <w:rPr>
                <w:rFonts w:ascii="Arial Narrow" w:hAnsi="Arial Narrow"/>
                <w:color w:val="000000"/>
                <w:sz w:val="20"/>
                <w:lang w:val="en-GB"/>
              </w:rPr>
              <w:t xml:space="preserve">the ACCEPTABLE VALUE of such GUARANTEED PARAMETER </w:t>
            </w:r>
            <w:r>
              <w:rPr>
                <w:rFonts w:ascii="Arial Narrow" w:hAnsi="Arial Narrow"/>
                <w:color w:val="000000"/>
                <w:sz w:val="20"/>
                <w:lang w:val="en-GB"/>
              </w:rPr>
              <w:t xml:space="preserve">or not. In the case of any of the </w:t>
            </w:r>
            <w:r w:rsidRPr="00C00782">
              <w:rPr>
                <w:rFonts w:ascii="Arial Narrow" w:hAnsi="Arial Narrow"/>
                <w:color w:val="000000"/>
                <w:sz w:val="20"/>
                <w:lang w:val="en-GB"/>
              </w:rPr>
              <w:t xml:space="preserve">GUARANTEED PARAMETERS as </w:t>
            </w:r>
            <w:r>
              <w:rPr>
                <w:rFonts w:ascii="Arial Narrow" w:hAnsi="Arial Narrow"/>
                <w:color w:val="000000"/>
                <w:sz w:val="20"/>
                <w:lang w:val="en-GB"/>
              </w:rPr>
              <w:t>set forth in</w:t>
            </w:r>
            <w:r w:rsidRPr="00C00782">
              <w:rPr>
                <w:rFonts w:ascii="Arial Narrow" w:hAnsi="Arial Narrow"/>
                <w:color w:val="000000"/>
                <w:sz w:val="20"/>
                <w:lang w:val="en-GB"/>
              </w:rPr>
              <w:t xml:space="preserve"> </w:t>
            </w:r>
            <w:hyperlink w:anchor="Annex5" w:history="1">
              <w:r w:rsidRPr="00C00782">
                <w:rPr>
                  <w:rStyle w:val="Hypertextovodkaz"/>
                  <w:rFonts w:ascii="Arial Narrow" w:hAnsi="Arial Narrow"/>
                  <w:sz w:val="20"/>
                  <w:lang w:val="en-GB"/>
                </w:rPr>
                <w:t>Annex 5</w:t>
              </w:r>
            </w:hyperlink>
            <w:r w:rsidRPr="00C00782">
              <w:rPr>
                <w:rFonts w:ascii="Arial Narrow" w:hAnsi="Arial Narrow"/>
                <w:color w:val="000000"/>
                <w:sz w:val="20"/>
                <w:lang w:val="en-GB"/>
              </w:rPr>
              <w:t xml:space="preserve"> to</w:t>
            </w:r>
            <w:r w:rsidRPr="00C00782">
              <w:rPr>
                <w:rFonts w:ascii="Arial Narrow" w:hAnsi="Arial Narrow"/>
                <w:bCs/>
                <w:color w:val="000000"/>
                <w:sz w:val="20"/>
                <w:lang w:val="en-GB"/>
              </w:rPr>
              <w:t xml:space="preserve"> the</w:t>
            </w:r>
            <w:r w:rsidRPr="000F7AB2">
              <w:rPr>
                <w:rFonts w:ascii="Arial Narrow" w:hAnsi="Arial Narrow"/>
                <w:color w:val="000000"/>
                <w:sz w:val="20"/>
                <w:lang w:val="en-GB"/>
              </w:rPr>
              <w:t xml:space="preserve"> </w:t>
            </w:r>
            <w:r w:rsidRPr="00C00782">
              <w:rPr>
                <w:rFonts w:ascii="Arial Narrow" w:hAnsi="Arial Narrow"/>
                <w:color w:val="000000"/>
                <w:sz w:val="20"/>
                <w:lang w:val="en-GB"/>
              </w:rPr>
              <w:t xml:space="preserve">AGREEMENT </w:t>
            </w:r>
            <w:r>
              <w:rPr>
                <w:rFonts w:ascii="Arial Narrow" w:hAnsi="Arial Narrow"/>
                <w:color w:val="000000"/>
                <w:sz w:val="20"/>
                <w:lang w:val="en-GB"/>
              </w:rPr>
              <w:t>is not met, the SUPPLIER</w:t>
            </w:r>
            <w:r w:rsidRPr="00C00782">
              <w:rPr>
                <w:rFonts w:ascii="Arial Narrow" w:hAnsi="Arial Narrow"/>
                <w:color w:val="000000"/>
                <w:sz w:val="20"/>
                <w:lang w:val="en-GB"/>
              </w:rPr>
              <w:t xml:space="preserve"> shall be entitled to decide whether </w:t>
            </w:r>
            <w:r>
              <w:rPr>
                <w:rFonts w:ascii="Arial Narrow" w:hAnsi="Arial Narrow"/>
                <w:color w:val="000000"/>
                <w:sz w:val="20"/>
                <w:lang w:val="en-GB"/>
              </w:rPr>
              <w:t xml:space="preserve">it </w:t>
            </w:r>
            <w:r w:rsidRPr="00C00782">
              <w:rPr>
                <w:rFonts w:ascii="Arial Narrow" w:hAnsi="Arial Narrow"/>
                <w:color w:val="000000"/>
                <w:sz w:val="20"/>
                <w:lang w:val="en-GB"/>
              </w:rPr>
              <w:t>take</w:t>
            </w:r>
            <w:r>
              <w:rPr>
                <w:rFonts w:ascii="Arial Narrow" w:hAnsi="Arial Narrow"/>
                <w:color w:val="000000"/>
                <w:sz w:val="20"/>
                <w:lang w:val="en-GB"/>
              </w:rPr>
              <w:t>s</w:t>
            </w:r>
            <w:r w:rsidRPr="00C00782">
              <w:rPr>
                <w:rFonts w:ascii="Arial Narrow" w:hAnsi="Arial Narrow"/>
                <w:color w:val="000000"/>
                <w:sz w:val="20"/>
                <w:lang w:val="en-GB"/>
              </w:rPr>
              <w:t xml:space="preserve"> measures at its own expense and risk to meet the unfulfilled GUARANTEED PARAMETER and to repeat the PERFORMANCE TESTS - Part "</w:t>
            </w:r>
            <w:r>
              <w:rPr>
                <w:rFonts w:ascii="Arial Narrow" w:hAnsi="Arial Narrow"/>
                <w:color w:val="000000"/>
                <w:sz w:val="20"/>
                <w:lang w:val="en-GB"/>
              </w:rPr>
              <w:t>B</w:t>
            </w:r>
            <w:r w:rsidRPr="00C00782">
              <w:rPr>
                <w:rFonts w:ascii="Arial Narrow" w:hAnsi="Arial Narrow"/>
                <w:color w:val="000000"/>
                <w:sz w:val="20"/>
                <w:lang w:val="en-GB"/>
              </w:rPr>
              <w:t xml:space="preserve">" within </w:t>
            </w:r>
            <w:r>
              <w:rPr>
                <w:rFonts w:ascii="Arial Narrow" w:hAnsi="Arial Narrow"/>
                <w:color w:val="000000"/>
                <w:sz w:val="20"/>
                <w:lang w:val="en-GB"/>
              </w:rPr>
              <w:t>60 days of the completion of unsuccessful</w:t>
            </w:r>
            <w:r w:rsidR="00BF7CB6">
              <w:rPr>
                <w:rFonts w:ascii="Arial Narrow" w:hAnsi="Arial Narrow"/>
                <w:color w:val="000000"/>
                <w:sz w:val="20"/>
                <w:lang w:val="en-GB"/>
              </w:rPr>
              <w:t xml:space="preserve"> </w:t>
            </w:r>
            <w:r w:rsidR="00BF7CB6" w:rsidRPr="00C00782">
              <w:rPr>
                <w:rFonts w:ascii="Arial Narrow" w:hAnsi="Arial Narrow"/>
                <w:color w:val="000000"/>
                <w:sz w:val="20"/>
                <w:lang w:val="en-GB"/>
              </w:rPr>
              <w:t>PERFORMANCE TESTS - Part "</w:t>
            </w:r>
            <w:r w:rsidR="00BF7CB6">
              <w:rPr>
                <w:rFonts w:ascii="Arial Narrow" w:hAnsi="Arial Narrow"/>
                <w:color w:val="000000"/>
                <w:sz w:val="20"/>
                <w:lang w:val="en-GB"/>
              </w:rPr>
              <w:t>B</w:t>
            </w:r>
            <w:r w:rsidR="00BF7CB6" w:rsidRPr="00C00782">
              <w:rPr>
                <w:rFonts w:ascii="Arial Narrow" w:hAnsi="Arial Narrow"/>
                <w:color w:val="000000"/>
                <w:sz w:val="20"/>
                <w:lang w:val="en-GB"/>
              </w:rPr>
              <w:t>"</w:t>
            </w:r>
            <w:r w:rsidR="00BF7CB6">
              <w:rPr>
                <w:rFonts w:ascii="Arial Narrow" w:hAnsi="Arial Narrow"/>
                <w:color w:val="000000"/>
                <w:sz w:val="20"/>
                <w:lang w:val="en-GB"/>
              </w:rPr>
              <w:t xml:space="preserve"> or it pays the</w:t>
            </w:r>
            <w:r w:rsidRPr="00C00782">
              <w:rPr>
                <w:rFonts w:ascii="Arial Narrow" w:hAnsi="Arial Narrow"/>
                <w:color w:val="000000"/>
                <w:sz w:val="20"/>
                <w:lang w:val="en-GB"/>
              </w:rPr>
              <w:t xml:space="preserve"> discount </w:t>
            </w:r>
            <w:r w:rsidR="00BF7CB6">
              <w:rPr>
                <w:rFonts w:ascii="Arial Narrow" w:hAnsi="Arial Narrow"/>
                <w:color w:val="000000"/>
                <w:sz w:val="20"/>
                <w:lang w:val="en-GB"/>
              </w:rPr>
              <w:t xml:space="preserve">for non-achievement of the GUARANTEED PARAMETER set forth in </w:t>
            </w:r>
            <w:r w:rsidR="00BF7CB6" w:rsidRPr="00BF7CB6">
              <w:rPr>
                <w:rFonts w:ascii="Arial Narrow" w:hAnsi="Arial Narrow"/>
                <w:b/>
                <w:bCs/>
                <w:color w:val="000000"/>
                <w:sz w:val="20"/>
                <w:u w:val="single"/>
                <w:lang w:val="en-GB"/>
              </w:rPr>
              <w:t xml:space="preserve">paragraphs </w:t>
            </w:r>
            <w:r w:rsidR="00BF7CB6" w:rsidRPr="00BF7CB6">
              <w:rPr>
                <w:rFonts w:ascii="Arial Narrow" w:hAnsi="Arial Narrow"/>
                <w:b/>
                <w:bCs/>
                <w:color w:val="000000"/>
                <w:sz w:val="20"/>
                <w:u w:val="single"/>
                <w:lang w:val="en-GB"/>
              </w:rPr>
              <w:fldChar w:fldCharType="begin"/>
            </w:r>
            <w:r w:rsidR="00BF7CB6" w:rsidRPr="00BF7CB6">
              <w:rPr>
                <w:rFonts w:ascii="Arial Narrow" w:hAnsi="Arial Narrow"/>
                <w:b/>
                <w:bCs/>
                <w:color w:val="000000"/>
                <w:sz w:val="20"/>
                <w:u w:val="single"/>
                <w:lang w:val="en-GB"/>
              </w:rPr>
              <w:instrText xml:space="preserve"> REF _Ref138760562 \r \h  \* MERGEFORMAT </w:instrText>
            </w:r>
            <w:r w:rsidR="00BF7CB6" w:rsidRPr="00BF7CB6">
              <w:rPr>
                <w:rFonts w:ascii="Arial Narrow" w:hAnsi="Arial Narrow"/>
                <w:b/>
                <w:bCs/>
                <w:color w:val="000000"/>
                <w:sz w:val="20"/>
                <w:u w:val="single"/>
                <w:lang w:val="en-GB"/>
              </w:rPr>
            </w:r>
            <w:r w:rsidR="00BF7CB6" w:rsidRPr="00BF7CB6">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9.3.2.1</w:t>
            </w:r>
            <w:r w:rsidR="00BF7CB6" w:rsidRPr="00BF7CB6">
              <w:rPr>
                <w:rFonts w:ascii="Arial Narrow" w:hAnsi="Arial Narrow"/>
                <w:b/>
                <w:bCs/>
                <w:color w:val="000000"/>
                <w:sz w:val="20"/>
                <w:u w:val="single"/>
                <w:lang w:val="en-GB"/>
              </w:rPr>
              <w:fldChar w:fldCharType="end"/>
            </w:r>
            <w:r w:rsidR="00BF7CB6" w:rsidRPr="00BF7CB6">
              <w:rPr>
                <w:rFonts w:ascii="Arial Narrow" w:hAnsi="Arial Narrow"/>
                <w:b/>
                <w:bCs/>
                <w:color w:val="000000"/>
                <w:sz w:val="20"/>
                <w:u w:val="single"/>
                <w:lang w:val="en-GB"/>
              </w:rPr>
              <w:t xml:space="preserve"> to </w:t>
            </w:r>
            <w:r w:rsidR="00BF7CB6" w:rsidRPr="00BF7CB6">
              <w:rPr>
                <w:rFonts w:ascii="Arial Narrow" w:hAnsi="Arial Narrow"/>
                <w:b/>
                <w:bCs/>
                <w:color w:val="000000"/>
                <w:sz w:val="20"/>
                <w:u w:val="single"/>
                <w:lang w:val="en-GB"/>
              </w:rPr>
              <w:fldChar w:fldCharType="begin"/>
            </w:r>
            <w:r w:rsidR="00BF7CB6" w:rsidRPr="00BF7CB6">
              <w:rPr>
                <w:rFonts w:ascii="Arial Narrow" w:hAnsi="Arial Narrow"/>
                <w:b/>
                <w:bCs/>
                <w:color w:val="000000"/>
                <w:sz w:val="20"/>
                <w:u w:val="single"/>
                <w:lang w:val="en-GB"/>
              </w:rPr>
              <w:instrText xml:space="preserve"> REF _Ref138790950 \r \h  \* MERGEFORMAT </w:instrText>
            </w:r>
            <w:r w:rsidR="00BF7CB6" w:rsidRPr="00BF7CB6">
              <w:rPr>
                <w:rFonts w:ascii="Arial Narrow" w:hAnsi="Arial Narrow"/>
                <w:b/>
                <w:bCs/>
                <w:color w:val="000000"/>
                <w:sz w:val="20"/>
                <w:u w:val="single"/>
                <w:lang w:val="en-GB"/>
              </w:rPr>
            </w:r>
            <w:r w:rsidR="00BF7CB6" w:rsidRPr="00BF7CB6">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9.3.2.9</w:t>
            </w:r>
            <w:r w:rsidR="00BF7CB6" w:rsidRPr="00BF7CB6">
              <w:rPr>
                <w:rFonts w:ascii="Arial Narrow" w:hAnsi="Arial Narrow"/>
                <w:b/>
                <w:bCs/>
                <w:color w:val="000000"/>
                <w:sz w:val="20"/>
                <w:u w:val="single"/>
                <w:lang w:val="en-GB"/>
              </w:rPr>
              <w:fldChar w:fldCharType="end"/>
            </w:r>
            <w:r w:rsidR="00BF7CB6">
              <w:rPr>
                <w:rFonts w:ascii="Arial Narrow" w:hAnsi="Arial Narrow"/>
                <w:color w:val="000000"/>
                <w:sz w:val="20"/>
                <w:lang w:val="en-GB"/>
              </w:rPr>
              <w:t xml:space="preserve"> </w:t>
            </w:r>
            <w:r w:rsidRPr="00C00782">
              <w:rPr>
                <w:rFonts w:ascii="Arial Narrow" w:hAnsi="Arial Narrow"/>
                <w:bCs/>
                <w:color w:val="000000"/>
                <w:sz w:val="20"/>
                <w:lang w:val="en-GB"/>
              </w:rPr>
              <w:t>of the</w:t>
            </w:r>
            <w:r w:rsidRPr="00F10657">
              <w:rPr>
                <w:rFonts w:ascii="Arial Narrow" w:hAnsi="Arial Narrow"/>
                <w:b/>
                <w:color w:val="000000"/>
                <w:sz w:val="20"/>
                <w:lang w:val="en-GB"/>
              </w:rPr>
              <w:t xml:space="preserve"> </w:t>
            </w:r>
            <w:r w:rsidRPr="00C00782">
              <w:rPr>
                <w:rFonts w:ascii="Arial Narrow" w:hAnsi="Arial Narrow"/>
                <w:color w:val="000000"/>
                <w:sz w:val="20"/>
                <w:lang w:val="en-GB"/>
              </w:rPr>
              <w:t>AGREEMENT.</w:t>
            </w:r>
          </w:p>
          <w:p w14:paraId="2A1E7DEA" w14:textId="71CE4DF0" w:rsidR="00BF7CB6" w:rsidRPr="00C00782" w:rsidRDefault="00BF7CB6" w:rsidP="00BF7CB6">
            <w:pPr>
              <w:pStyle w:val="Zkladntext"/>
              <w:widowControl w:val="0"/>
              <w:spacing w:before="60" w:after="60"/>
              <w:jc w:val="both"/>
              <w:rPr>
                <w:rFonts w:ascii="Arial Narrow" w:hAnsi="Arial Narrow"/>
                <w:color w:val="000000" w:themeColor="text1"/>
                <w:sz w:val="20"/>
                <w:lang w:val="en-GB"/>
              </w:rPr>
            </w:pPr>
            <w:r>
              <w:rPr>
                <w:rFonts w:ascii="Arial Narrow" w:hAnsi="Arial Narrow"/>
                <w:color w:val="000000" w:themeColor="text1"/>
                <w:sz w:val="20"/>
                <w:lang w:val="en-GB"/>
              </w:rPr>
              <w:t xml:space="preserve">In such a case the CUSTOMER signs the protocol on FINAL ACCEPTANCE and issues the  </w:t>
            </w:r>
            <w:r w:rsidRPr="00C00782">
              <w:rPr>
                <w:rFonts w:ascii="Arial Narrow" w:hAnsi="Arial Narrow"/>
                <w:color w:val="000000" w:themeColor="text1"/>
                <w:sz w:val="20"/>
                <w:lang w:val="en-GB"/>
              </w:rPr>
              <w:t>FINAL ACCEPTANCE CERTIFICATE</w:t>
            </w:r>
            <w:r>
              <w:rPr>
                <w:rFonts w:ascii="Arial Narrow" w:hAnsi="Arial Narrow"/>
                <w:color w:val="000000" w:themeColor="text1"/>
                <w:sz w:val="20"/>
                <w:lang w:val="en-GB"/>
              </w:rPr>
              <w:t xml:space="preserve"> after the necessary remedial measurements were made and the PERFORMANCE TESTS – Part “B” were repeated, the GUARANTEED PARAMETERS as set forth in </w:t>
            </w:r>
            <w:hyperlink w:anchor="Annex5" w:history="1">
              <w:r w:rsidRPr="00C00782">
                <w:rPr>
                  <w:rStyle w:val="Hypertextovodkaz"/>
                  <w:rFonts w:ascii="Arial Narrow" w:hAnsi="Arial Narrow"/>
                  <w:sz w:val="20"/>
                  <w:lang w:val="en-GB"/>
                </w:rPr>
                <w:t>Annex 5</w:t>
              </w:r>
            </w:hyperlink>
            <w:r w:rsidRPr="00C00782">
              <w:rPr>
                <w:rFonts w:ascii="Arial Narrow" w:hAnsi="Arial Narrow"/>
                <w:color w:val="000000"/>
                <w:sz w:val="20"/>
                <w:lang w:val="en-GB"/>
              </w:rPr>
              <w:t xml:space="preserve"> to</w:t>
            </w:r>
            <w:r w:rsidRPr="00C00782">
              <w:rPr>
                <w:rFonts w:ascii="Arial Narrow" w:hAnsi="Arial Narrow"/>
                <w:bCs/>
                <w:color w:val="000000"/>
                <w:sz w:val="20"/>
                <w:lang w:val="en-GB"/>
              </w:rPr>
              <w:t xml:space="preserve"> the</w:t>
            </w:r>
            <w:r w:rsidRPr="000F7AB2">
              <w:rPr>
                <w:rFonts w:ascii="Arial Narrow" w:hAnsi="Arial Narrow"/>
                <w:color w:val="000000"/>
                <w:sz w:val="20"/>
                <w:lang w:val="en-GB"/>
              </w:rPr>
              <w:t xml:space="preserve"> </w:t>
            </w:r>
            <w:r w:rsidRPr="00C00782">
              <w:rPr>
                <w:rFonts w:ascii="Arial Narrow" w:hAnsi="Arial Narrow"/>
                <w:color w:val="000000"/>
                <w:sz w:val="20"/>
                <w:lang w:val="en-GB"/>
              </w:rPr>
              <w:t>AGREEMENT</w:t>
            </w:r>
            <w:r>
              <w:rPr>
                <w:rFonts w:ascii="Arial Narrow" w:hAnsi="Arial Narrow"/>
                <w:color w:val="000000"/>
                <w:sz w:val="20"/>
                <w:lang w:val="en-GB"/>
              </w:rPr>
              <w:t xml:space="preserve"> are met or after the discount for non-achievement of the GUARANTEED PARAMETER has been provided. The discount will be provided in compliance with </w:t>
            </w:r>
            <w:r w:rsidRPr="00BF7CB6">
              <w:rPr>
                <w:rFonts w:ascii="Arial Narrow" w:hAnsi="Arial Narrow"/>
                <w:b/>
                <w:bCs/>
                <w:color w:val="000000"/>
                <w:sz w:val="20"/>
                <w:u w:val="single"/>
                <w:lang w:val="en-GB"/>
              </w:rPr>
              <w:t xml:space="preserve">paragraphs </w:t>
            </w:r>
            <w:r w:rsidRPr="00BF7CB6">
              <w:rPr>
                <w:rFonts w:ascii="Arial Narrow" w:hAnsi="Arial Narrow"/>
                <w:b/>
                <w:bCs/>
                <w:color w:val="000000"/>
                <w:sz w:val="20"/>
                <w:u w:val="single"/>
                <w:lang w:val="en-GB"/>
              </w:rPr>
              <w:fldChar w:fldCharType="begin"/>
            </w:r>
            <w:r w:rsidRPr="00BF7CB6">
              <w:rPr>
                <w:rFonts w:ascii="Arial Narrow" w:hAnsi="Arial Narrow"/>
                <w:b/>
                <w:bCs/>
                <w:color w:val="000000"/>
                <w:sz w:val="20"/>
                <w:u w:val="single"/>
                <w:lang w:val="en-GB"/>
              </w:rPr>
              <w:instrText xml:space="preserve"> REF _Ref138760562 \r \h  \* MERGEFORMAT </w:instrText>
            </w:r>
            <w:r w:rsidRPr="00BF7CB6">
              <w:rPr>
                <w:rFonts w:ascii="Arial Narrow" w:hAnsi="Arial Narrow"/>
                <w:b/>
                <w:bCs/>
                <w:color w:val="000000"/>
                <w:sz w:val="20"/>
                <w:u w:val="single"/>
                <w:lang w:val="en-GB"/>
              </w:rPr>
            </w:r>
            <w:r w:rsidRPr="00BF7CB6">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9.3.2.1</w:t>
            </w:r>
            <w:r w:rsidRPr="00BF7CB6">
              <w:rPr>
                <w:rFonts w:ascii="Arial Narrow" w:hAnsi="Arial Narrow"/>
                <w:b/>
                <w:bCs/>
                <w:color w:val="000000"/>
                <w:sz w:val="20"/>
                <w:u w:val="single"/>
                <w:lang w:val="en-GB"/>
              </w:rPr>
              <w:fldChar w:fldCharType="end"/>
            </w:r>
            <w:r w:rsidRPr="00BF7CB6">
              <w:rPr>
                <w:rFonts w:ascii="Arial Narrow" w:hAnsi="Arial Narrow"/>
                <w:b/>
                <w:bCs/>
                <w:color w:val="000000"/>
                <w:sz w:val="20"/>
                <w:u w:val="single"/>
                <w:lang w:val="en-GB"/>
              </w:rPr>
              <w:t xml:space="preserve"> to </w:t>
            </w:r>
            <w:r w:rsidRPr="00BF7CB6">
              <w:rPr>
                <w:rFonts w:ascii="Arial Narrow" w:hAnsi="Arial Narrow"/>
                <w:b/>
                <w:bCs/>
                <w:color w:val="000000"/>
                <w:sz w:val="20"/>
                <w:u w:val="single"/>
                <w:lang w:val="en-GB"/>
              </w:rPr>
              <w:fldChar w:fldCharType="begin"/>
            </w:r>
            <w:r w:rsidRPr="00BF7CB6">
              <w:rPr>
                <w:rFonts w:ascii="Arial Narrow" w:hAnsi="Arial Narrow"/>
                <w:b/>
                <w:bCs/>
                <w:color w:val="000000"/>
                <w:sz w:val="20"/>
                <w:u w:val="single"/>
                <w:lang w:val="en-GB"/>
              </w:rPr>
              <w:instrText xml:space="preserve"> REF _Ref138790950 \r \h  \* MERGEFORMAT </w:instrText>
            </w:r>
            <w:r w:rsidRPr="00BF7CB6">
              <w:rPr>
                <w:rFonts w:ascii="Arial Narrow" w:hAnsi="Arial Narrow"/>
                <w:b/>
                <w:bCs/>
                <w:color w:val="000000"/>
                <w:sz w:val="20"/>
                <w:u w:val="single"/>
                <w:lang w:val="en-GB"/>
              </w:rPr>
            </w:r>
            <w:r w:rsidRPr="00BF7CB6">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9.3.2.9</w:t>
            </w:r>
            <w:r w:rsidRPr="00BF7CB6">
              <w:rPr>
                <w:rFonts w:ascii="Arial Narrow" w:hAnsi="Arial Narrow"/>
                <w:b/>
                <w:bCs/>
                <w:color w:val="000000"/>
                <w:sz w:val="20"/>
                <w:u w:val="single"/>
                <w:lang w:val="en-GB"/>
              </w:rPr>
              <w:fldChar w:fldCharType="end"/>
            </w:r>
            <w:r>
              <w:rPr>
                <w:rFonts w:ascii="Arial Narrow" w:hAnsi="Arial Narrow"/>
                <w:color w:val="000000"/>
                <w:sz w:val="20"/>
                <w:lang w:val="en-GB"/>
              </w:rPr>
              <w:t xml:space="preserve"> </w:t>
            </w:r>
            <w:r w:rsidRPr="00C00782">
              <w:rPr>
                <w:rFonts w:ascii="Arial Narrow" w:hAnsi="Arial Narrow"/>
                <w:bCs/>
                <w:color w:val="000000"/>
                <w:sz w:val="20"/>
                <w:lang w:val="en-GB"/>
              </w:rPr>
              <w:t>of the</w:t>
            </w:r>
            <w:r w:rsidRPr="00F10657">
              <w:rPr>
                <w:rFonts w:ascii="Arial Narrow" w:hAnsi="Arial Narrow"/>
                <w:b/>
                <w:color w:val="000000"/>
                <w:sz w:val="20"/>
                <w:lang w:val="en-GB"/>
              </w:rPr>
              <w:t xml:space="preserve"> </w:t>
            </w:r>
            <w:r w:rsidRPr="00C00782">
              <w:rPr>
                <w:rFonts w:ascii="Arial Narrow" w:hAnsi="Arial Narrow"/>
                <w:color w:val="000000"/>
                <w:sz w:val="20"/>
                <w:lang w:val="en-GB"/>
              </w:rPr>
              <w:t>AGREEMENT.</w:t>
            </w:r>
          </w:p>
        </w:tc>
      </w:tr>
      <w:tr w:rsidR="002220B6" w:rsidRPr="00C00782" w14:paraId="6C8AF225" w14:textId="77777777" w:rsidTr="05AB4471">
        <w:tc>
          <w:tcPr>
            <w:tcW w:w="1418" w:type="dxa"/>
          </w:tcPr>
          <w:p w14:paraId="20CADF78"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bookmarkStart w:id="805" w:name="_Ref138761475"/>
          </w:p>
        </w:tc>
        <w:bookmarkEnd w:id="805"/>
        <w:tc>
          <w:tcPr>
            <w:tcW w:w="8363" w:type="dxa"/>
          </w:tcPr>
          <w:p w14:paraId="1B2E217F" w14:textId="549C59E3" w:rsidR="0048787F" w:rsidRPr="00C00782" w:rsidRDefault="006F781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themeColor="text1"/>
                <w:sz w:val="20"/>
                <w:lang w:val="en-GB"/>
              </w:rPr>
              <w:t xml:space="preserve">The date of issuance of the FINAL ACCEPTANCE CERTIFICATE or the date of FINAL ACCEPTANCE of the </w:t>
            </w:r>
            <w:r w:rsidR="00236C1F" w:rsidRPr="00C00782">
              <w:rPr>
                <w:rFonts w:ascii="Arial Narrow" w:hAnsi="Arial Narrow"/>
                <w:color w:val="000000" w:themeColor="text1"/>
                <w:sz w:val="20"/>
                <w:lang w:val="en-GB"/>
              </w:rPr>
              <w:t>DELIVERY</w:t>
            </w:r>
            <w:r w:rsidRPr="00C00782">
              <w:rPr>
                <w:rFonts w:ascii="Arial Narrow" w:hAnsi="Arial Narrow"/>
                <w:color w:val="000000" w:themeColor="text1"/>
                <w:sz w:val="20"/>
                <w:lang w:val="en-GB"/>
              </w:rPr>
              <w:t xml:space="preserve"> in the event that the FINAL ACCEPTANCE CERTIFICATE has not been properly issued by the </w:t>
            </w:r>
            <w:r w:rsidR="006466F0" w:rsidRPr="00C00782">
              <w:rPr>
                <w:rFonts w:ascii="Arial Narrow" w:hAnsi="Arial Narrow"/>
                <w:color w:val="000000" w:themeColor="text1"/>
                <w:sz w:val="20"/>
                <w:lang w:val="en-GB"/>
              </w:rPr>
              <w:t>CUSTOMER</w:t>
            </w:r>
            <w:r w:rsidRPr="00C00782">
              <w:rPr>
                <w:rFonts w:ascii="Arial Narrow" w:hAnsi="Arial Narrow"/>
                <w:color w:val="000000" w:themeColor="text1"/>
                <w:sz w:val="20"/>
                <w:lang w:val="en-GB"/>
              </w:rPr>
              <w:t xml:space="preserve"> pursuant to </w:t>
            </w:r>
            <w:r w:rsidRPr="00C00782">
              <w:rPr>
                <w:rFonts w:ascii="Arial Narrow" w:hAnsi="Arial Narrow"/>
                <w:b/>
                <w:bCs/>
                <w:color w:val="000000"/>
                <w:sz w:val="20"/>
                <w:u w:val="single"/>
                <w:lang w:val="en-GB"/>
              </w:rPr>
              <w:t xml:space="preserve">paragraph </w:t>
            </w:r>
            <w:r w:rsidRPr="00C00782">
              <w:rPr>
                <w:rFonts w:ascii="Arial Narrow" w:hAnsi="Arial Narrow"/>
                <w:b/>
                <w:color w:val="000000"/>
                <w:sz w:val="20"/>
                <w:u w:val="single"/>
                <w:lang w:val="en-GB"/>
              </w:rPr>
              <w:t>21.5.4</w:t>
            </w:r>
            <w:r w:rsidRPr="00C00782">
              <w:rPr>
                <w:rFonts w:ascii="Arial Narrow" w:hAnsi="Arial Narrow"/>
                <w:color w:val="000000"/>
                <w:sz w:val="20"/>
                <w:lang w:val="en-GB"/>
              </w:rPr>
              <w:t xml:space="preserve"> of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shall</w:t>
            </w:r>
            <w:r w:rsidRPr="00C00782">
              <w:rPr>
                <w:rFonts w:ascii="Arial Narrow" w:hAnsi="Arial Narrow"/>
                <w:color w:val="000000" w:themeColor="text1"/>
                <w:sz w:val="20"/>
                <w:lang w:val="en-GB"/>
              </w:rPr>
              <w:t xml:space="preserve"> be the date of fulfilment of all of the </w:t>
            </w:r>
            <w:r w:rsidR="00171433" w:rsidRPr="00C00782">
              <w:rPr>
                <w:rFonts w:ascii="Arial Narrow" w:hAnsi="Arial Narrow"/>
                <w:color w:val="000000" w:themeColor="text1"/>
                <w:sz w:val="20"/>
                <w:lang w:val="en-GB"/>
              </w:rPr>
              <w:t>SUPPLIER'</w:t>
            </w:r>
            <w:r w:rsidRPr="00C00782">
              <w:rPr>
                <w:rFonts w:ascii="Arial Narrow" w:hAnsi="Arial Narrow"/>
                <w:color w:val="000000" w:themeColor="text1"/>
                <w:sz w:val="20"/>
                <w:lang w:val="en-GB"/>
              </w:rPr>
              <w:t xml:space="preserve">s obligations under the </w:t>
            </w:r>
            <w:r w:rsidR="006466F0" w:rsidRPr="00C00782">
              <w:rPr>
                <w:rFonts w:ascii="Arial Narrow" w:hAnsi="Arial Narrow"/>
                <w:color w:val="000000" w:themeColor="text1"/>
                <w:sz w:val="20"/>
                <w:lang w:val="en-GB"/>
              </w:rPr>
              <w:t>AGREEMENT</w:t>
            </w:r>
            <w:r w:rsidRPr="00C00782">
              <w:rPr>
                <w:rFonts w:ascii="Arial Narrow" w:hAnsi="Arial Narrow"/>
                <w:color w:val="000000" w:themeColor="text1"/>
                <w:sz w:val="20"/>
                <w:lang w:val="en-GB"/>
              </w:rPr>
              <w:t xml:space="preserve">, except for the obligation </w:t>
            </w:r>
            <w:r w:rsidR="00236C1F" w:rsidRPr="00C00782">
              <w:rPr>
                <w:rFonts w:ascii="Arial Narrow" w:hAnsi="Arial Narrow"/>
                <w:color w:val="000000" w:themeColor="text1"/>
                <w:sz w:val="20"/>
                <w:lang w:val="en-GB"/>
              </w:rPr>
              <w:t xml:space="preserve">arising from </w:t>
            </w:r>
            <w:r w:rsidRPr="00C00782">
              <w:rPr>
                <w:rFonts w:ascii="Arial Narrow" w:hAnsi="Arial Narrow"/>
                <w:color w:val="000000" w:themeColor="text1"/>
                <w:sz w:val="20"/>
                <w:lang w:val="en-GB"/>
              </w:rPr>
              <w:t>the new WARRANTY PERIOD</w:t>
            </w:r>
            <w:r w:rsidR="00CA39E7" w:rsidRPr="00C00782">
              <w:rPr>
                <w:rFonts w:ascii="Arial Narrow" w:hAnsi="Arial Narrow"/>
                <w:color w:val="000000" w:themeColor="text1"/>
                <w:sz w:val="20"/>
                <w:lang w:val="en-GB"/>
              </w:rPr>
              <w:t xml:space="preserve"> and liability for damages and </w:t>
            </w:r>
            <w:r w:rsidR="008D6AFD">
              <w:rPr>
                <w:rFonts w:ascii="Arial Narrow" w:hAnsi="Arial Narrow"/>
                <w:color w:val="000000" w:themeColor="text1"/>
                <w:sz w:val="20"/>
                <w:lang w:val="en-GB"/>
              </w:rPr>
              <w:t>contractual penalties/</w:t>
            </w:r>
            <w:r w:rsidR="00480EA7" w:rsidRPr="00C00782">
              <w:rPr>
                <w:rFonts w:ascii="Arial Narrow" w:hAnsi="Arial Narrow"/>
                <w:color w:val="000000" w:themeColor="text1"/>
                <w:sz w:val="20"/>
                <w:lang w:val="en-GB"/>
              </w:rPr>
              <w:t>liquidated damages</w:t>
            </w:r>
            <w:r w:rsidR="00CA39E7" w:rsidRPr="00C00782">
              <w:rPr>
                <w:rFonts w:ascii="Arial Narrow" w:hAnsi="Arial Narrow"/>
                <w:color w:val="000000" w:themeColor="text1"/>
                <w:sz w:val="20"/>
                <w:lang w:val="en-GB"/>
              </w:rPr>
              <w:t>, if any</w:t>
            </w:r>
            <w:r w:rsidR="00236C1F" w:rsidRPr="00C00782">
              <w:rPr>
                <w:rFonts w:ascii="Arial Narrow" w:hAnsi="Arial Narrow"/>
                <w:color w:val="000000" w:themeColor="text1"/>
                <w:sz w:val="20"/>
                <w:lang w:val="en-GB"/>
              </w:rPr>
              <w:t>.</w:t>
            </w:r>
          </w:p>
        </w:tc>
      </w:tr>
      <w:tr w:rsidR="007D1572" w:rsidRPr="00C00782" w14:paraId="40023C35" w14:textId="77777777" w:rsidTr="05AB4471">
        <w:tc>
          <w:tcPr>
            <w:tcW w:w="1418" w:type="dxa"/>
          </w:tcPr>
          <w:p w14:paraId="29786948"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tcPr>
          <w:p w14:paraId="53C7D78F" w14:textId="7E6CA51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On the date of issuance of the FINAL ACCEPTANCE CERTIFICATE</w:t>
            </w:r>
            <w:r w:rsidR="00BF79A4"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shall release the </w:t>
            </w:r>
            <w:r w:rsidR="0031365D" w:rsidRPr="00C00782">
              <w:rPr>
                <w:rFonts w:ascii="Arial Narrow" w:hAnsi="Arial Narrow"/>
                <w:color w:val="000000"/>
                <w:sz w:val="20"/>
                <w:lang w:val="en-GB"/>
              </w:rPr>
              <w:t>PERFORMANCE BOND</w:t>
            </w:r>
            <w:r w:rsidR="006E7567" w:rsidRPr="00C00782">
              <w:rPr>
                <w:rFonts w:ascii="Arial Narrow" w:hAnsi="Arial Narrow"/>
                <w:color w:val="000000"/>
                <w:sz w:val="20"/>
                <w:lang w:val="en-GB"/>
              </w:rPr>
              <w:t xml:space="preserve"> </w:t>
            </w:r>
            <w:r w:rsidR="00A66D54" w:rsidRPr="00C00782">
              <w:rPr>
                <w:rFonts w:ascii="Arial Narrow" w:hAnsi="Arial Narrow"/>
                <w:color w:val="000000"/>
                <w:sz w:val="20"/>
                <w:lang w:val="en-GB"/>
              </w:rPr>
              <w:t xml:space="preserve">in accordance with the terms of </w:t>
            </w:r>
            <w:r w:rsidR="008D6AFD" w:rsidRPr="008D6AFD">
              <w:rPr>
                <w:rFonts w:ascii="Arial Narrow" w:hAnsi="Arial Narrow"/>
                <w:b/>
                <w:bCs/>
                <w:color w:val="000000"/>
                <w:sz w:val="20"/>
                <w:u w:val="single"/>
                <w:lang w:val="en-GB"/>
              </w:rPr>
              <w:t xml:space="preserve">paragraph </w:t>
            </w:r>
            <w:r w:rsidR="008D6AFD" w:rsidRPr="008D6AFD">
              <w:rPr>
                <w:rFonts w:ascii="Arial Narrow" w:hAnsi="Arial Narrow"/>
                <w:b/>
                <w:bCs/>
                <w:color w:val="000000"/>
                <w:sz w:val="20"/>
                <w:u w:val="single"/>
                <w:lang w:val="en-GB"/>
              </w:rPr>
              <w:fldChar w:fldCharType="begin"/>
            </w:r>
            <w:r w:rsidR="008D6AFD" w:rsidRPr="008D6AFD">
              <w:rPr>
                <w:rFonts w:ascii="Arial Narrow" w:hAnsi="Arial Narrow"/>
                <w:b/>
                <w:bCs/>
                <w:color w:val="000000"/>
                <w:sz w:val="20"/>
                <w:u w:val="single"/>
                <w:lang w:val="en-GB"/>
              </w:rPr>
              <w:instrText xml:space="preserve"> REF _Ref138778490 \r \h  \* MERGEFORMAT </w:instrText>
            </w:r>
            <w:r w:rsidR="008D6AFD" w:rsidRPr="008D6AFD">
              <w:rPr>
                <w:rFonts w:ascii="Arial Narrow" w:hAnsi="Arial Narrow"/>
                <w:b/>
                <w:bCs/>
                <w:color w:val="000000"/>
                <w:sz w:val="20"/>
                <w:u w:val="single"/>
                <w:lang w:val="en-GB"/>
              </w:rPr>
            </w:r>
            <w:r w:rsidR="008D6AFD" w:rsidRPr="008D6AFD">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27.2</w:t>
            </w:r>
            <w:r w:rsidR="008D6AFD" w:rsidRPr="008D6AFD">
              <w:rPr>
                <w:rFonts w:ascii="Arial Narrow" w:hAnsi="Arial Narrow"/>
                <w:b/>
                <w:bCs/>
                <w:color w:val="000000"/>
                <w:sz w:val="20"/>
                <w:u w:val="single"/>
                <w:lang w:val="en-GB"/>
              </w:rPr>
              <w:fldChar w:fldCharType="end"/>
            </w:r>
            <w:r w:rsidR="008D6AFD">
              <w:rPr>
                <w:rFonts w:ascii="Arial Narrow" w:hAnsi="Arial Narrow"/>
                <w:color w:val="000000"/>
                <w:sz w:val="20"/>
                <w:lang w:val="en-GB"/>
              </w:rPr>
              <w:t xml:space="preserve">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480EA7" w:rsidRPr="00C00782">
              <w:rPr>
                <w:rFonts w:ascii="Arial Narrow" w:hAnsi="Arial Narrow"/>
                <w:color w:val="000000"/>
                <w:sz w:val="20"/>
                <w:lang w:val="en-GB"/>
              </w:rPr>
              <w:t xml:space="preserve">. </w:t>
            </w:r>
            <w:r w:rsidR="006F7815" w:rsidRPr="00C00782">
              <w:rPr>
                <w:rFonts w:ascii="Arial Narrow" w:hAnsi="Arial Narrow"/>
                <w:color w:val="000000"/>
                <w:sz w:val="20"/>
                <w:lang w:val="en-GB"/>
              </w:rPr>
              <w:t xml:space="preserve">If the </w:t>
            </w:r>
            <w:r w:rsidR="006F7815" w:rsidRPr="00C00782">
              <w:rPr>
                <w:rFonts w:ascii="Arial Narrow" w:hAnsi="Arial Narrow"/>
                <w:color w:val="000000" w:themeColor="text1"/>
                <w:sz w:val="20"/>
                <w:lang w:val="en-GB"/>
              </w:rPr>
              <w:t>FINAL ACCEPTANCE</w:t>
            </w:r>
            <w:r w:rsidR="00236C1F" w:rsidRPr="00C00782">
              <w:rPr>
                <w:rFonts w:ascii="Arial Narrow" w:hAnsi="Arial Narrow"/>
                <w:color w:val="000000" w:themeColor="text1"/>
                <w:sz w:val="20"/>
                <w:lang w:val="en-GB"/>
              </w:rPr>
              <w:t xml:space="preserve"> CERTIFICATE</w:t>
            </w:r>
            <w:r w:rsidR="006F7815" w:rsidRPr="00C00782">
              <w:rPr>
                <w:rFonts w:ascii="Arial Narrow" w:hAnsi="Arial Narrow"/>
                <w:color w:val="000000" w:themeColor="text1"/>
                <w:sz w:val="20"/>
                <w:lang w:val="en-GB"/>
              </w:rPr>
              <w:t xml:space="preserve"> is </w:t>
            </w:r>
            <w:r w:rsidR="006F7815" w:rsidRPr="00C00782">
              <w:rPr>
                <w:rFonts w:ascii="Arial Narrow" w:hAnsi="Arial Narrow"/>
                <w:color w:val="000000"/>
                <w:sz w:val="20"/>
                <w:lang w:val="en-GB"/>
              </w:rPr>
              <w:t xml:space="preserve">not </w:t>
            </w:r>
            <w:r w:rsidR="006F7815" w:rsidRPr="00C00782">
              <w:rPr>
                <w:rFonts w:ascii="Arial Narrow" w:hAnsi="Arial Narrow"/>
                <w:color w:val="000000" w:themeColor="text1"/>
                <w:sz w:val="20"/>
                <w:lang w:val="en-GB"/>
              </w:rPr>
              <w:t xml:space="preserve">properly issued by the </w:t>
            </w:r>
            <w:r w:rsidR="006466F0" w:rsidRPr="00C00782">
              <w:rPr>
                <w:rFonts w:ascii="Arial Narrow" w:hAnsi="Arial Narrow"/>
                <w:color w:val="000000" w:themeColor="text1"/>
                <w:sz w:val="20"/>
                <w:lang w:val="en-GB"/>
              </w:rPr>
              <w:t>CUSTOMER</w:t>
            </w:r>
            <w:r w:rsidR="006F7815" w:rsidRPr="00C00782">
              <w:rPr>
                <w:rFonts w:ascii="Arial Narrow" w:hAnsi="Arial Narrow"/>
                <w:color w:val="000000" w:themeColor="text1"/>
                <w:sz w:val="20"/>
                <w:lang w:val="en-GB"/>
              </w:rPr>
              <w:t xml:space="preserve"> pursuant to </w:t>
            </w:r>
            <w:r w:rsidR="008D6AFD" w:rsidRPr="008D6AFD">
              <w:rPr>
                <w:rFonts w:ascii="Arial Narrow" w:hAnsi="Arial Narrow"/>
                <w:b/>
                <w:bCs/>
                <w:color w:val="000000" w:themeColor="text1"/>
                <w:sz w:val="20"/>
                <w:u w:val="single"/>
                <w:lang w:val="en-GB"/>
              </w:rPr>
              <w:t xml:space="preserve">paragraph </w:t>
            </w:r>
            <w:r w:rsidR="008D6AFD" w:rsidRPr="008D6AFD">
              <w:rPr>
                <w:rFonts w:ascii="Arial Narrow" w:hAnsi="Arial Narrow"/>
                <w:b/>
                <w:bCs/>
                <w:color w:val="000000" w:themeColor="text1"/>
                <w:sz w:val="20"/>
                <w:u w:val="single"/>
                <w:lang w:val="en-GB"/>
              </w:rPr>
              <w:fldChar w:fldCharType="begin"/>
            </w:r>
            <w:r w:rsidR="008D6AFD" w:rsidRPr="008D6AFD">
              <w:rPr>
                <w:rFonts w:ascii="Arial Narrow" w:hAnsi="Arial Narrow"/>
                <w:b/>
                <w:bCs/>
                <w:color w:val="000000" w:themeColor="text1"/>
                <w:sz w:val="20"/>
                <w:u w:val="single"/>
                <w:lang w:val="en-GB"/>
              </w:rPr>
              <w:instrText xml:space="preserve"> REF _Ref138791287 \r \h  \* MERGEFORMAT </w:instrText>
            </w:r>
            <w:r w:rsidR="008D6AFD" w:rsidRPr="008D6AFD">
              <w:rPr>
                <w:rFonts w:ascii="Arial Narrow" w:hAnsi="Arial Narrow"/>
                <w:b/>
                <w:bCs/>
                <w:color w:val="000000" w:themeColor="text1"/>
                <w:sz w:val="20"/>
                <w:u w:val="single"/>
                <w:lang w:val="en-GB"/>
              </w:rPr>
            </w:r>
            <w:r w:rsidR="008D6AFD" w:rsidRPr="008D6AFD">
              <w:rPr>
                <w:rFonts w:ascii="Arial Narrow" w:hAnsi="Arial Narrow"/>
                <w:b/>
                <w:bCs/>
                <w:color w:val="000000" w:themeColor="text1"/>
                <w:sz w:val="20"/>
                <w:u w:val="single"/>
                <w:lang w:val="en-GB"/>
              </w:rPr>
              <w:fldChar w:fldCharType="separate"/>
            </w:r>
            <w:r w:rsidR="00AD04C6">
              <w:rPr>
                <w:rFonts w:ascii="Arial Narrow" w:hAnsi="Arial Narrow"/>
                <w:b/>
                <w:bCs/>
                <w:color w:val="000000" w:themeColor="text1"/>
                <w:sz w:val="20"/>
                <w:u w:val="single"/>
                <w:lang w:val="en-GB"/>
              </w:rPr>
              <w:t>21.5.4</w:t>
            </w:r>
            <w:r w:rsidR="008D6AFD" w:rsidRPr="008D6AFD">
              <w:rPr>
                <w:rFonts w:ascii="Arial Narrow" w:hAnsi="Arial Narrow"/>
                <w:b/>
                <w:bCs/>
                <w:color w:val="000000" w:themeColor="text1"/>
                <w:sz w:val="20"/>
                <w:u w:val="single"/>
                <w:lang w:val="en-GB"/>
              </w:rPr>
              <w:fldChar w:fldCharType="end"/>
            </w:r>
            <w:r w:rsidR="008D6AFD">
              <w:rPr>
                <w:rFonts w:ascii="Arial Narrow" w:hAnsi="Arial Narrow"/>
                <w:color w:val="000000" w:themeColor="text1"/>
                <w:sz w:val="20"/>
                <w:lang w:val="en-GB"/>
              </w:rPr>
              <w:t xml:space="preserve"> </w:t>
            </w:r>
            <w:r w:rsidR="006F7815" w:rsidRPr="00C00782">
              <w:rPr>
                <w:rFonts w:ascii="Arial Narrow" w:hAnsi="Arial Narrow"/>
                <w:bCs/>
                <w:color w:val="000000"/>
                <w:sz w:val="20"/>
                <w:lang w:val="en-GB"/>
              </w:rPr>
              <w:t xml:space="preserve">of </w:t>
            </w:r>
            <w:r w:rsidR="006F7815"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6F7815"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CUSTOMER</w:t>
            </w:r>
            <w:r w:rsidR="006F7815" w:rsidRPr="00C00782">
              <w:rPr>
                <w:rFonts w:ascii="Arial Narrow" w:hAnsi="Arial Narrow"/>
                <w:color w:val="000000"/>
                <w:sz w:val="20"/>
                <w:lang w:val="en-GB"/>
              </w:rPr>
              <w:t xml:space="preserve"> shall release the </w:t>
            </w:r>
            <w:r w:rsidR="0031365D" w:rsidRPr="00C00782">
              <w:rPr>
                <w:rFonts w:ascii="Arial Narrow" w:hAnsi="Arial Narrow"/>
                <w:color w:val="000000"/>
                <w:sz w:val="20"/>
                <w:lang w:val="en-GB"/>
              </w:rPr>
              <w:t>PERFORMANCE BOND</w:t>
            </w:r>
            <w:r w:rsidR="006F7815" w:rsidRPr="00C00782">
              <w:rPr>
                <w:rFonts w:ascii="Arial Narrow" w:hAnsi="Arial Narrow"/>
                <w:color w:val="000000"/>
                <w:sz w:val="20"/>
                <w:lang w:val="en-GB"/>
              </w:rPr>
              <w:t xml:space="preserve"> in accordance with the rules of the </w:t>
            </w:r>
            <w:r w:rsidR="006466F0" w:rsidRPr="00C00782">
              <w:rPr>
                <w:rFonts w:ascii="Arial Narrow" w:hAnsi="Arial Narrow"/>
                <w:color w:val="000000"/>
                <w:sz w:val="20"/>
                <w:lang w:val="en-GB"/>
              </w:rPr>
              <w:t>AGREEMENT</w:t>
            </w:r>
            <w:r w:rsidR="006F7815" w:rsidRPr="00C00782">
              <w:rPr>
                <w:rFonts w:ascii="Arial Narrow" w:hAnsi="Arial Narrow"/>
                <w:color w:val="000000"/>
                <w:sz w:val="20"/>
                <w:lang w:val="en-GB"/>
              </w:rPr>
              <w:t xml:space="preserve"> in </w:t>
            </w:r>
            <w:r w:rsidR="008D6AFD" w:rsidRPr="008D6AFD">
              <w:rPr>
                <w:rFonts w:ascii="Arial Narrow" w:hAnsi="Arial Narrow"/>
                <w:b/>
                <w:bCs/>
                <w:color w:val="000000"/>
                <w:sz w:val="20"/>
                <w:u w:val="single"/>
                <w:lang w:val="en-GB"/>
              </w:rPr>
              <w:t xml:space="preserve">paragraph </w:t>
            </w:r>
            <w:r w:rsidR="008D6AFD" w:rsidRPr="008D6AFD">
              <w:rPr>
                <w:rFonts w:ascii="Arial Narrow" w:hAnsi="Arial Narrow"/>
                <w:b/>
                <w:bCs/>
                <w:color w:val="000000"/>
                <w:sz w:val="20"/>
                <w:u w:val="single"/>
                <w:lang w:val="en-GB"/>
              </w:rPr>
              <w:fldChar w:fldCharType="begin"/>
            </w:r>
            <w:r w:rsidR="008D6AFD" w:rsidRPr="008D6AFD">
              <w:rPr>
                <w:rFonts w:ascii="Arial Narrow" w:hAnsi="Arial Narrow"/>
                <w:b/>
                <w:bCs/>
                <w:color w:val="000000"/>
                <w:sz w:val="20"/>
                <w:u w:val="single"/>
                <w:lang w:val="en-GB"/>
              </w:rPr>
              <w:instrText xml:space="preserve"> REF _Ref138778490 \r \h  \* MERGEFORMAT </w:instrText>
            </w:r>
            <w:r w:rsidR="008D6AFD" w:rsidRPr="008D6AFD">
              <w:rPr>
                <w:rFonts w:ascii="Arial Narrow" w:hAnsi="Arial Narrow"/>
                <w:b/>
                <w:bCs/>
                <w:color w:val="000000"/>
                <w:sz w:val="20"/>
                <w:u w:val="single"/>
                <w:lang w:val="en-GB"/>
              </w:rPr>
            </w:r>
            <w:r w:rsidR="008D6AFD" w:rsidRPr="008D6AFD">
              <w:rPr>
                <w:rFonts w:ascii="Arial Narrow" w:hAnsi="Arial Narrow"/>
                <w:b/>
                <w:bCs/>
                <w:color w:val="000000"/>
                <w:sz w:val="20"/>
                <w:u w:val="single"/>
                <w:lang w:val="en-GB"/>
              </w:rPr>
              <w:fldChar w:fldCharType="separate"/>
            </w:r>
            <w:r w:rsidR="00AD04C6">
              <w:rPr>
                <w:rFonts w:ascii="Arial Narrow" w:hAnsi="Arial Narrow"/>
                <w:b/>
                <w:bCs/>
                <w:color w:val="000000"/>
                <w:sz w:val="20"/>
                <w:u w:val="single"/>
                <w:lang w:val="en-GB"/>
              </w:rPr>
              <w:t>27.2</w:t>
            </w:r>
            <w:r w:rsidR="008D6AFD" w:rsidRPr="008D6AFD">
              <w:rPr>
                <w:rFonts w:ascii="Arial Narrow" w:hAnsi="Arial Narrow"/>
                <w:b/>
                <w:bCs/>
                <w:color w:val="000000"/>
                <w:sz w:val="20"/>
                <w:u w:val="single"/>
                <w:lang w:val="en-GB"/>
              </w:rPr>
              <w:fldChar w:fldCharType="end"/>
            </w:r>
            <w:r w:rsidR="006F7815" w:rsidRPr="00C00782">
              <w:rPr>
                <w:rFonts w:ascii="Arial Narrow" w:hAnsi="Arial Narrow"/>
                <w:bCs/>
                <w:color w:val="000000"/>
                <w:sz w:val="20"/>
                <w:lang w:val="en-GB"/>
              </w:rPr>
              <w:t xml:space="preserve"> of </w:t>
            </w:r>
            <w:r w:rsidR="006F7815"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6F7815" w:rsidRPr="00C00782">
              <w:rPr>
                <w:rFonts w:ascii="Arial Narrow" w:hAnsi="Arial Narrow"/>
                <w:color w:val="000000"/>
                <w:sz w:val="20"/>
                <w:lang w:val="en-GB"/>
              </w:rPr>
              <w:t xml:space="preserve"> </w:t>
            </w:r>
            <w:r w:rsidR="00356080" w:rsidRPr="00C00782">
              <w:rPr>
                <w:rFonts w:ascii="Arial Narrow" w:hAnsi="Arial Narrow"/>
                <w:color w:val="000000"/>
                <w:sz w:val="20"/>
                <w:lang w:val="en-GB"/>
              </w:rPr>
              <w:t xml:space="preserve">within 60 days of </w:t>
            </w:r>
            <w:r w:rsidR="00356080" w:rsidRPr="00C00782">
              <w:rPr>
                <w:rFonts w:ascii="Arial Narrow" w:hAnsi="Arial Narrow"/>
                <w:color w:val="000000" w:themeColor="text1"/>
                <w:sz w:val="20"/>
                <w:lang w:val="en-GB"/>
              </w:rPr>
              <w:t xml:space="preserve">FINAL ACCEPTANCE of the </w:t>
            </w:r>
            <w:r w:rsidR="003F49D6" w:rsidRPr="00C00782">
              <w:rPr>
                <w:rFonts w:ascii="Arial Narrow" w:hAnsi="Arial Narrow"/>
                <w:color w:val="000000" w:themeColor="text1"/>
                <w:sz w:val="20"/>
                <w:lang w:val="en-GB"/>
              </w:rPr>
              <w:t>DELIVERY</w:t>
            </w:r>
            <w:r w:rsidR="00792A87">
              <w:rPr>
                <w:rFonts w:ascii="Arial Narrow" w:hAnsi="Arial Narrow"/>
                <w:color w:val="000000" w:themeColor="text1"/>
                <w:sz w:val="20"/>
                <w:lang w:val="en-GB"/>
              </w:rPr>
              <w:t>.</w:t>
            </w:r>
          </w:p>
        </w:tc>
      </w:tr>
    </w:tbl>
    <w:p w14:paraId="2D44A545" w14:textId="23583738" w:rsidR="0048787F" w:rsidRPr="00C00782" w:rsidRDefault="00236C1F" w:rsidP="00792D89">
      <w:pPr>
        <w:pStyle w:val="Nadpis1"/>
        <w:rPr>
          <w:lang w:val="en-GB"/>
        </w:rPr>
      </w:pPr>
      <w:bookmarkStart w:id="806" w:name="_Toc470693971"/>
      <w:bookmarkStart w:id="807" w:name="_Toc83290354"/>
      <w:bookmarkStart w:id="808" w:name="_Toc89076433"/>
      <w:bookmarkStart w:id="809" w:name="_Toc93608944"/>
      <w:bookmarkStart w:id="810" w:name="_Toc94700734"/>
      <w:bookmarkStart w:id="811" w:name="_Ref138687467"/>
      <w:bookmarkStart w:id="812" w:name="_Toc138880918"/>
      <w:bookmarkStart w:id="813" w:name="_Toc88612080"/>
      <w:bookmarkStart w:id="814" w:name="_Toc88612512"/>
      <w:bookmarkStart w:id="815" w:name="_Toc88612612"/>
      <w:bookmarkStart w:id="816" w:name="_Toc88613232"/>
      <w:bookmarkStart w:id="817" w:name="_Toc88868576"/>
      <w:bookmarkStart w:id="818" w:name="_Toc88964538"/>
      <w:bookmarkStart w:id="819" w:name="_Toc89261688"/>
      <w:bookmarkEnd w:id="806"/>
      <w:bookmarkEnd w:id="807"/>
      <w:bookmarkEnd w:id="808"/>
      <w:bookmarkEnd w:id="809"/>
      <w:bookmarkEnd w:id="810"/>
      <w:r w:rsidRPr="00C00782">
        <w:rPr>
          <w:lang w:val="en-GB"/>
        </w:rPr>
        <w:t>contractual</w:t>
      </w:r>
      <w:r w:rsidR="006466F0" w:rsidRPr="00C00782">
        <w:rPr>
          <w:lang w:val="en-GB"/>
        </w:rPr>
        <w:t xml:space="preserve"> PENALTIES AND </w:t>
      </w:r>
      <w:r w:rsidRPr="00C00782">
        <w:rPr>
          <w:lang w:val="en-GB"/>
        </w:rPr>
        <w:t>late payment</w:t>
      </w:r>
      <w:r w:rsidR="006466F0" w:rsidRPr="00C00782">
        <w:rPr>
          <w:lang w:val="en-GB"/>
        </w:rPr>
        <w:t xml:space="preserve"> INTEREST</w:t>
      </w:r>
      <w:bookmarkEnd w:id="811"/>
      <w:bookmarkEnd w:id="812"/>
      <w:r w:rsidR="006466F0" w:rsidRPr="00C00782">
        <w:rPr>
          <w:lang w:val="en-GB"/>
        </w:rPr>
        <w:t xml:space="preserve"> </w:t>
      </w:r>
      <w:bookmarkEnd w:id="813"/>
      <w:bookmarkEnd w:id="814"/>
      <w:bookmarkEnd w:id="815"/>
      <w:bookmarkEnd w:id="816"/>
      <w:bookmarkEnd w:id="817"/>
      <w:bookmarkEnd w:id="818"/>
      <w:bookmarkEnd w:id="819"/>
    </w:p>
    <w:p w14:paraId="3D851AB6" w14:textId="77777777"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r w:rsidRPr="00C00782">
        <w:rPr>
          <w:rFonts w:ascii="Arial Narrow" w:hAnsi="Arial Narrow"/>
          <w:color w:val="000000"/>
          <w:lang w:val="en-GB"/>
        </w:rPr>
        <w:t xml:space="preserve">GENERAL PROVISIONS </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232C2EEC" w14:textId="77777777" w:rsidTr="05AB4471">
        <w:tc>
          <w:tcPr>
            <w:tcW w:w="1418" w:type="dxa"/>
          </w:tcPr>
          <w:p w14:paraId="7C87E124"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p>
        </w:tc>
        <w:tc>
          <w:tcPr>
            <w:tcW w:w="8363" w:type="dxa"/>
          </w:tcPr>
          <w:p w14:paraId="365E9F5F" w14:textId="0A4B28C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themeColor="text1"/>
                <w:sz w:val="20"/>
                <w:lang w:val="en-GB"/>
              </w:rPr>
              <w:t xml:space="preserve">The following provisions apply to all </w:t>
            </w:r>
            <w:r w:rsidR="00236C1F" w:rsidRPr="00C00782">
              <w:rPr>
                <w:rFonts w:ascii="Arial Narrow" w:hAnsi="Arial Narrow"/>
                <w:color w:val="000000" w:themeColor="text1"/>
                <w:sz w:val="20"/>
                <w:lang w:val="en-GB"/>
              </w:rPr>
              <w:t>contractual penalties</w:t>
            </w:r>
            <w:r w:rsidR="0082552F">
              <w:rPr>
                <w:rFonts w:ascii="Arial Narrow" w:hAnsi="Arial Narrow"/>
                <w:color w:val="000000" w:themeColor="text1"/>
                <w:sz w:val="20"/>
                <w:lang w:val="en-GB"/>
              </w:rPr>
              <w:t xml:space="preserve"> </w:t>
            </w:r>
            <w:r w:rsidRPr="00C00782">
              <w:rPr>
                <w:rFonts w:ascii="Arial Narrow" w:hAnsi="Arial Narrow"/>
                <w:color w:val="000000" w:themeColor="text1"/>
                <w:sz w:val="20"/>
                <w:lang w:val="en-GB"/>
              </w:rPr>
              <w:t xml:space="preserve">and interest for late </w:t>
            </w:r>
            <w:r w:rsidR="2AFFD267" w:rsidRPr="00C00782">
              <w:rPr>
                <w:rFonts w:ascii="Arial Narrow" w:hAnsi="Arial Narrow"/>
                <w:color w:val="000000" w:themeColor="text1"/>
                <w:sz w:val="20"/>
                <w:lang w:val="en-GB"/>
              </w:rPr>
              <w:t>payment</w:t>
            </w:r>
            <w:r w:rsidRPr="00C00782">
              <w:rPr>
                <w:rFonts w:ascii="Arial Narrow" w:hAnsi="Arial Narrow"/>
                <w:color w:val="000000" w:themeColor="text1"/>
                <w:sz w:val="20"/>
                <w:lang w:val="en-GB"/>
              </w:rPr>
              <w:t xml:space="preserve"> set forth in the </w:t>
            </w:r>
            <w:r w:rsidR="006466F0" w:rsidRPr="00C00782">
              <w:rPr>
                <w:rFonts w:ascii="Arial Narrow" w:hAnsi="Arial Narrow"/>
                <w:color w:val="000000" w:themeColor="text1"/>
                <w:sz w:val="20"/>
                <w:lang w:val="en-GB"/>
              </w:rPr>
              <w:t>AGREEMENT</w:t>
            </w:r>
            <w:r w:rsidRPr="00C00782">
              <w:rPr>
                <w:rFonts w:ascii="Arial Narrow" w:hAnsi="Arial Narrow"/>
                <w:color w:val="000000" w:themeColor="text1"/>
                <w:sz w:val="20"/>
                <w:lang w:val="en-GB"/>
              </w:rPr>
              <w:t>.</w:t>
            </w:r>
          </w:p>
        </w:tc>
      </w:tr>
      <w:tr w:rsidR="002220B6" w:rsidRPr="005E302D" w14:paraId="185A01AF" w14:textId="77777777" w:rsidTr="05AB4471">
        <w:tc>
          <w:tcPr>
            <w:tcW w:w="1418" w:type="dxa"/>
            <w:shd w:val="clear" w:color="auto" w:fill="auto"/>
          </w:tcPr>
          <w:p w14:paraId="7110D55E" w14:textId="77777777" w:rsidR="002220B6" w:rsidRPr="00C00782" w:rsidRDefault="002220B6" w:rsidP="008A0105">
            <w:pPr>
              <w:pStyle w:val="Nadpis4"/>
              <w:widowControl w:val="0"/>
              <w:spacing w:before="60"/>
              <w:ind w:left="340"/>
              <w:jc w:val="both"/>
              <w:rPr>
                <w:rFonts w:ascii="Arial Narrow" w:hAnsi="Arial Narrow"/>
                <w:color w:val="000000"/>
                <w:lang w:val="en-GB"/>
              </w:rPr>
            </w:pPr>
          </w:p>
        </w:tc>
        <w:tc>
          <w:tcPr>
            <w:tcW w:w="8363" w:type="dxa"/>
            <w:shd w:val="clear" w:color="auto" w:fill="auto"/>
          </w:tcPr>
          <w:p w14:paraId="6714BE86" w14:textId="00680E13"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w:t>
            </w:r>
            <w:r w:rsidR="004034AD" w:rsidRPr="00C00782">
              <w:rPr>
                <w:rFonts w:ascii="Arial Narrow" w:hAnsi="Arial Narrow"/>
                <w:color w:val="000000"/>
                <w:sz w:val="20"/>
                <w:lang w:val="en-GB"/>
              </w:rPr>
              <w:t xml:space="preserve">shall be entitled to claim a </w:t>
            </w:r>
            <w:r w:rsidR="0028022A" w:rsidRPr="00C00782">
              <w:rPr>
                <w:rFonts w:ascii="Arial Narrow" w:hAnsi="Arial Narrow"/>
                <w:color w:val="000000"/>
                <w:sz w:val="20"/>
                <w:lang w:val="en-GB"/>
              </w:rPr>
              <w:t>contractual penalty</w:t>
            </w:r>
            <w:r w:rsidR="0082552F">
              <w:rPr>
                <w:rFonts w:ascii="Arial Narrow" w:hAnsi="Arial Narrow"/>
                <w:color w:val="000000"/>
                <w:sz w:val="20"/>
                <w:lang w:val="en-GB"/>
              </w:rPr>
              <w:t xml:space="preserve"> </w:t>
            </w:r>
            <w:r w:rsidR="0028022A" w:rsidRPr="00C00782">
              <w:rPr>
                <w:rFonts w:ascii="Arial Narrow" w:hAnsi="Arial Narrow"/>
                <w:color w:val="000000"/>
                <w:sz w:val="20"/>
                <w:lang w:val="en-GB"/>
              </w:rPr>
              <w:t xml:space="preserve">for breach of the following obligations </w:t>
            </w:r>
            <w:r w:rsidR="00C67A21" w:rsidRPr="00C00782">
              <w:rPr>
                <w:rFonts w:ascii="Arial Narrow" w:hAnsi="Arial Narrow"/>
                <w:color w:val="000000"/>
                <w:sz w:val="20"/>
                <w:lang w:val="en-GB"/>
              </w:rPr>
              <w:t xml:space="preserve">under the </w:t>
            </w:r>
            <w:r w:rsidR="006466F0" w:rsidRPr="00C00782">
              <w:rPr>
                <w:rFonts w:ascii="Arial Narrow" w:hAnsi="Arial Narrow"/>
                <w:color w:val="000000"/>
                <w:sz w:val="20"/>
                <w:lang w:val="en-GB"/>
              </w:rPr>
              <w:t>AGREEMENT</w:t>
            </w:r>
            <w:r w:rsidR="006E7567" w:rsidRPr="00C00782">
              <w:rPr>
                <w:rFonts w:ascii="Arial Narrow" w:hAnsi="Arial Narrow"/>
                <w:color w:val="000000"/>
                <w:sz w:val="20"/>
                <w:lang w:val="en-GB"/>
              </w:rPr>
              <w:t>.</w:t>
            </w:r>
          </w:p>
        </w:tc>
      </w:tr>
      <w:tr w:rsidR="002220B6" w:rsidRPr="00C00782" w14:paraId="6FAFBF84" w14:textId="77777777" w:rsidTr="05AB4471">
        <w:tc>
          <w:tcPr>
            <w:tcW w:w="1418" w:type="dxa"/>
            <w:shd w:val="clear" w:color="auto" w:fill="auto"/>
          </w:tcPr>
          <w:p w14:paraId="4FFF65D9" w14:textId="77777777" w:rsidR="002220B6" w:rsidRPr="00C00782" w:rsidRDefault="002220B6" w:rsidP="008A0105">
            <w:pPr>
              <w:pStyle w:val="Nadpis4"/>
              <w:widowControl w:val="0"/>
              <w:spacing w:before="60"/>
              <w:ind w:left="340"/>
              <w:jc w:val="both"/>
              <w:rPr>
                <w:rFonts w:ascii="Arial Narrow" w:hAnsi="Arial Narrow"/>
                <w:color w:val="000000"/>
                <w:lang w:val="en-GB"/>
              </w:rPr>
            </w:pPr>
          </w:p>
        </w:tc>
        <w:tc>
          <w:tcPr>
            <w:tcW w:w="8363" w:type="dxa"/>
            <w:shd w:val="clear" w:color="auto" w:fill="auto"/>
          </w:tcPr>
          <w:p w14:paraId="21DE11AB" w14:textId="32F08FB9"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themeColor="text1"/>
                <w:sz w:val="20"/>
                <w:lang w:val="en-GB"/>
              </w:rPr>
              <w:t>The due date of invoices</w:t>
            </w:r>
            <w:r w:rsidR="00236C1F" w:rsidRPr="00C00782">
              <w:rPr>
                <w:rFonts w:ascii="Arial Narrow" w:hAnsi="Arial Narrow"/>
                <w:color w:val="000000" w:themeColor="text1"/>
                <w:sz w:val="20"/>
                <w:lang w:val="en-GB"/>
              </w:rPr>
              <w:t xml:space="preserve"> </w:t>
            </w:r>
            <w:r w:rsidRPr="00C00782">
              <w:rPr>
                <w:rFonts w:ascii="Arial Narrow" w:hAnsi="Arial Narrow"/>
                <w:color w:val="000000" w:themeColor="text1"/>
                <w:sz w:val="20"/>
                <w:lang w:val="en-GB"/>
              </w:rPr>
              <w:t>calculat</w:t>
            </w:r>
            <w:r w:rsidR="00236C1F" w:rsidRPr="00C00782">
              <w:rPr>
                <w:rFonts w:ascii="Arial Narrow" w:hAnsi="Arial Narrow"/>
                <w:color w:val="000000" w:themeColor="text1"/>
                <w:sz w:val="20"/>
                <w:lang w:val="en-GB"/>
              </w:rPr>
              <w:t>ing the contractual penalties</w:t>
            </w:r>
            <w:r w:rsidR="0082552F">
              <w:rPr>
                <w:rFonts w:ascii="Arial Narrow" w:hAnsi="Arial Narrow"/>
                <w:color w:val="000000" w:themeColor="text1"/>
                <w:sz w:val="20"/>
                <w:lang w:val="en-GB"/>
              </w:rPr>
              <w:t xml:space="preserve"> </w:t>
            </w:r>
            <w:r w:rsidRPr="00C00782">
              <w:rPr>
                <w:rFonts w:ascii="Arial Narrow" w:hAnsi="Arial Narrow"/>
                <w:color w:val="000000" w:themeColor="text1"/>
                <w:sz w:val="20"/>
                <w:lang w:val="en-GB"/>
              </w:rPr>
              <w:t>and</w:t>
            </w:r>
            <w:r w:rsidR="00236C1F" w:rsidRPr="00C00782">
              <w:rPr>
                <w:rFonts w:ascii="Arial Narrow" w:hAnsi="Arial Narrow"/>
                <w:color w:val="000000" w:themeColor="text1"/>
                <w:sz w:val="20"/>
                <w:lang w:val="en-GB"/>
              </w:rPr>
              <w:t>/or late payment</w:t>
            </w:r>
            <w:r w:rsidRPr="00C00782">
              <w:rPr>
                <w:rFonts w:ascii="Arial Narrow" w:hAnsi="Arial Narrow"/>
                <w:color w:val="000000" w:themeColor="text1"/>
                <w:sz w:val="20"/>
                <w:lang w:val="en-GB"/>
              </w:rPr>
              <w:t xml:space="preserve"> interest, if any, is 30 </w:t>
            </w:r>
            <w:r w:rsidR="006E7567" w:rsidRPr="00C00782">
              <w:rPr>
                <w:rFonts w:ascii="Arial Narrow" w:hAnsi="Arial Narrow"/>
                <w:color w:val="000000" w:themeColor="text1"/>
                <w:sz w:val="20"/>
                <w:lang w:val="en-GB"/>
              </w:rPr>
              <w:t xml:space="preserve">days </w:t>
            </w:r>
            <w:r w:rsidRPr="00C00782">
              <w:rPr>
                <w:rFonts w:ascii="Arial Narrow" w:hAnsi="Arial Narrow"/>
                <w:color w:val="000000" w:themeColor="text1"/>
                <w:sz w:val="20"/>
                <w:lang w:val="en-GB"/>
              </w:rPr>
              <w:t xml:space="preserve">from the date of delivery of the relevant invoice to </w:t>
            </w:r>
            <w:r w:rsidR="00C65F93" w:rsidRPr="00C00782">
              <w:rPr>
                <w:rFonts w:ascii="Arial Narrow" w:hAnsi="Arial Narrow"/>
                <w:color w:val="000000" w:themeColor="text1"/>
                <w:sz w:val="20"/>
                <w:lang w:val="en-GB"/>
              </w:rPr>
              <w:t xml:space="preserve">the other PARTY of </w:t>
            </w:r>
            <w:r w:rsidR="000B6CFF" w:rsidRPr="00C00782">
              <w:rPr>
                <w:rFonts w:ascii="Arial Narrow" w:hAnsi="Arial Narrow"/>
                <w:color w:val="000000" w:themeColor="text1"/>
                <w:sz w:val="20"/>
                <w:lang w:val="en-GB"/>
              </w:rPr>
              <w:t xml:space="preserve">the </w:t>
            </w:r>
            <w:r w:rsidR="006466F0" w:rsidRPr="00C00782">
              <w:rPr>
                <w:rFonts w:ascii="Arial Narrow" w:hAnsi="Arial Narrow"/>
                <w:color w:val="000000" w:themeColor="text1"/>
                <w:sz w:val="20"/>
                <w:lang w:val="en-GB"/>
              </w:rPr>
              <w:t>AGREEMENT</w:t>
            </w:r>
            <w:r w:rsidR="000B6CFF" w:rsidRPr="00C00782">
              <w:rPr>
                <w:rFonts w:ascii="Arial Narrow" w:hAnsi="Arial Narrow"/>
                <w:color w:val="000000" w:themeColor="text1"/>
                <w:sz w:val="20"/>
                <w:lang w:val="en-GB"/>
              </w:rPr>
              <w:t>.</w:t>
            </w:r>
          </w:p>
        </w:tc>
      </w:tr>
      <w:tr w:rsidR="002220B6" w:rsidRPr="00C00782" w14:paraId="7520E532" w14:textId="77777777" w:rsidTr="05AB4471">
        <w:tc>
          <w:tcPr>
            <w:tcW w:w="1418" w:type="dxa"/>
            <w:shd w:val="clear" w:color="auto" w:fill="auto"/>
          </w:tcPr>
          <w:p w14:paraId="44531115" w14:textId="77777777" w:rsidR="002220B6" w:rsidRPr="00C00782" w:rsidRDefault="002220B6" w:rsidP="008A0105">
            <w:pPr>
              <w:pStyle w:val="Nadpis4"/>
              <w:widowControl w:val="0"/>
              <w:spacing w:before="60"/>
              <w:ind w:left="340"/>
              <w:jc w:val="both"/>
              <w:rPr>
                <w:rFonts w:ascii="Arial Narrow" w:hAnsi="Arial Narrow"/>
                <w:color w:val="000000"/>
                <w:lang w:val="en-GB"/>
              </w:rPr>
            </w:pPr>
            <w:bookmarkStart w:id="820" w:name="_Ref138856625"/>
          </w:p>
        </w:tc>
        <w:bookmarkEnd w:id="820"/>
        <w:tc>
          <w:tcPr>
            <w:tcW w:w="8363" w:type="dxa"/>
            <w:shd w:val="clear" w:color="auto" w:fill="auto"/>
          </w:tcPr>
          <w:p w14:paraId="5F5891AE" w14:textId="512EE2D8"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themeColor="text1"/>
                <w:sz w:val="20"/>
                <w:lang w:val="en-GB"/>
              </w:rPr>
              <w:t xml:space="preserve">The total amount of all contractual penalties </w:t>
            </w:r>
            <w:r w:rsidR="001B2BFB" w:rsidRPr="00C00782">
              <w:rPr>
                <w:rFonts w:ascii="Arial Narrow" w:hAnsi="Arial Narrow"/>
                <w:color w:val="000000" w:themeColor="text1"/>
                <w:sz w:val="20"/>
                <w:lang w:val="en-GB"/>
              </w:rPr>
              <w:t xml:space="preserve">in relation to the relevant </w:t>
            </w:r>
            <w:r w:rsidR="00236C1F" w:rsidRPr="00C00782">
              <w:rPr>
                <w:rFonts w:ascii="Arial Narrow" w:hAnsi="Arial Narrow"/>
                <w:color w:val="000000" w:themeColor="text1"/>
                <w:sz w:val="20"/>
                <w:lang w:val="en-GB"/>
              </w:rPr>
              <w:t>DELIVERY</w:t>
            </w:r>
            <w:r w:rsidR="00C67A21" w:rsidRPr="00C00782">
              <w:rPr>
                <w:rFonts w:ascii="Arial Narrow" w:hAnsi="Arial Narrow"/>
                <w:color w:val="000000" w:themeColor="text1"/>
                <w:sz w:val="20"/>
                <w:lang w:val="en-GB"/>
              </w:rPr>
              <w:t xml:space="preserve"> </w:t>
            </w:r>
            <w:r w:rsidRPr="00C00782">
              <w:rPr>
                <w:rFonts w:ascii="Arial Narrow" w:hAnsi="Arial Narrow"/>
                <w:color w:val="000000" w:themeColor="text1"/>
                <w:sz w:val="20"/>
                <w:lang w:val="en-GB"/>
              </w:rPr>
              <w:t xml:space="preserve">is limited to </w:t>
            </w:r>
            <w:r w:rsidR="00D64E1C">
              <w:rPr>
                <w:rFonts w:ascii="Arial Narrow" w:hAnsi="Arial Narrow"/>
                <w:color w:val="000000" w:themeColor="text1"/>
                <w:sz w:val="20"/>
                <w:lang w:val="en-GB"/>
              </w:rPr>
              <w:t xml:space="preserve">18 </w:t>
            </w:r>
            <w:r w:rsidR="001120B0" w:rsidRPr="00D64E1C">
              <w:rPr>
                <w:rFonts w:ascii="Arial Narrow" w:hAnsi="Arial Narrow"/>
                <w:color w:val="000000" w:themeColor="text1"/>
                <w:sz w:val="20"/>
                <w:lang w:val="en-GB"/>
              </w:rPr>
              <w:t>%</w:t>
            </w:r>
            <w:r w:rsidR="001120B0" w:rsidRPr="00C00782">
              <w:rPr>
                <w:rFonts w:ascii="Arial Narrow" w:hAnsi="Arial Narrow"/>
                <w:b/>
                <w:bCs/>
                <w:color w:val="000000" w:themeColor="text1"/>
                <w:sz w:val="20"/>
                <w:lang w:val="en-GB"/>
              </w:rPr>
              <w:t xml:space="preserve"> </w:t>
            </w:r>
            <w:r w:rsidR="001120B0" w:rsidRPr="00D64E1C">
              <w:rPr>
                <w:rFonts w:ascii="Arial Narrow" w:hAnsi="Arial Narrow"/>
                <w:color w:val="000000" w:themeColor="text1"/>
                <w:sz w:val="20"/>
                <w:lang w:val="en-GB"/>
              </w:rPr>
              <w:t>of</w:t>
            </w:r>
            <w:r w:rsidR="001120B0" w:rsidRPr="00C00782">
              <w:rPr>
                <w:rFonts w:ascii="Arial Narrow" w:hAnsi="Arial Narrow"/>
                <w:b/>
                <w:bCs/>
                <w:color w:val="000000" w:themeColor="text1"/>
                <w:sz w:val="20"/>
                <w:lang w:val="en-GB"/>
              </w:rPr>
              <w:t xml:space="preserve"> </w:t>
            </w:r>
            <w:r w:rsidRPr="00C00782">
              <w:rPr>
                <w:rFonts w:ascii="Arial Narrow" w:hAnsi="Arial Narrow"/>
                <w:color w:val="000000" w:themeColor="text1"/>
                <w:sz w:val="20"/>
                <w:lang w:val="en-GB"/>
              </w:rPr>
              <w:t xml:space="preserve">the PRICE of </w:t>
            </w:r>
            <w:r w:rsidR="001B2BFB" w:rsidRPr="00C00782">
              <w:rPr>
                <w:rFonts w:ascii="Arial Narrow" w:hAnsi="Arial Narrow"/>
                <w:sz w:val="20"/>
                <w:lang w:val="en-GB"/>
              </w:rPr>
              <w:t xml:space="preserve">the relevant </w:t>
            </w:r>
            <w:r w:rsidR="00236C1F" w:rsidRPr="00C00782">
              <w:rPr>
                <w:rFonts w:ascii="Arial Narrow" w:hAnsi="Arial Narrow"/>
                <w:sz w:val="20"/>
                <w:lang w:val="en-GB"/>
              </w:rPr>
              <w:t>DELIVERY</w:t>
            </w:r>
            <w:r w:rsidR="00C67A21" w:rsidRPr="00C00782">
              <w:rPr>
                <w:rFonts w:ascii="Arial Narrow" w:hAnsi="Arial Narrow"/>
                <w:sz w:val="20"/>
                <w:lang w:val="en-GB"/>
              </w:rPr>
              <w:t xml:space="preserve">. </w:t>
            </w:r>
          </w:p>
        </w:tc>
      </w:tr>
      <w:tr w:rsidR="000A225B" w:rsidRPr="00C00782" w14:paraId="4ADD0CD5" w14:textId="77777777" w:rsidTr="05AB4471">
        <w:tc>
          <w:tcPr>
            <w:tcW w:w="1418" w:type="dxa"/>
            <w:shd w:val="clear" w:color="auto" w:fill="auto"/>
          </w:tcPr>
          <w:p w14:paraId="0A05B6B7" w14:textId="77777777" w:rsidR="000A225B" w:rsidRPr="00C00782" w:rsidRDefault="000A225B" w:rsidP="008A0105">
            <w:pPr>
              <w:pStyle w:val="Nadpis4"/>
              <w:widowControl w:val="0"/>
              <w:spacing w:before="60"/>
              <w:ind w:left="340"/>
              <w:jc w:val="both"/>
              <w:rPr>
                <w:rFonts w:ascii="Arial Narrow" w:hAnsi="Arial Narrow"/>
                <w:color w:val="000000"/>
                <w:lang w:val="en-GB"/>
              </w:rPr>
            </w:pPr>
          </w:p>
        </w:tc>
        <w:tc>
          <w:tcPr>
            <w:tcW w:w="8363" w:type="dxa"/>
            <w:shd w:val="clear" w:color="auto" w:fill="auto"/>
          </w:tcPr>
          <w:p w14:paraId="63D9A1C4" w14:textId="0EC151DD"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The value of contractual penalties shall be calculated to two decimal places.</w:t>
            </w:r>
          </w:p>
        </w:tc>
      </w:tr>
      <w:tr w:rsidR="000A225B" w:rsidRPr="00C00782" w14:paraId="1F12CB3B" w14:textId="77777777" w:rsidTr="05AB4471">
        <w:tc>
          <w:tcPr>
            <w:tcW w:w="1418" w:type="dxa"/>
            <w:shd w:val="clear" w:color="auto" w:fill="auto"/>
          </w:tcPr>
          <w:p w14:paraId="1D423633" w14:textId="77777777" w:rsidR="000A225B" w:rsidRPr="00C00782" w:rsidRDefault="000A225B" w:rsidP="008A0105">
            <w:pPr>
              <w:pStyle w:val="Nadpis4"/>
              <w:widowControl w:val="0"/>
              <w:spacing w:before="60"/>
              <w:ind w:left="340"/>
              <w:jc w:val="both"/>
              <w:rPr>
                <w:rFonts w:ascii="Arial Narrow" w:hAnsi="Arial Narrow"/>
                <w:color w:val="000000"/>
                <w:lang w:val="en-GB"/>
              </w:rPr>
            </w:pPr>
          </w:p>
        </w:tc>
        <w:tc>
          <w:tcPr>
            <w:tcW w:w="8363" w:type="dxa"/>
            <w:shd w:val="clear" w:color="auto" w:fill="auto"/>
          </w:tcPr>
          <w:p w14:paraId="2F1FC913" w14:textId="1A94FB9F" w:rsidR="00D64E1C" w:rsidRPr="00C00782" w:rsidRDefault="006636B5" w:rsidP="0071308B">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themeColor="text1"/>
                <w:sz w:val="20"/>
                <w:lang w:val="en-GB"/>
              </w:rPr>
              <w:t xml:space="preserve">The application and/or payment of any contractual penalty shall be without prejudice to the </w:t>
            </w:r>
            <w:r w:rsidR="00F800D8" w:rsidRPr="00C00782">
              <w:rPr>
                <w:rFonts w:ascii="Arial Narrow" w:hAnsi="Arial Narrow"/>
                <w:color w:val="000000" w:themeColor="text1"/>
                <w:sz w:val="20"/>
                <w:lang w:val="en-GB"/>
              </w:rPr>
              <w:t xml:space="preserve">CUSTOMER's </w:t>
            </w:r>
            <w:r w:rsidRPr="00C00782">
              <w:rPr>
                <w:rFonts w:ascii="Arial Narrow" w:hAnsi="Arial Narrow"/>
                <w:color w:val="000000" w:themeColor="text1"/>
                <w:sz w:val="20"/>
                <w:lang w:val="en-GB"/>
              </w:rPr>
              <w:t xml:space="preserve">right to withdraw from the </w:t>
            </w:r>
            <w:r w:rsidR="006466F0" w:rsidRPr="00C00782">
              <w:rPr>
                <w:rFonts w:ascii="Arial Narrow" w:hAnsi="Arial Narrow"/>
                <w:color w:val="000000" w:themeColor="text1"/>
                <w:sz w:val="20"/>
                <w:lang w:val="en-GB"/>
              </w:rPr>
              <w:t>AGREEMENT</w:t>
            </w:r>
            <w:r w:rsidR="0071308B">
              <w:rPr>
                <w:rFonts w:ascii="Arial Narrow" w:hAnsi="Arial Narrow"/>
                <w:color w:val="000000" w:themeColor="text1"/>
                <w:sz w:val="20"/>
                <w:lang w:val="en-GB"/>
              </w:rPr>
              <w:t xml:space="preserve"> and/or claim damages in the full amount and/or discount on the PRICE. Nevertheless, with respect to the breach of the obligations secured by the liquidated damages pursuant to </w:t>
            </w:r>
            <w:r w:rsidR="0071308B" w:rsidRPr="00FC5700">
              <w:rPr>
                <w:rFonts w:ascii="Arial Narrow" w:hAnsi="Arial Narrow"/>
                <w:b/>
                <w:bCs/>
                <w:color w:val="000000" w:themeColor="text1"/>
                <w:sz w:val="20"/>
                <w:u w:val="single"/>
                <w:lang w:val="en-GB"/>
              </w:rPr>
              <w:t xml:space="preserve">paragraph </w:t>
            </w:r>
            <w:r w:rsidR="0071308B" w:rsidRPr="00FC5700">
              <w:rPr>
                <w:rFonts w:ascii="Arial Narrow" w:hAnsi="Arial Narrow"/>
                <w:b/>
                <w:bCs/>
                <w:color w:val="000000" w:themeColor="text1"/>
                <w:sz w:val="20"/>
                <w:u w:val="single"/>
                <w:lang w:val="en-GB"/>
              </w:rPr>
              <w:fldChar w:fldCharType="begin"/>
            </w:r>
            <w:r w:rsidR="0071308B" w:rsidRPr="00FC5700">
              <w:rPr>
                <w:rFonts w:ascii="Arial Narrow" w:hAnsi="Arial Narrow"/>
                <w:b/>
                <w:bCs/>
                <w:color w:val="000000" w:themeColor="text1"/>
                <w:sz w:val="20"/>
                <w:u w:val="single"/>
                <w:lang w:val="en-GB"/>
              </w:rPr>
              <w:instrText xml:space="preserve"> REF _Ref138791608 \r \h </w:instrText>
            </w:r>
            <w:r w:rsidR="00FC5700" w:rsidRPr="00FC5700">
              <w:rPr>
                <w:rFonts w:ascii="Arial Narrow" w:hAnsi="Arial Narrow"/>
                <w:b/>
                <w:bCs/>
                <w:color w:val="000000" w:themeColor="text1"/>
                <w:sz w:val="20"/>
                <w:u w:val="single"/>
                <w:lang w:val="en-GB"/>
              </w:rPr>
              <w:instrText xml:space="preserve"> \* MERGEFORMAT </w:instrText>
            </w:r>
            <w:r w:rsidR="0071308B" w:rsidRPr="00FC5700">
              <w:rPr>
                <w:rFonts w:ascii="Arial Narrow" w:hAnsi="Arial Narrow"/>
                <w:b/>
                <w:bCs/>
                <w:color w:val="000000" w:themeColor="text1"/>
                <w:sz w:val="20"/>
                <w:u w:val="single"/>
                <w:lang w:val="en-GB"/>
              </w:rPr>
            </w:r>
            <w:r w:rsidR="0071308B" w:rsidRPr="00FC5700">
              <w:rPr>
                <w:rFonts w:ascii="Arial Narrow" w:hAnsi="Arial Narrow"/>
                <w:b/>
                <w:bCs/>
                <w:color w:val="000000" w:themeColor="text1"/>
                <w:sz w:val="20"/>
                <w:u w:val="single"/>
                <w:lang w:val="en-GB"/>
              </w:rPr>
              <w:fldChar w:fldCharType="separate"/>
            </w:r>
            <w:r w:rsidR="00AD04C6">
              <w:rPr>
                <w:rFonts w:ascii="Arial Narrow" w:hAnsi="Arial Narrow"/>
                <w:b/>
                <w:bCs/>
                <w:color w:val="000000" w:themeColor="text1"/>
                <w:sz w:val="20"/>
                <w:u w:val="single"/>
                <w:lang w:val="en-GB"/>
              </w:rPr>
              <w:t>22.2.1</w:t>
            </w:r>
            <w:r w:rsidR="0071308B" w:rsidRPr="00FC5700">
              <w:rPr>
                <w:rFonts w:ascii="Arial Narrow" w:hAnsi="Arial Narrow"/>
                <w:b/>
                <w:bCs/>
                <w:color w:val="000000" w:themeColor="text1"/>
                <w:sz w:val="20"/>
                <w:u w:val="single"/>
                <w:lang w:val="en-GB"/>
              </w:rPr>
              <w:fldChar w:fldCharType="end"/>
            </w:r>
            <w:r w:rsidR="0071308B" w:rsidRPr="00FC5700">
              <w:rPr>
                <w:rFonts w:ascii="Arial Narrow" w:hAnsi="Arial Narrow"/>
                <w:b/>
                <w:bCs/>
                <w:color w:val="000000" w:themeColor="text1"/>
                <w:sz w:val="20"/>
                <w:u w:val="single"/>
                <w:lang w:val="en-GB"/>
              </w:rPr>
              <w:t xml:space="preserve">, paragraph </w:t>
            </w:r>
            <w:r w:rsidR="0071308B" w:rsidRPr="00FC5700">
              <w:rPr>
                <w:rFonts w:ascii="Arial Narrow" w:hAnsi="Arial Narrow"/>
                <w:b/>
                <w:bCs/>
                <w:color w:val="000000" w:themeColor="text1"/>
                <w:sz w:val="20"/>
                <w:u w:val="single"/>
                <w:lang w:val="en-GB"/>
              </w:rPr>
              <w:fldChar w:fldCharType="begin"/>
            </w:r>
            <w:r w:rsidR="0071308B" w:rsidRPr="00FC5700">
              <w:rPr>
                <w:rFonts w:ascii="Arial Narrow" w:hAnsi="Arial Narrow"/>
                <w:b/>
                <w:bCs/>
                <w:color w:val="000000" w:themeColor="text1"/>
                <w:sz w:val="20"/>
                <w:u w:val="single"/>
                <w:lang w:val="en-GB"/>
              </w:rPr>
              <w:instrText xml:space="preserve"> REF _Ref138791609 \r \h </w:instrText>
            </w:r>
            <w:r w:rsidR="00FC5700" w:rsidRPr="00FC5700">
              <w:rPr>
                <w:rFonts w:ascii="Arial Narrow" w:hAnsi="Arial Narrow"/>
                <w:b/>
                <w:bCs/>
                <w:color w:val="000000" w:themeColor="text1"/>
                <w:sz w:val="20"/>
                <w:u w:val="single"/>
                <w:lang w:val="en-GB"/>
              </w:rPr>
              <w:instrText xml:space="preserve"> \* MERGEFORMAT </w:instrText>
            </w:r>
            <w:r w:rsidR="0071308B" w:rsidRPr="00FC5700">
              <w:rPr>
                <w:rFonts w:ascii="Arial Narrow" w:hAnsi="Arial Narrow"/>
                <w:b/>
                <w:bCs/>
                <w:color w:val="000000" w:themeColor="text1"/>
                <w:sz w:val="20"/>
                <w:u w:val="single"/>
                <w:lang w:val="en-GB"/>
              </w:rPr>
            </w:r>
            <w:r w:rsidR="0071308B" w:rsidRPr="00FC5700">
              <w:rPr>
                <w:rFonts w:ascii="Arial Narrow" w:hAnsi="Arial Narrow"/>
                <w:b/>
                <w:bCs/>
                <w:color w:val="000000" w:themeColor="text1"/>
                <w:sz w:val="20"/>
                <w:u w:val="single"/>
                <w:lang w:val="en-GB"/>
              </w:rPr>
              <w:fldChar w:fldCharType="separate"/>
            </w:r>
            <w:r w:rsidR="00AD04C6">
              <w:rPr>
                <w:rFonts w:ascii="Arial Narrow" w:hAnsi="Arial Narrow"/>
                <w:b/>
                <w:bCs/>
                <w:color w:val="000000" w:themeColor="text1"/>
                <w:sz w:val="20"/>
                <w:u w:val="single"/>
                <w:lang w:val="en-GB"/>
              </w:rPr>
              <w:t>22.2.2</w:t>
            </w:r>
            <w:r w:rsidR="0071308B" w:rsidRPr="00FC5700">
              <w:rPr>
                <w:rFonts w:ascii="Arial Narrow" w:hAnsi="Arial Narrow"/>
                <w:b/>
                <w:bCs/>
                <w:color w:val="000000" w:themeColor="text1"/>
                <w:sz w:val="20"/>
                <w:u w:val="single"/>
                <w:lang w:val="en-GB"/>
              </w:rPr>
              <w:fldChar w:fldCharType="end"/>
            </w:r>
            <w:r w:rsidR="0071308B" w:rsidRPr="00FC5700">
              <w:rPr>
                <w:rFonts w:ascii="Arial Narrow" w:hAnsi="Arial Narrow"/>
                <w:b/>
                <w:bCs/>
                <w:color w:val="000000" w:themeColor="text1"/>
                <w:sz w:val="20"/>
                <w:u w:val="single"/>
                <w:lang w:val="en-GB"/>
              </w:rPr>
              <w:t xml:space="preserve">, paragraph </w:t>
            </w:r>
            <w:r w:rsidR="0071308B" w:rsidRPr="00FC5700">
              <w:rPr>
                <w:rFonts w:ascii="Arial Narrow" w:hAnsi="Arial Narrow"/>
                <w:b/>
                <w:bCs/>
                <w:color w:val="000000" w:themeColor="text1"/>
                <w:sz w:val="20"/>
                <w:u w:val="single"/>
                <w:lang w:val="en-GB"/>
              </w:rPr>
              <w:fldChar w:fldCharType="begin"/>
            </w:r>
            <w:r w:rsidR="0071308B" w:rsidRPr="00FC5700">
              <w:rPr>
                <w:rFonts w:ascii="Arial Narrow" w:hAnsi="Arial Narrow"/>
                <w:b/>
                <w:bCs/>
                <w:color w:val="000000" w:themeColor="text1"/>
                <w:sz w:val="20"/>
                <w:u w:val="single"/>
                <w:lang w:val="en-GB"/>
              </w:rPr>
              <w:instrText xml:space="preserve"> REF _Ref138791612 \r \h </w:instrText>
            </w:r>
            <w:r w:rsidR="00FC5700" w:rsidRPr="00FC5700">
              <w:rPr>
                <w:rFonts w:ascii="Arial Narrow" w:hAnsi="Arial Narrow"/>
                <w:b/>
                <w:bCs/>
                <w:color w:val="000000" w:themeColor="text1"/>
                <w:sz w:val="20"/>
                <w:u w:val="single"/>
                <w:lang w:val="en-GB"/>
              </w:rPr>
              <w:instrText xml:space="preserve"> \* MERGEFORMAT </w:instrText>
            </w:r>
            <w:r w:rsidR="0071308B" w:rsidRPr="00FC5700">
              <w:rPr>
                <w:rFonts w:ascii="Arial Narrow" w:hAnsi="Arial Narrow"/>
                <w:b/>
                <w:bCs/>
                <w:color w:val="000000" w:themeColor="text1"/>
                <w:sz w:val="20"/>
                <w:u w:val="single"/>
                <w:lang w:val="en-GB"/>
              </w:rPr>
            </w:r>
            <w:r w:rsidR="0071308B" w:rsidRPr="00FC5700">
              <w:rPr>
                <w:rFonts w:ascii="Arial Narrow" w:hAnsi="Arial Narrow"/>
                <w:b/>
                <w:bCs/>
                <w:color w:val="000000" w:themeColor="text1"/>
                <w:sz w:val="20"/>
                <w:u w:val="single"/>
                <w:lang w:val="en-GB"/>
              </w:rPr>
              <w:fldChar w:fldCharType="separate"/>
            </w:r>
            <w:r w:rsidR="00AD04C6">
              <w:rPr>
                <w:rFonts w:ascii="Arial Narrow" w:hAnsi="Arial Narrow"/>
                <w:b/>
                <w:bCs/>
                <w:color w:val="000000" w:themeColor="text1"/>
                <w:sz w:val="20"/>
                <w:u w:val="single"/>
                <w:lang w:val="en-GB"/>
              </w:rPr>
              <w:t>22.2.3</w:t>
            </w:r>
            <w:r w:rsidR="0071308B" w:rsidRPr="00FC5700">
              <w:rPr>
                <w:rFonts w:ascii="Arial Narrow" w:hAnsi="Arial Narrow"/>
                <w:b/>
                <w:bCs/>
                <w:color w:val="000000" w:themeColor="text1"/>
                <w:sz w:val="20"/>
                <w:u w:val="single"/>
                <w:lang w:val="en-GB"/>
              </w:rPr>
              <w:fldChar w:fldCharType="end"/>
            </w:r>
            <w:r w:rsidR="0071308B">
              <w:rPr>
                <w:rFonts w:ascii="Arial Narrow" w:hAnsi="Arial Narrow"/>
                <w:color w:val="000000" w:themeColor="text1"/>
                <w:sz w:val="20"/>
                <w:lang w:val="en-GB"/>
              </w:rPr>
              <w:t xml:space="preserve"> or </w:t>
            </w:r>
            <w:r w:rsidR="0071308B" w:rsidRPr="00FC5700">
              <w:rPr>
                <w:rFonts w:ascii="Arial Narrow" w:hAnsi="Arial Narrow"/>
                <w:b/>
                <w:bCs/>
                <w:color w:val="000000" w:themeColor="text1"/>
                <w:sz w:val="20"/>
                <w:u w:val="single"/>
                <w:lang w:val="en-GB"/>
              </w:rPr>
              <w:t xml:space="preserve">paragraph </w:t>
            </w:r>
            <w:r w:rsidR="0071308B" w:rsidRPr="00FC5700">
              <w:rPr>
                <w:rFonts w:ascii="Arial Narrow" w:hAnsi="Arial Narrow"/>
                <w:b/>
                <w:bCs/>
                <w:color w:val="000000" w:themeColor="text1"/>
                <w:sz w:val="20"/>
                <w:u w:val="single"/>
                <w:lang w:val="en-GB"/>
              </w:rPr>
              <w:fldChar w:fldCharType="begin"/>
            </w:r>
            <w:r w:rsidR="0071308B" w:rsidRPr="00FC5700">
              <w:rPr>
                <w:rFonts w:ascii="Arial Narrow" w:hAnsi="Arial Narrow"/>
                <w:b/>
                <w:bCs/>
                <w:color w:val="000000" w:themeColor="text1"/>
                <w:sz w:val="20"/>
                <w:u w:val="single"/>
                <w:lang w:val="en-GB"/>
              </w:rPr>
              <w:instrText xml:space="preserve"> REF _Ref138791619 \r \h </w:instrText>
            </w:r>
            <w:r w:rsidR="00FC5700" w:rsidRPr="00FC5700">
              <w:rPr>
                <w:rFonts w:ascii="Arial Narrow" w:hAnsi="Arial Narrow"/>
                <w:b/>
                <w:bCs/>
                <w:color w:val="000000" w:themeColor="text1"/>
                <w:sz w:val="20"/>
                <w:u w:val="single"/>
                <w:lang w:val="en-GB"/>
              </w:rPr>
              <w:instrText xml:space="preserve"> \* MERGEFORMAT </w:instrText>
            </w:r>
            <w:r w:rsidR="0071308B" w:rsidRPr="00FC5700">
              <w:rPr>
                <w:rFonts w:ascii="Arial Narrow" w:hAnsi="Arial Narrow"/>
                <w:b/>
                <w:bCs/>
                <w:color w:val="000000" w:themeColor="text1"/>
                <w:sz w:val="20"/>
                <w:u w:val="single"/>
                <w:lang w:val="en-GB"/>
              </w:rPr>
            </w:r>
            <w:r w:rsidR="0071308B" w:rsidRPr="00FC5700">
              <w:rPr>
                <w:rFonts w:ascii="Arial Narrow" w:hAnsi="Arial Narrow"/>
                <w:b/>
                <w:bCs/>
                <w:color w:val="000000" w:themeColor="text1"/>
                <w:sz w:val="20"/>
                <w:u w:val="single"/>
                <w:lang w:val="en-GB"/>
              </w:rPr>
              <w:fldChar w:fldCharType="separate"/>
            </w:r>
            <w:r w:rsidR="00AD04C6">
              <w:rPr>
                <w:rFonts w:ascii="Arial Narrow" w:hAnsi="Arial Narrow"/>
                <w:b/>
                <w:bCs/>
                <w:color w:val="000000" w:themeColor="text1"/>
                <w:sz w:val="20"/>
                <w:u w:val="single"/>
                <w:lang w:val="en-GB"/>
              </w:rPr>
              <w:t>22.3</w:t>
            </w:r>
            <w:r w:rsidR="0071308B" w:rsidRPr="00FC5700">
              <w:rPr>
                <w:rFonts w:ascii="Arial Narrow" w:hAnsi="Arial Narrow"/>
                <w:b/>
                <w:bCs/>
                <w:color w:val="000000" w:themeColor="text1"/>
                <w:sz w:val="20"/>
                <w:u w:val="single"/>
                <w:lang w:val="en-GB"/>
              </w:rPr>
              <w:fldChar w:fldCharType="end"/>
            </w:r>
            <w:r w:rsidR="0071308B" w:rsidRPr="00FC5700">
              <w:rPr>
                <w:rFonts w:ascii="Arial Narrow" w:hAnsi="Arial Narrow"/>
                <w:b/>
                <w:bCs/>
                <w:color w:val="000000" w:themeColor="text1"/>
                <w:sz w:val="20"/>
                <w:u w:val="single"/>
                <w:lang w:val="en-GB"/>
              </w:rPr>
              <w:t xml:space="preserve"> </w:t>
            </w:r>
            <w:r w:rsidR="0071308B">
              <w:rPr>
                <w:rFonts w:ascii="Arial Narrow" w:hAnsi="Arial Narrow"/>
                <w:color w:val="000000" w:themeColor="text1"/>
                <w:sz w:val="20"/>
                <w:lang w:val="en-GB"/>
              </w:rPr>
              <w:t xml:space="preserve">of the AGREEMENT and with respect to the breach of obligations that are subject to the discount as stipulated in </w:t>
            </w:r>
            <w:r w:rsidR="0071308B" w:rsidRPr="00FC5700">
              <w:rPr>
                <w:rFonts w:ascii="Arial Narrow" w:hAnsi="Arial Narrow"/>
                <w:b/>
                <w:bCs/>
                <w:color w:val="000000" w:themeColor="text1"/>
                <w:sz w:val="20"/>
                <w:u w:val="single"/>
                <w:lang w:val="en-GB"/>
              </w:rPr>
              <w:t xml:space="preserve">paragraph </w:t>
            </w:r>
            <w:r w:rsidR="0071308B" w:rsidRPr="00FC5700">
              <w:rPr>
                <w:rFonts w:ascii="Arial Narrow" w:hAnsi="Arial Narrow"/>
                <w:b/>
                <w:bCs/>
                <w:color w:val="000000" w:themeColor="text1"/>
                <w:sz w:val="20"/>
                <w:u w:val="single"/>
                <w:lang w:val="en-GB"/>
              </w:rPr>
              <w:fldChar w:fldCharType="begin"/>
            </w:r>
            <w:r w:rsidR="0071308B" w:rsidRPr="00FC5700">
              <w:rPr>
                <w:rFonts w:ascii="Arial Narrow" w:hAnsi="Arial Narrow"/>
                <w:b/>
                <w:bCs/>
                <w:color w:val="000000" w:themeColor="text1"/>
                <w:sz w:val="20"/>
                <w:u w:val="single"/>
                <w:lang w:val="en-GB"/>
              </w:rPr>
              <w:instrText xml:space="preserve"> REF _Ref138781365 \r \h </w:instrText>
            </w:r>
            <w:r w:rsidR="00FC5700" w:rsidRPr="00FC5700">
              <w:rPr>
                <w:rFonts w:ascii="Arial Narrow" w:hAnsi="Arial Narrow"/>
                <w:b/>
                <w:bCs/>
                <w:color w:val="000000" w:themeColor="text1"/>
                <w:sz w:val="20"/>
                <w:u w:val="single"/>
                <w:lang w:val="en-GB"/>
              </w:rPr>
              <w:instrText xml:space="preserve"> \* MERGEFORMAT </w:instrText>
            </w:r>
            <w:r w:rsidR="0071308B" w:rsidRPr="00FC5700">
              <w:rPr>
                <w:rFonts w:ascii="Arial Narrow" w:hAnsi="Arial Narrow"/>
                <w:b/>
                <w:bCs/>
                <w:color w:val="000000" w:themeColor="text1"/>
                <w:sz w:val="20"/>
                <w:u w:val="single"/>
                <w:lang w:val="en-GB"/>
              </w:rPr>
            </w:r>
            <w:r w:rsidR="0071308B" w:rsidRPr="00FC5700">
              <w:rPr>
                <w:rFonts w:ascii="Arial Narrow" w:hAnsi="Arial Narrow"/>
                <w:b/>
                <w:bCs/>
                <w:color w:val="000000" w:themeColor="text1"/>
                <w:sz w:val="20"/>
                <w:u w:val="single"/>
                <w:lang w:val="en-GB"/>
              </w:rPr>
              <w:fldChar w:fldCharType="separate"/>
            </w:r>
            <w:r w:rsidR="00AD04C6">
              <w:rPr>
                <w:rFonts w:ascii="Arial Narrow" w:hAnsi="Arial Narrow"/>
                <w:b/>
                <w:bCs/>
                <w:color w:val="000000" w:themeColor="text1"/>
                <w:sz w:val="20"/>
                <w:u w:val="single"/>
                <w:lang w:val="en-GB"/>
              </w:rPr>
              <w:t>9.3</w:t>
            </w:r>
            <w:r w:rsidR="0071308B" w:rsidRPr="00FC5700">
              <w:rPr>
                <w:rFonts w:ascii="Arial Narrow" w:hAnsi="Arial Narrow"/>
                <w:b/>
                <w:bCs/>
                <w:color w:val="000000" w:themeColor="text1"/>
                <w:sz w:val="20"/>
                <w:u w:val="single"/>
                <w:lang w:val="en-GB"/>
              </w:rPr>
              <w:fldChar w:fldCharType="end"/>
            </w:r>
            <w:r w:rsidR="0071308B">
              <w:rPr>
                <w:rFonts w:ascii="Arial Narrow" w:hAnsi="Arial Narrow"/>
                <w:color w:val="000000" w:themeColor="text1"/>
                <w:sz w:val="20"/>
                <w:lang w:val="en-GB"/>
              </w:rPr>
              <w:t xml:space="preserve"> of the AGREEMENT, the CUSTOMER shall not be entitled to claim any additional damages, i.e. the contractual penalty/discount shall be considered sole and exclusive remedy for such a breach of the SUPPLIER’s obligations. </w:t>
            </w:r>
          </w:p>
        </w:tc>
      </w:tr>
    </w:tbl>
    <w:p w14:paraId="3232AABD" w14:textId="143C9820" w:rsidR="0048787F" w:rsidRPr="00C00782" w:rsidRDefault="00FF34F0">
      <w:pPr>
        <w:pStyle w:val="Nadpis2"/>
        <w:widowControl w:val="0"/>
        <w:tabs>
          <w:tab w:val="num" w:pos="1418"/>
        </w:tabs>
        <w:spacing w:line="240" w:lineRule="auto"/>
        <w:ind w:left="1418" w:hanging="1418"/>
        <w:rPr>
          <w:rFonts w:ascii="Arial Narrow" w:hAnsi="Arial Narrow"/>
          <w:color w:val="000000"/>
          <w:lang w:val="en-GB"/>
        </w:rPr>
      </w:pPr>
      <w:bookmarkStart w:id="821" w:name="_Ref138756661"/>
      <w:r w:rsidRPr="00C00782">
        <w:rPr>
          <w:rFonts w:ascii="Arial Narrow" w:hAnsi="Arial Narrow"/>
          <w:color w:val="000000"/>
          <w:lang w:val="en-GB"/>
        </w:rPr>
        <w:t>DELAY</w:t>
      </w:r>
      <w:bookmarkEnd w:id="821"/>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E11717" w:rsidRPr="00C00782" w14:paraId="3137DC07" w14:textId="77777777" w:rsidTr="006E7567">
        <w:tc>
          <w:tcPr>
            <w:tcW w:w="1418" w:type="dxa"/>
            <w:shd w:val="clear" w:color="auto" w:fill="auto"/>
          </w:tcPr>
          <w:p w14:paraId="55C2518B" w14:textId="77777777" w:rsidR="002220B6" w:rsidRPr="00C00782" w:rsidRDefault="002220B6" w:rsidP="008A0105">
            <w:pPr>
              <w:pStyle w:val="Nadpis3"/>
              <w:widowControl w:val="0"/>
              <w:spacing w:before="60" w:after="60"/>
              <w:jc w:val="both"/>
              <w:rPr>
                <w:rFonts w:ascii="Arial Narrow" w:hAnsi="Arial Narrow"/>
                <w:color w:val="000000"/>
                <w:sz w:val="20"/>
                <w:lang w:val="en-GB" w:eastAsia="cs-CZ"/>
              </w:rPr>
            </w:pPr>
            <w:bookmarkStart w:id="822" w:name="_Ref138791608"/>
          </w:p>
        </w:tc>
        <w:bookmarkEnd w:id="822"/>
        <w:tc>
          <w:tcPr>
            <w:tcW w:w="8363" w:type="dxa"/>
            <w:shd w:val="clear" w:color="auto" w:fill="auto"/>
          </w:tcPr>
          <w:p w14:paraId="5CCCF564" w14:textId="1877D84B" w:rsidR="0048787F" w:rsidRPr="00C00782" w:rsidRDefault="006636B5">
            <w:pPr>
              <w:pStyle w:val="Zkladntext"/>
              <w:widowControl w:val="0"/>
              <w:spacing w:before="60" w:after="60"/>
              <w:jc w:val="both"/>
              <w:rPr>
                <w:rFonts w:ascii="Arial Narrow" w:hAnsi="Arial Narrow"/>
                <w:color w:val="000000"/>
                <w:sz w:val="20"/>
                <w:highlight w:val="yellow"/>
                <w:lang w:val="en-GB"/>
              </w:rPr>
            </w:pPr>
            <w:r w:rsidRPr="00C00782">
              <w:rPr>
                <w:rFonts w:ascii="Arial Narrow" w:hAnsi="Arial Narrow"/>
                <w:sz w:val="20"/>
                <w:lang w:val="en-GB"/>
              </w:rPr>
              <w:t xml:space="preserve">The </w:t>
            </w:r>
            <w:r w:rsidR="006466F0" w:rsidRPr="00C00782">
              <w:rPr>
                <w:rFonts w:ascii="Arial Narrow" w:hAnsi="Arial Narrow"/>
                <w:sz w:val="20"/>
                <w:lang w:val="en-GB"/>
              </w:rPr>
              <w:t>CUSTOMER</w:t>
            </w:r>
            <w:r w:rsidRPr="00C00782">
              <w:rPr>
                <w:rFonts w:ascii="Arial Narrow" w:hAnsi="Arial Narrow"/>
                <w:sz w:val="20"/>
                <w:lang w:val="en-GB"/>
              </w:rPr>
              <w:t xml:space="preserve"> shall be entitled to </w:t>
            </w:r>
            <w:r w:rsidR="0082552F">
              <w:rPr>
                <w:rFonts w:ascii="Arial Narrow" w:hAnsi="Arial Narrow"/>
                <w:sz w:val="20"/>
                <w:lang w:val="en-GB"/>
              </w:rPr>
              <w:t xml:space="preserve">demand a payment of the </w:t>
            </w:r>
            <w:r w:rsidRPr="00C00782">
              <w:rPr>
                <w:rFonts w:ascii="Arial Narrow" w:hAnsi="Arial Narrow"/>
                <w:sz w:val="20"/>
                <w:lang w:val="en-GB"/>
              </w:rPr>
              <w:t>contractual penalty</w:t>
            </w:r>
            <w:r w:rsidR="0082552F">
              <w:rPr>
                <w:rFonts w:ascii="Arial Narrow" w:hAnsi="Arial Narrow"/>
                <w:sz w:val="20"/>
                <w:lang w:val="en-GB"/>
              </w:rPr>
              <w:t>/liquidated damages</w:t>
            </w:r>
            <w:r w:rsidRPr="00C00782">
              <w:rPr>
                <w:rFonts w:ascii="Arial Narrow" w:hAnsi="Arial Narrow"/>
                <w:sz w:val="20"/>
                <w:lang w:val="en-GB"/>
              </w:rPr>
              <w:t xml:space="preserve"> for delay in the </w:t>
            </w:r>
            <w:r w:rsidR="00FF34F0" w:rsidRPr="00C00782">
              <w:rPr>
                <w:rFonts w:ascii="Arial Narrow" w:hAnsi="Arial Narrow"/>
                <w:sz w:val="20"/>
                <w:lang w:val="en-GB"/>
              </w:rPr>
              <w:t>achievement</w:t>
            </w:r>
            <w:r w:rsidRPr="00C00782">
              <w:rPr>
                <w:rFonts w:ascii="Arial Narrow" w:hAnsi="Arial Narrow"/>
                <w:sz w:val="20"/>
                <w:lang w:val="en-GB"/>
              </w:rPr>
              <w:t xml:space="preserve"> of </w:t>
            </w:r>
            <w:r w:rsidR="00FF34F0" w:rsidRPr="00C00782">
              <w:rPr>
                <w:rFonts w:ascii="Arial Narrow" w:hAnsi="Arial Narrow"/>
                <w:sz w:val="20"/>
                <w:lang w:val="en-GB"/>
              </w:rPr>
              <w:t>MILESTONE</w:t>
            </w:r>
            <w:r w:rsidRPr="00C00782">
              <w:rPr>
                <w:rFonts w:ascii="Arial Narrow" w:hAnsi="Arial Narrow"/>
                <w:sz w:val="20"/>
                <w:lang w:val="en-GB"/>
              </w:rPr>
              <w:t xml:space="preserve"> No. </w:t>
            </w:r>
            <w:r w:rsidR="00FC5700">
              <w:rPr>
                <w:rFonts w:ascii="Arial Narrow" w:hAnsi="Arial Narrow"/>
                <w:sz w:val="20"/>
                <w:lang w:val="en-GB"/>
              </w:rPr>
              <w:t>3</w:t>
            </w:r>
            <w:r w:rsidR="00B97005" w:rsidRPr="00C00782">
              <w:rPr>
                <w:rFonts w:ascii="Arial Narrow" w:hAnsi="Arial Narrow"/>
                <w:sz w:val="20"/>
                <w:lang w:val="en-GB"/>
              </w:rPr>
              <w:t xml:space="preserve"> </w:t>
            </w:r>
            <w:r w:rsidR="00C04CC4" w:rsidRPr="00C00782">
              <w:rPr>
                <w:rFonts w:ascii="Arial Narrow" w:hAnsi="Arial Narrow"/>
                <w:sz w:val="20"/>
                <w:lang w:val="en-GB"/>
              </w:rPr>
              <w:t xml:space="preserve">only if the delay was caused by the breach of obligations under the </w:t>
            </w:r>
            <w:r w:rsidR="006466F0" w:rsidRPr="00C00782">
              <w:rPr>
                <w:rFonts w:ascii="Arial Narrow" w:hAnsi="Arial Narrow"/>
                <w:sz w:val="20"/>
                <w:lang w:val="en-GB"/>
              </w:rPr>
              <w:t>AGREEMENT</w:t>
            </w:r>
            <w:r w:rsidR="00C04CC4" w:rsidRPr="00C00782">
              <w:rPr>
                <w:rFonts w:ascii="Arial Narrow" w:hAnsi="Arial Narrow"/>
                <w:sz w:val="20"/>
                <w:lang w:val="en-GB"/>
              </w:rPr>
              <w:t xml:space="preserve"> by the SUPPLIER</w:t>
            </w:r>
            <w:r w:rsidRPr="00C00782">
              <w:rPr>
                <w:rFonts w:ascii="Arial Narrow" w:hAnsi="Arial Narrow"/>
                <w:sz w:val="20"/>
                <w:lang w:val="en-GB"/>
              </w:rPr>
              <w:t xml:space="preserve"> at the rate of </w:t>
            </w:r>
            <w:r w:rsidRPr="00C00782">
              <w:rPr>
                <w:rFonts w:ascii="Arial Narrow" w:hAnsi="Arial Narrow"/>
                <w:b/>
                <w:bCs/>
                <w:sz w:val="20"/>
                <w:lang w:val="en-GB"/>
              </w:rPr>
              <w:t>0.1</w:t>
            </w:r>
            <w:r w:rsidR="00FC5700">
              <w:rPr>
                <w:rFonts w:ascii="Arial Narrow" w:hAnsi="Arial Narrow"/>
                <w:b/>
                <w:bCs/>
                <w:sz w:val="20"/>
                <w:lang w:val="en-GB"/>
              </w:rPr>
              <w:t xml:space="preserve"> </w:t>
            </w:r>
            <w:r w:rsidRPr="00C00782">
              <w:rPr>
                <w:rFonts w:ascii="Arial Narrow" w:hAnsi="Arial Narrow"/>
                <w:b/>
                <w:bCs/>
                <w:sz w:val="20"/>
                <w:lang w:val="en-GB"/>
              </w:rPr>
              <w:t xml:space="preserve">% of </w:t>
            </w:r>
            <w:r w:rsidRPr="00C00782">
              <w:rPr>
                <w:rFonts w:ascii="Arial Narrow" w:hAnsi="Arial Narrow"/>
                <w:sz w:val="20"/>
                <w:lang w:val="en-GB"/>
              </w:rPr>
              <w:t xml:space="preserve">the PRICE of </w:t>
            </w:r>
            <w:r w:rsidR="00C67A21" w:rsidRPr="00C00782">
              <w:rPr>
                <w:rFonts w:ascii="Arial Narrow" w:hAnsi="Arial Narrow"/>
                <w:sz w:val="20"/>
                <w:lang w:val="en-GB"/>
              </w:rPr>
              <w:t xml:space="preserve">the respective DELIVERY </w:t>
            </w:r>
            <w:r w:rsidRPr="00C00782">
              <w:rPr>
                <w:rFonts w:ascii="Arial Narrow" w:hAnsi="Arial Narrow"/>
                <w:sz w:val="20"/>
                <w:lang w:val="en-GB"/>
              </w:rPr>
              <w:t xml:space="preserve">for each </w:t>
            </w:r>
            <w:r w:rsidR="00FC5700">
              <w:rPr>
                <w:rFonts w:ascii="Arial Narrow" w:hAnsi="Arial Narrow"/>
                <w:sz w:val="20"/>
                <w:lang w:val="en-GB"/>
              </w:rPr>
              <w:t xml:space="preserve">commenced </w:t>
            </w:r>
            <w:r w:rsidRPr="00C00782">
              <w:rPr>
                <w:rFonts w:ascii="Arial Narrow" w:hAnsi="Arial Narrow"/>
                <w:sz w:val="20"/>
                <w:lang w:val="en-GB"/>
              </w:rPr>
              <w:t xml:space="preserve">day of delay. In this case, the contractual penalty shall be </w:t>
            </w:r>
            <w:r w:rsidR="00FC5700">
              <w:rPr>
                <w:rFonts w:ascii="Arial Narrow" w:hAnsi="Arial Narrow"/>
                <w:sz w:val="20"/>
                <w:lang w:val="en-GB"/>
              </w:rPr>
              <w:t xml:space="preserve">a </w:t>
            </w:r>
            <w:r w:rsidRPr="00C00782">
              <w:rPr>
                <w:rFonts w:ascii="Arial Narrow" w:hAnsi="Arial Narrow"/>
                <w:sz w:val="20"/>
                <w:lang w:val="en-GB"/>
              </w:rPr>
              <w:t xml:space="preserve">lump-sum </w:t>
            </w:r>
            <w:r w:rsidR="00FF34F0" w:rsidRPr="00C00782">
              <w:rPr>
                <w:rFonts w:ascii="Arial Narrow" w:hAnsi="Arial Narrow"/>
                <w:sz w:val="20"/>
                <w:lang w:val="en-GB"/>
              </w:rPr>
              <w:t>– no further</w:t>
            </w:r>
            <w:r w:rsidRPr="00C00782">
              <w:rPr>
                <w:rFonts w:ascii="Arial Narrow" w:hAnsi="Arial Narrow"/>
                <w:sz w:val="20"/>
                <w:lang w:val="en-GB"/>
              </w:rPr>
              <w:t xml:space="preserve"> damages can be claimed</w:t>
            </w:r>
            <w:r w:rsidR="00FF34F0" w:rsidRPr="00C00782">
              <w:rPr>
                <w:rFonts w:ascii="Arial Narrow" w:hAnsi="Arial Narrow"/>
                <w:sz w:val="20"/>
                <w:lang w:val="en-GB"/>
              </w:rPr>
              <w:t xml:space="preserve"> by the CUSTOMER.</w:t>
            </w:r>
          </w:p>
        </w:tc>
      </w:tr>
      <w:tr w:rsidR="003F2090" w:rsidRPr="00C00782" w14:paraId="02A8B4EB" w14:textId="77777777" w:rsidTr="006E7567">
        <w:tc>
          <w:tcPr>
            <w:tcW w:w="1418" w:type="dxa"/>
            <w:shd w:val="clear" w:color="auto" w:fill="auto"/>
          </w:tcPr>
          <w:p w14:paraId="66890801" w14:textId="77777777" w:rsidR="003F2090" w:rsidRPr="00C00782" w:rsidRDefault="003F2090" w:rsidP="008A0105">
            <w:pPr>
              <w:pStyle w:val="Nadpis3"/>
              <w:widowControl w:val="0"/>
              <w:spacing w:before="60" w:after="60"/>
              <w:jc w:val="both"/>
              <w:rPr>
                <w:rFonts w:ascii="Arial Narrow" w:hAnsi="Arial Narrow"/>
                <w:color w:val="000000"/>
                <w:sz w:val="20"/>
                <w:lang w:val="en-GB" w:eastAsia="cs-CZ"/>
              </w:rPr>
            </w:pPr>
            <w:bookmarkStart w:id="823" w:name="_Ref138791609"/>
          </w:p>
        </w:tc>
        <w:tc>
          <w:tcPr>
            <w:tcW w:w="8363" w:type="dxa"/>
            <w:shd w:val="clear" w:color="auto" w:fill="auto"/>
          </w:tcPr>
          <w:p w14:paraId="0B5AAE45" w14:textId="12868976" w:rsidR="00276603" w:rsidRPr="0082552F" w:rsidRDefault="00276603" w:rsidP="00276603">
            <w:pPr>
              <w:widowControl w:val="0"/>
              <w:tabs>
                <w:tab w:val="left" w:pos="1418"/>
                <w:tab w:val="center" w:pos="6804"/>
              </w:tabs>
              <w:spacing w:before="60" w:after="60"/>
              <w:jc w:val="both"/>
              <w:rPr>
                <w:rFonts w:ascii="Arial Narrow" w:hAnsi="Arial Narrow"/>
                <w:sz w:val="20"/>
                <w:lang w:val="en-GB"/>
              </w:rPr>
            </w:pPr>
            <w:bookmarkStart w:id="824" w:name="OLE_LINK15"/>
            <w:bookmarkEnd w:id="823"/>
            <w:r w:rsidRPr="0082552F">
              <w:rPr>
                <w:rFonts w:ascii="Arial Narrow" w:hAnsi="Arial Narrow"/>
                <w:sz w:val="20"/>
                <w:lang w:val="en-GB"/>
              </w:rPr>
              <w:t xml:space="preserve">The </w:t>
            </w:r>
            <w:r w:rsidR="00BE4565" w:rsidRPr="0082552F">
              <w:rPr>
                <w:rFonts w:ascii="Arial Narrow" w:hAnsi="Arial Narrow"/>
                <w:sz w:val="20"/>
                <w:lang w:val="en-GB"/>
              </w:rPr>
              <w:t>CUSTOMER</w:t>
            </w:r>
            <w:r w:rsidRPr="0082552F">
              <w:rPr>
                <w:rFonts w:ascii="Arial Narrow" w:hAnsi="Arial Narrow"/>
                <w:sz w:val="20"/>
                <w:lang w:val="en-GB"/>
              </w:rPr>
              <w:t xml:space="preserve"> </w:t>
            </w:r>
            <w:r w:rsidR="00BE4565" w:rsidRPr="0082552F">
              <w:rPr>
                <w:rFonts w:ascii="Arial Narrow" w:hAnsi="Arial Narrow"/>
                <w:sz w:val="20"/>
                <w:lang w:val="en-GB"/>
              </w:rPr>
              <w:t xml:space="preserve">shall be entitled to </w:t>
            </w:r>
            <w:r w:rsidR="0082552F" w:rsidRPr="0082552F">
              <w:rPr>
                <w:rFonts w:ascii="Arial Narrow" w:hAnsi="Arial Narrow"/>
                <w:sz w:val="20"/>
                <w:lang w:val="en-GB"/>
              </w:rPr>
              <w:t xml:space="preserve">demand a payment of the </w:t>
            </w:r>
            <w:r w:rsidRPr="0082552F">
              <w:rPr>
                <w:rFonts w:ascii="Arial Narrow" w:hAnsi="Arial Narrow"/>
                <w:sz w:val="20"/>
                <w:lang w:val="en-GB"/>
              </w:rPr>
              <w:t>contractual penalty</w:t>
            </w:r>
            <w:r w:rsidR="0082552F">
              <w:rPr>
                <w:rFonts w:ascii="Arial Narrow" w:hAnsi="Arial Narrow"/>
                <w:sz w:val="20"/>
                <w:lang w:val="en-GB"/>
              </w:rPr>
              <w:t>/liquidated damages</w:t>
            </w:r>
            <w:r w:rsidRPr="0082552F">
              <w:rPr>
                <w:rFonts w:ascii="Arial Narrow" w:hAnsi="Arial Narrow"/>
                <w:sz w:val="20"/>
                <w:lang w:val="en-GB"/>
              </w:rPr>
              <w:t xml:space="preserve"> for delay in mobilizing the </w:t>
            </w:r>
            <w:r w:rsidR="008C6D7E" w:rsidRPr="0082552F">
              <w:rPr>
                <w:rFonts w:ascii="Arial Narrow" w:hAnsi="Arial Narrow"/>
                <w:sz w:val="20"/>
                <w:lang w:val="en-GB"/>
              </w:rPr>
              <w:t>SUPPLIER</w:t>
            </w:r>
            <w:r w:rsidRPr="0082552F">
              <w:rPr>
                <w:rFonts w:ascii="Arial Narrow" w:hAnsi="Arial Narrow"/>
                <w:sz w:val="20"/>
                <w:lang w:val="en-GB"/>
              </w:rPr>
              <w:t xml:space="preserve">'s personnel to the </w:t>
            </w:r>
            <w:r w:rsidR="00BE4565" w:rsidRPr="0082552F">
              <w:rPr>
                <w:rFonts w:ascii="Arial Narrow" w:hAnsi="Arial Narrow"/>
                <w:sz w:val="20"/>
                <w:lang w:val="en-GB"/>
              </w:rPr>
              <w:t>SITE</w:t>
            </w:r>
            <w:r w:rsidRPr="0082552F">
              <w:rPr>
                <w:rFonts w:ascii="Arial Narrow" w:hAnsi="Arial Narrow"/>
                <w:sz w:val="20"/>
                <w:lang w:val="en-GB"/>
              </w:rPr>
              <w:t xml:space="preserve"> according to </w:t>
            </w:r>
            <w:r w:rsidR="008C6D7E" w:rsidRPr="0082552F">
              <w:rPr>
                <w:rFonts w:ascii="Arial Narrow" w:hAnsi="Arial Narrow"/>
                <w:sz w:val="20"/>
                <w:lang w:val="en-GB"/>
              </w:rPr>
              <w:t xml:space="preserve">paragraph </w:t>
            </w:r>
            <w:r w:rsidR="008C6D7E" w:rsidRPr="0082552F">
              <w:rPr>
                <w:rFonts w:ascii="Arial Narrow" w:hAnsi="Arial Narrow"/>
                <w:sz w:val="20"/>
                <w:lang w:val="en-GB"/>
              </w:rPr>
              <w:fldChar w:fldCharType="begin"/>
            </w:r>
            <w:r w:rsidR="008C6D7E" w:rsidRPr="0082552F">
              <w:rPr>
                <w:rFonts w:ascii="Arial Narrow" w:hAnsi="Arial Narrow"/>
                <w:sz w:val="20"/>
                <w:lang w:val="en-GB"/>
              </w:rPr>
              <w:instrText xml:space="preserve"> REF _Ref138827892 \r \h </w:instrText>
            </w:r>
            <w:r w:rsidR="008C6D7E" w:rsidRPr="0082552F">
              <w:rPr>
                <w:rFonts w:ascii="Arial Narrow" w:hAnsi="Arial Narrow"/>
                <w:sz w:val="20"/>
                <w:lang w:val="en-GB"/>
              </w:rPr>
            </w:r>
            <w:r w:rsidR="008C6D7E" w:rsidRPr="0082552F">
              <w:rPr>
                <w:rFonts w:ascii="Arial Narrow" w:hAnsi="Arial Narrow"/>
                <w:sz w:val="20"/>
                <w:lang w:val="en-GB"/>
              </w:rPr>
              <w:fldChar w:fldCharType="separate"/>
            </w:r>
            <w:r w:rsidR="00AD04C6">
              <w:rPr>
                <w:rFonts w:ascii="Arial Narrow" w:hAnsi="Arial Narrow"/>
                <w:sz w:val="20"/>
                <w:lang w:val="en-GB"/>
              </w:rPr>
              <w:t>8.2.9</w:t>
            </w:r>
            <w:r w:rsidR="008C6D7E" w:rsidRPr="0082552F">
              <w:rPr>
                <w:rFonts w:ascii="Arial Narrow" w:hAnsi="Arial Narrow"/>
                <w:sz w:val="20"/>
                <w:lang w:val="en-GB"/>
              </w:rPr>
              <w:fldChar w:fldCharType="end"/>
            </w:r>
            <w:r w:rsidR="008C6D7E" w:rsidRPr="0082552F">
              <w:rPr>
                <w:rFonts w:ascii="Arial Narrow" w:hAnsi="Arial Narrow"/>
                <w:sz w:val="20"/>
                <w:lang w:val="en-GB"/>
              </w:rPr>
              <w:t xml:space="preserve"> </w:t>
            </w:r>
            <w:r w:rsidRPr="0082552F">
              <w:rPr>
                <w:rFonts w:ascii="Arial Narrow" w:hAnsi="Arial Narrow"/>
                <w:sz w:val="20"/>
                <w:lang w:val="en-GB"/>
              </w:rPr>
              <w:t xml:space="preserve"> of the </w:t>
            </w:r>
            <w:r w:rsidR="008C6D7E" w:rsidRPr="0082552F">
              <w:rPr>
                <w:rFonts w:ascii="Arial Narrow" w:hAnsi="Arial Narrow"/>
                <w:sz w:val="20"/>
                <w:lang w:val="en-GB"/>
              </w:rPr>
              <w:t xml:space="preserve">AGREEMENT within the period of </w:t>
            </w:r>
            <w:r w:rsidRPr="0082552F">
              <w:rPr>
                <w:rFonts w:ascii="Arial Narrow" w:hAnsi="Arial Narrow"/>
                <w:sz w:val="20"/>
                <w:lang w:val="en-GB"/>
              </w:rPr>
              <w:t>ASSEMBLY and INDIVIDUAL TESTS according to the SCHEDULE in the amount of CZK 10,000 for each case and commenced day of delay.</w:t>
            </w:r>
          </w:p>
          <w:p w14:paraId="30DC3322" w14:textId="6C7DB68E" w:rsidR="00276603" w:rsidRPr="00F46CB5" w:rsidRDefault="00276603" w:rsidP="00276603">
            <w:pPr>
              <w:widowControl w:val="0"/>
              <w:tabs>
                <w:tab w:val="left" w:pos="1418"/>
                <w:tab w:val="center" w:pos="6804"/>
              </w:tabs>
              <w:spacing w:before="60" w:after="60"/>
              <w:jc w:val="both"/>
              <w:rPr>
                <w:rFonts w:ascii="Arial Narrow" w:hAnsi="Arial Narrow"/>
                <w:sz w:val="20"/>
                <w:lang w:val="en-GB"/>
              </w:rPr>
            </w:pPr>
            <w:r w:rsidRPr="00F46CB5">
              <w:rPr>
                <w:rFonts w:ascii="Arial Narrow" w:hAnsi="Arial Narrow"/>
                <w:sz w:val="20"/>
                <w:lang w:val="en-GB"/>
              </w:rPr>
              <w:t xml:space="preserve">The CUSTOMER is entitled to demand a </w:t>
            </w:r>
            <w:r w:rsidR="0082552F" w:rsidRPr="00F46CB5">
              <w:rPr>
                <w:rFonts w:ascii="Arial Narrow" w:hAnsi="Arial Narrow"/>
                <w:sz w:val="20"/>
                <w:lang w:val="en-GB"/>
              </w:rPr>
              <w:t xml:space="preserve">payment of the </w:t>
            </w:r>
            <w:r w:rsidRPr="00F46CB5">
              <w:rPr>
                <w:rFonts w:ascii="Arial Narrow" w:hAnsi="Arial Narrow"/>
                <w:sz w:val="20"/>
                <w:lang w:val="en-GB"/>
              </w:rPr>
              <w:t>contractual penalty</w:t>
            </w:r>
            <w:r w:rsidR="0082552F" w:rsidRPr="00F46CB5">
              <w:rPr>
                <w:rFonts w:ascii="Arial Narrow" w:hAnsi="Arial Narrow"/>
                <w:sz w:val="20"/>
                <w:lang w:val="en-GB"/>
              </w:rPr>
              <w:t>/liquidated damages</w:t>
            </w:r>
            <w:r w:rsidRPr="00F46CB5">
              <w:rPr>
                <w:rFonts w:ascii="Arial Narrow" w:hAnsi="Arial Narrow"/>
                <w:sz w:val="20"/>
                <w:lang w:val="en-GB"/>
              </w:rPr>
              <w:t xml:space="preserve"> for delays in the aggregate duration of COMPREHENSIVE TESTS, FUNCTIONAL TESTS</w:t>
            </w:r>
            <w:r w:rsidR="00F46CB5">
              <w:rPr>
                <w:rFonts w:ascii="Arial Narrow" w:hAnsi="Arial Narrow"/>
                <w:sz w:val="20"/>
                <w:lang w:val="en-GB"/>
              </w:rPr>
              <w:t xml:space="preserve">, </w:t>
            </w:r>
            <w:r w:rsidR="00F46CB5" w:rsidRPr="00F46CB5">
              <w:rPr>
                <w:rFonts w:ascii="Arial Narrow" w:hAnsi="Arial Narrow"/>
                <w:sz w:val="20"/>
                <w:lang w:val="en-GB"/>
              </w:rPr>
              <w:t>TRIAL RUN</w:t>
            </w:r>
            <w:r w:rsidRPr="00F46CB5">
              <w:rPr>
                <w:rFonts w:ascii="Arial Narrow" w:hAnsi="Arial Narrow"/>
                <w:sz w:val="20"/>
                <w:lang w:val="en-GB"/>
              </w:rPr>
              <w:t xml:space="preserve"> </w:t>
            </w:r>
            <w:r w:rsidR="0082552F" w:rsidRPr="00F46CB5">
              <w:rPr>
                <w:rFonts w:ascii="Arial Narrow" w:hAnsi="Arial Narrow"/>
                <w:sz w:val="20"/>
                <w:lang w:val="en-GB"/>
              </w:rPr>
              <w:t>and</w:t>
            </w:r>
            <w:r w:rsidRPr="00F46CB5">
              <w:rPr>
                <w:rFonts w:ascii="Arial Narrow" w:hAnsi="Arial Narrow"/>
                <w:sz w:val="20"/>
                <w:lang w:val="en-GB"/>
              </w:rPr>
              <w:t xml:space="preserve"> </w:t>
            </w:r>
            <w:r w:rsidR="0082552F" w:rsidRPr="00F46CB5">
              <w:rPr>
                <w:rFonts w:ascii="Arial Narrow" w:hAnsi="Arial Narrow"/>
                <w:sz w:val="20"/>
                <w:lang w:val="en-GB"/>
              </w:rPr>
              <w:t>PERFORMANCE</w:t>
            </w:r>
            <w:r w:rsidRPr="00F46CB5">
              <w:rPr>
                <w:rFonts w:ascii="Arial Narrow" w:hAnsi="Arial Narrow"/>
                <w:sz w:val="20"/>
                <w:lang w:val="en-GB"/>
              </w:rPr>
              <w:t xml:space="preserve"> TESTS according to the TIME</w:t>
            </w:r>
            <w:r w:rsidR="00F46CB5" w:rsidRPr="00F46CB5">
              <w:rPr>
                <w:rFonts w:ascii="Arial Narrow" w:hAnsi="Arial Narrow"/>
                <w:sz w:val="20"/>
                <w:lang w:val="en-GB"/>
              </w:rPr>
              <w:t xml:space="preserve"> SCHEDULE</w:t>
            </w:r>
            <w:r w:rsidRPr="00F46CB5">
              <w:rPr>
                <w:rFonts w:ascii="Arial Narrow" w:hAnsi="Arial Narrow"/>
                <w:sz w:val="20"/>
                <w:lang w:val="en-GB"/>
              </w:rPr>
              <w:t xml:space="preserve"> </w:t>
            </w:r>
            <w:r w:rsidR="00F46CB5" w:rsidRPr="00F46CB5">
              <w:rPr>
                <w:rFonts w:ascii="Arial Narrow" w:hAnsi="Arial Narrow"/>
                <w:sz w:val="20"/>
                <w:lang w:val="en-GB"/>
              </w:rPr>
              <w:t>due to the reasons solely attributable to the SUPPLIER</w:t>
            </w:r>
            <w:r w:rsidRPr="00F46CB5">
              <w:rPr>
                <w:rFonts w:ascii="Arial Narrow" w:hAnsi="Arial Narrow"/>
                <w:sz w:val="20"/>
                <w:lang w:val="en-GB"/>
              </w:rPr>
              <w:t xml:space="preserve"> in the amount of 0</w:t>
            </w:r>
            <w:r w:rsidR="00F46CB5" w:rsidRPr="00F46CB5">
              <w:rPr>
                <w:rFonts w:ascii="Arial Narrow" w:hAnsi="Arial Narrow"/>
                <w:sz w:val="20"/>
                <w:lang w:val="en-GB"/>
              </w:rPr>
              <w:t>,</w:t>
            </w:r>
            <w:r w:rsidRPr="00F46CB5">
              <w:rPr>
                <w:rFonts w:ascii="Arial Narrow" w:hAnsi="Arial Narrow"/>
                <w:sz w:val="20"/>
                <w:lang w:val="en-GB"/>
              </w:rPr>
              <w:t>05</w:t>
            </w:r>
            <w:r w:rsidR="00F46CB5" w:rsidRPr="00F46CB5">
              <w:rPr>
                <w:rFonts w:ascii="Arial Narrow" w:hAnsi="Arial Narrow"/>
                <w:sz w:val="20"/>
                <w:lang w:val="en-GB"/>
              </w:rPr>
              <w:t xml:space="preserve"> </w:t>
            </w:r>
            <w:r w:rsidRPr="00F46CB5">
              <w:rPr>
                <w:rFonts w:ascii="Arial Narrow" w:hAnsi="Arial Narrow"/>
                <w:sz w:val="20"/>
                <w:lang w:val="en-GB"/>
              </w:rPr>
              <w:t xml:space="preserve">% of the PRICE of the relevant DELIVERY for each commenced day of delay. For the avoidance of doubt, the time responsibility of the </w:t>
            </w:r>
            <w:r w:rsidR="00F46CB5" w:rsidRPr="00F46CB5">
              <w:rPr>
                <w:rFonts w:ascii="Arial Narrow" w:hAnsi="Arial Narrow"/>
                <w:sz w:val="20"/>
                <w:lang w:val="en-GB"/>
              </w:rPr>
              <w:t>SUPPLIER</w:t>
            </w:r>
            <w:r w:rsidRPr="00F46CB5">
              <w:rPr>
                <w:rFonts w:ascii="Arial Narrow" w:hAnsi="Arial Narrow"/>
                <w:sz w:val="20"/>
                <w:lang w:val="en-GB"/>
              </w:rPr>
              <w:t xml:space="preserve"> under this </w:t>
            </w:r>
            <w:r w:rsidR="00F46CB5" w:rsidRPr="00F46CB5">
              <w:rPr>
                <w:rFonts w:ascii="Arial Narrow" w:hAnsi="Arial Narrow"/>
                <w:sz w:val="20"/>
                <w:lang w:val="en-GB"/>
              </w:rPr>
              <w:t>paragraph</w:t>
            </w:r>
            <w:r w:rsidRPr="00F46CB5">
              <w:rPr>
                <w:rFonts w:ascii="Arial Narrow" w:hAnsi="Arial Narrow"/>
                <w:sz w:val="20"/>
                <w:lang w:val="en-GB"/>
              </w:rPr>
              <w:t xml:space="preserve"> of the </w:t>
            </w:r>
            <w:r w:rsidR="00F46CB5" w:rsidRPr="00F46CB5">
              <w:rPr>
                <w:rFonts w:ascii="Arial Narrow" w:hAnsi="Arial Narrow"/>
                <w:sz w:val="20"/>
                <w:lang w:val="en-GB"/>
              </w:rPr>
              <w:t>AGREEMENT</w:t>
            </w:r>
            <w:r w:rsidRPr="00F46CB5">
              <w:rPr>
                <w:rFonts w:ascii="Arial Narrow" w:hAnsi="Arial Narrow"/>
                <w:sz w:val="20"/>
                <w:lang w:val="en-GB"/>
              </w:rPr>
              <w:t xml:space="preserve"> is fulfilled for each individual test by its successful completion </w:t>
            </w:r>
            <w:r w:rsidR="00F46CB5" w:rsidRPr="00F46CB5">
              <w:rPr>
                <w:rFonts w:ascii="Arial Narrow" w:hAnsi="Arial Narrow"/>
                <w:sz w:val="20"/>
                <w:lang w:val="en-GB"/>
              </w:rPr>
              <w:t xml:space="preserve">as </w:t>
            </w:r>
            <w:r w:rsidRPr="00F46CB5">
              <w:rPr>
                <w:rFonts w:ascii="Arial Narrow" w:hAnsi="Arial Narrow"/>
                <w:sz w:val="20"/>
                <w:lang w:val="en-GB"/>
              </w:rPr>
              <w:t xml:space="preserve">specified in the QUALITY </w:t>
            </w:r>
            <w:r w:rsidR="00F46CB5" w:rsidRPr="00F46CB5">
              <w:rPr>
                <w:rFonts w:ascii="Arial Narrow" w:hAnsi="Arial Narrow"/>
                <w:sz w:val="20"/>
                <w:lang w:val="en-GB"/>
              </w:rPr>
              <w:t xml:space="preserve">ASSURANCE </w:t>
            </w:r>
            <w:r w:rsidRPr="00F46CB5">
              <w:rPr>
                <w:rFonts w:ascii="Arial Narrow" w:hAnsi="Arial Narrow"/>
                <w:sz w:val="20"/>
                <w:lang w:val="en-GB"/>
              </w:rPr>
              <w:t>PLAN and not by APPROVAL of the test report</w:t>
            </w:r>
            <w:r w:rsidR="00F46CB5" w:rsidRPr="00F46CB5">
              <w:rPr>
                <w:rFonts w:ascii="Arial Narrow" w:hAnsi="Arial Narrow"/>
                <w:sz w:val="20"/>
                <w:lang w:val="en-GB"/>
              </w:rPr>
              <w:t xml:space="preserve"> by the CUSTOMER</w:t>
            </w:r>
            <w:r w:rsidRPr="00F46CB5">
              <w:rPr>
                <w:rFonts w:ascii="Arial Narrow" w:hAnsi="Arial Narrow"/>
                <w:sz w:val="20"/>
                <w:lang w:val="en-GB"/>
              </w:rPr>
              <w:t xml:space="preserve">. </w:t>
            </w:r>
            <w:r w:rsidR="00F46CB5" w:rsidRPr="00F46CB5">
              <w:rPr>
                <w:rFonts w:ascii="Arial Narrow" w:hAnsi="Arial Narrow"/>
                <w:sz w:val="20"/>
                <w:lang w:val="en-GB"/>
              </w:rPr>
              <w:t xml:space="preserve">APPROVAL of </w:t>
            </w:r>
            <w:r w:rsidRPr="00F46CB5">
              <w:rPr>
                <w:rFonts w:ascii="Arial Narrow" w:hAnsi="Arial Narrow"/>
                <w:sz w:val="20"/>
                <w:lang w:val="en-GB"/>
              </w:rPr>
              <w:t>the test report is not a condition for starting the next test. Th</w:t>
            </w:r>
            <w:r w:rsidR="00F46CB5" w:rsidRPr="00F46CB5">
              <w:rPr>
                <w:rFonts w:ascii="Arial Narrow" w:hAnsi="Arial Narrow"/>
                <w:sz w:val="20"/>
                <w:lang w:val="en-GB"/>
              </w:rPr>
              <w:t xml:space="preserve">is contractual penalty/liquidated damages </w:t>
            </w:r>
            <w:r w:rsidRPr="00F46CB5">
              <w:rPr>
                <w:rFonts w:ascii="Arial Narrow" w:hAnsi="Arial Narrow"/>
                <w:sz w:val="20"/>
                <w:lang w:val="en-GB"/>
              </w:rPr>
              <w:t xml:space="preserve">shall not </w:t>
            </w:r>
            <w:r w:rsidR="00F46CB5" w:rsidRPr="00F46CB5">
              <w:rPr>
                <w:rFonts w:ascii="Arial Narrow" w:hAnsi="Arial Narrow"/>
                <w:sz w:val="20"/>
                <w:lang w:val="en-GB"/>
              </w:rPr>
              <w:t xml:space="preserve">be applicable for the </w:t>
            </w:r>
            <w:r w:rsidRPr="00F46CB5">
              <w:rPr>
                <w:rFonts w:ascii="Arial Narrow" w:hAnsi="Arial Narrow"/>
                <w:sz w:val="20"/>
                <w:lang w:val="en-GB"/>
              </w:rPr>
              <w:t xml:space="preserve">first </w:t>
            </w:r>
            <w:r w:rsidR="00F46CB5" w:rsidRPr="00F46CB5">
              <w:rPr>
                <w:rFonts w:ascii="Arial Narrow" w:hAnsi="Arial Narrow"/>
                <w:sz w:val="20"/>
                <w:lang w:val="en-GB"/>
              </w:rPr>
              <w:t>fourteen (</w:t>
            </w:r>
            <w:r w:rsidRPr="00F46CB5">
              <w:rPr>
                <w:rFonts w:ascii="Arial Narrow" w:hAnsi="Arial Narrow"/>
                <w:sz w:val="20"/>
                <w:lang w:val="en-GB"/>
              </w:rPr>
              <w:t>14</w:t>
            </w:r>
            <w:r w:rsidR="00F46CB5" w:rsidRPr="00F46CB5">
              <w:rPr>
                <w:rFonts w:ascii="Arial Narrow" w:hAnsi="Arial Narrow"/>
                <w:sz w:val="20"/>
                <w:lang w:val="en-GB"/>
              </w:rPr>
              <w:t>)</w:t>
            </w:r>
            <w:r w:rsidRPr="00F46CB5">
              <w:rPr>
                <w:rFonts w:ascii="Arial Narrow" w:hAnsi="Arial Narrow"/>
                <w:sz w:val="20"/>
                <w:lang w:val="en-GB"/>
              </w:rPr>
              <w:t xml:space="preserve"> days of delay. </w:t>
            </w:r>
          </w:p>
          <w:p w14:paraId="0AA25D52" w14:textId="65704D91" w:rsidR="00276603" w:rsidRPr="004176E8" w:rsidRDefault="00276603" w:rsidP="00276603">
            <w:pPr>
              <w:widowControl w:val="0"/>
              <w:tabs>
                <w:tab w:val="left" w:pos="1418"/>
                <w:tab w:val="center" w:pos="6804"/>
              </w:tabs>
              <w:spacing w:before="60" w:after="60"/>
              <w:jc w:val="both"/>
              <w:rPr>
                <w:rFonts w:ascii="Arial Narrow" w:hAnsi="Arial Narrow"/>
                <w:sz w:val="20"/>
                <w:lang w:val="en-GB"/>
              </w:rPr>
            </w:pPr>
            <w:r w:rsidRPr="004176E8">
              <w:rPr>
                <w:rFonts w:ascii="Arial Narrow" w:hAnsi="Arial Narrow"/>
                <w:sz w:val="20"/>
                <w:lang w:val="en-GB"/>
              </w:rPr>
              <w:t>The contractual penalty</w:t>
            </w:r>
            <w:r w:rsidR="00F46CB5" w:rsidRPr="004176E8">
              <w:rPr>
                <w:rFonts w:ascii="Arial Narrow" w:hAnsi="Arial Narrow"/>
                <w:sz w:val="20"/>
                <w:lang w:val="en-GB"/>
              </w:rPr>
              <w:t>/liquidated damages</w:t>
            </w:r>
            <w:r w:rsidRPr="004176E8">
              <w:rPr>
                <w:rFonts w:ascii="Arial Narrow" w:hAnsi="Arial Narrow"/>
                <w:sz w:val="20"/>
                <w:lang w:val="en-GB"/>
              </w:rPr>
              <w:t xml:space="preserve"> for delays in COMMISSIONING </w:t>
            </w:r>
            <w:r w:rsidR="00685B22">
              <w:rPr>
                <w:rFonts w:ascii="Arial Narrow" w:hAnsi="Arial Narrow"/>
                <w:sz w:val="20"/>
                <w:lang w:val="en-GB"/>
              </w:rPr>
              <w:t>(</w:t>
            </w:r>
            <w:r w:rsidR="00685B22" w:rsidRPr="00685B22">
              <w:rPr>
                <w:rFonts w:ascii="Arial Narrow" w:hAnsi="Arial Narrow"/>
                <w:sz w:val="20"/>
                <w:lang w:val="en-GB"/>
              </w:rPr>
              <w:t xml:space="preserve">as defined in </w:t>
            </w:r>
            <w:r w:rsidR="00685B22">
              <w:rPr>
                <w:rFonts w:ascii="Arial Narrow" w:hAnsi="Arial Narrow"/>
                <w:sz w:val="20"/>
                <w:lang w:val="en-GB"/>
              </w:rPr>
              <w:t>this</w:t>
            </w:r>
            <w:r w:rsidR="00685B22" w:rsidRPr="00685B22">
              <w:rPr>
                <w:rFonts w:ascii="Arial Narrow" w:hAnsi="Arial Narrow"/>
                <w:sz w:val="20"/>
                <w:lang w:val="en-GB"/>
              </w:rPr>
              <w:t xml:space="preserve"> paragraph </w:t>
            </w:r>
            <w:r w:rsidR="00685B22">
              <w:rPr>
                <w:rFonts w:ascii="Arial Narrow" w:hAnsi="Arial Narrow"/>
                <w:sz w:val="20"/>
                <w:lang w:val="en-GB"/>
              </w:rPr>
              <w:t xml:space="preserve">of the AGREEMENT) </w:t>
            </w:r>
            <w:r w:rsidR="00F46CB5" w:rsidRPr="004176E8">
              <w:rPr>
                <w:rFonts w:ascii="Arial Narrow" w:hAnsi="Arial Narrow"/>
                <w:sz w:val="20"/>
                <w:lang w:val="en-GB"/>
              </w:rPr>
              <w:t>shall only be applicable provided that t</w:t>
            </w:r>
            <w:r w:rsidR="00141319">
              <w:rPr>
                <w:rFonts w:ascii="Arial Narrow" w:hAnsi="Arial Narrow"/>
                <w:sz w:val="20"/>
                <w:lang w:val="en-GB"/>
              </w:rPr>
              <w:t>h</w:t>
            </w:r>
            <w:r w:rsidR="00F46CB5" w:rsidRPr="004176E8">
              <w:rPr>
                <w:rFonts w:ascii="Arial Narrow" w:hAnsi="Arial Narrow"/>
                <w:sz w:val="20"/>
                <w:lang w:val="en-GB"/>
              </w:rPr>
              <w:t xml:space="preserve">e CUSTOMER fulfils the following conditions: </w:t>
            </w:r>
          </w:p>
          <w:p w14:paraId="11E2CE96" w14:textId="59F3AE07" w:rsidR="00276603" w:rsidRPr="00141319" w:rsidRDefault="00276603" w:rsidP="00427AF1">
            <w:pPr>
              <w:pStyle w:val="Odstavecseseznamem"/>
              <w:widowControl w:val="0"/>
              <w:numPr>
                <w:ilvl w:val="0"/>
                <w:numId w:val="33"/>
              </w:numPr>
              <w:tabs>
                <w:tab w:val="left" w:pos="1418"/>
                <w:tab w:val="center" w:pos="6804"/>
              </w:tabs>
              <w:spacing w:before="60" w:after="60"/>
              <w:jc w:val="both"/>
              <w:rPr>
                <w:rFonts w:ascii="Arial Narrow" w:hAnsi="Arial Narrow"/>
                <w:sz w:val="20"/>
                <w:lang w:val="en-GB"/>
              </w:rPr>
            </w:pPr>
            <w:r w:rsidRPr="00141319">
              <w:rPr>
                <w:rFonts w:ascii="Arial Narrow" w:hAnsi="Arial Narrow"/>
                <w:sz w:val="20"/>
                <w:lang w:val="en-GB"/>
              </w:rPr>
              <w:t xml:space="preserve">The </w:t>
            </w:r>
            <w:r w:rsidR="00141319" w:rsidRPr="00141319">
              <w:rPr>
                <w:rFonts w:ascii="Arial Narrow" w:hAnsi="Arial Narrow"/>
                <w:sz w:val="20"/>
                <w:lang w:val="en-GB"/>
              </w:rPr>
              <w:t>CUSTOMER</w:t>
            </w:r>
            <w:r w:rsidRPr="00141319">
              <w:rPr>
                <w:rFonts w:ascii="Arial Narrow" w:hAnsi="Arial Narrow"/>
                <w:sz w:val="20"/>
                <w:lang w:val="en-GB"/>
              </w:rPr>
              <w:t xml:space="preserve"> shall ensure all readiness specified in the TIME</w:t>
            </w:r>
            <w:r w:rsidR="00141319" w:rsidRPr="00141319">
              <w:rPr>
                <w:rFonts w:ascii="Arial Narrow" w:hAnsi="Arial Narrow"/>
                <w:sz w:val="20"/>
                <w:lang w:val="en-GB"/>
              </w:rPr>
              <w:t xml:space="preserve"> SCHEDULE</w:t>
            </w:r>
            <w:r w:rsidRPr="00141319">
              <w:rPr>
                <w:rFonts w:ascii="Arial Narrow" w:hAnsi="Arial Narrow"/>
                <w:sz w:val="20"/>
                <w:lang w:val="en-GB"/>
              </w:rPr>
              <w:t xml:space="preserve">, including the readiness of the downstream equipment, the readiness to output and power supply its own consumption, fuel supply and all necessary media for testing, cooperation of the </w:t>
            </w:r>
            <w:r w:rsidR="00141319" w:rsidRPr="00141319">
              <w:rPr>
                <w:rFonts w:ascii="Arial Narrow" w:hAnsi="Arial Narrow"/>
                <w:sz w:val="20"/>
                <w:lang w:val="en-GB"/>
              </w:rPr>
              <w:t>CUSTOMER</w:t>
            </w:r>
            <w:r w:rsidRPr="00141319">
              <w:rPr>
                <w:rFonts w:ascii="Arial Narrow" w:hAnsi="Arial Narrow"/>
                <w:sz w:val="20"/>
                <w:lang w:val="en-GB"/>
              </w:rPr>
              <w:t>'s staff and suppliers of related equipment,</w:t>
            </w:r>
          </w:p>
          <w:p w14:paraId="451C0205" w14:textId="6433F427" w:rsidR="00276603" w:rsidRPr="00141319" w:rsidRDefault="00276603" w:rsidP="00427AF1">
            <w:pPr>
              <w:pStyle w:val="Odstavecseseznamem"/>
              <w:widowControl w:val="0"/>
              <w:numPr>
                <w:ilvl w:val="0"/>
                <w:numId w:val="33"/>
              </w:numPr>
              <w:tabs>
                <w:tab w:val="left" w:pos="1418"/>
                <w:tab w:val="center" w:pos="6804"/>
              </w:tabs>
              <w:spacing w:before="60" w:after="60"/>
              <w:jc w:val="both"/>
              <w:rPr>
                <w:rFonts w:ascii="Arial Narrow" w:hAnsi="Arial Narrow"/>
                <w:sz w:val="20"/>
                <w:lang w:val="en-GB"/>
              </w:rPr>
            </w:pPr>
            <w:r w:rsidRPr="00141319">
              <w:rPr>
                <w:rFonts w:ascii="Arial Narrow" w:hAnsi="Arial Narrow"/>
                <w:sz w:val="20"/>
                <w:lang w:val="en-GB"/>
              </w:rPr>
              <w:t xml:space="preserve">if for a specific DELIVERY the CUSTOMER has decided according to </w:t>
            </w:r>
            <w:r w:rsidR="00141319" w:rsidRPr="00141319">
              <w:rPr>
                <w:rFonts w:ascii="Arial Narrow" w:hAnsi="Arial Narrow"/>
                <w:b/>
                <w:bCs/>
                <w:sz w:val="20"/>
                <w:u w:val="single"/>
                <w:lang w:val="en-GB"/>
              </w:rPr>
              <w:t xml:space="preserve">paragraph </w:t>
            </w:r>
            <w:r w:rsidR="00141319" w:rsidRPr="00141319">
              <w:rPr>
                <w:rFonts w:ascii="Arial Narrow" w:hAnsi="Arial Narrow"/>
                <w:b/>
                <w:bCs/>
                <w:sz w:val="20"/>
                <w:u w:val="single"/>
                <w:lang w:val="en-GB"/>
              </w:rPr>
              <w:fldChar w:fldCharType="begin"/>
            </w:r>
            <w:r w:rsidR="00141319" w:rsidRPr="00141319">
              <w:rPr>
                <w:rFonts w:ascii="Arial Narrow" w:hAnsi="Arial Narrow"/>
                <w:b/>
                <w:bCs/>
                <w:sz w:val="20"/>
                <w:u w:val="single"/>
                <w:lang w:val="en-GB"/>
              </w:rPr>
              <w:instrText xml:space="preserve"> REF _Ref138839037 \r \h  \* MERGEFORMAT </w:instrText>
            </w:r>
            <w:r w:rsidR="00141319" w:rsidRPr="00141319">
              <w:rPr>
                <w:rFonts w:ascii="Arial Narrow" w:hAnsi="Arial Narrow"/>
                <w:b/>
                <w:bCs/>
                <w:sz w:val="20"/>
                <w:u w:val="single"/>
                <w:lang w:val="en-GB"/>
              </w:rPr>
            </w:r>
            <w:r w:rsidR="00141319" w:rsidRPr="00141319">
              <w:rPr>
                <w:rFonts w:ascii="Arial Narrow" w:hAnsi="Arial Narrow"/>
                <w:b/>
                <w:bCs/>
                <w:sz w:val="20"/>
                <w:u w:val="single"/>
                <w:lang w:val="en-GB"/>
              </w:rPr>
              <w:fldChar w:fldCharType="separate"/>
            </w:r>
            <w:r w:rsidR="00AD04C6">
              <w:rPr>
                <w:rFonts w:ascii="Arial Narrow" w:hAnsi="Arial Narrow"/>
                <w:b/>
                <w:bCs/>
                <w:sz w:val="20"/>
                <w:u w:val="single"/>
                <w:lang w:val="en-GB"/>
              </w:rPr>
              <w:t>13.2</w:t>
            </w:r>
            <w:r w:rsidR="00141319" w:rsidRPr="00141319">
              <w:rPr>
                <w:rFonts w:ascii="Arial Narrow" w:hAnsi="Arial Narrow"/>
                <w:b/>
                <w:bCs/>
                <w:sz w:val="20"/>
                <w:u w:val="single"/>
                <w:lang w:val="en-GB"/>
              </w:rPr>
              <w:fldChar w:fldCharType="end"/>
            </w:r>
            <w:r w:rsidR="00141319">
              <w:rPr>
                <w:rFonts w:ascii="Arial Narrow" w:hAnsi="Arial Narrow"/>
                <w:sz w:val="20"/>
                <w:lang w:val="en-GB"/>
              </w:rPr>
              <w:t xml:space="preserve"> of the AGREEMENT</w:t>
            </w:r>
            <w:r w:rsidRPr="00141319">
              <w:rPr>
                <w:rFonts w:ascii="Arial Narrow" w:hAnsi="Arial Narrow"/>
                <w:sz w:val="20"/>
                <w:lang w:val="en-GB"/>
              </w:rPr>
              <w:t xml:space="preserve"> not to require spare parts, </w:t>
            </w:r>
            <w:r w:rsidR="00141319">
              <w:rPr>
                <w:rFonts w:ascii="Arial Narrow" w:hAnsi="Arial Narrow"/>
                <w:sz w:val="20"/>
                <w:lang w:val="en-GB"/>
              </w:rPr>
              <w:t xml:space="preserve">the CUSTOMER </w:t>
            </w:r>
            <w:r w:rsidRPr="00141319">
              <w:rPr>
                <w:rFonts w:ascii="Arial Narrow" w:hAnsi="Arial Narrow"/>
                <w:sz w:val="20"/>
                <w:lang w:val="en-GB"/>
              </w:rPr>
              <w:t>is obliged to ensure that spare parts</w:t>
            </w:r>
            <w:r w:rsidR="00141319">
              <w:rPr>
                <w:rFonts w:ascii="Arial Narrow" w:hAnsi="Arial Narrow"/>
                <w:sz w:val="20"/>
                <w:lang w:val="en-GB"/>
              </w:rPr>
              <w:t xml:space="preserve"> </w:t>
            </w:r>
            <w:r w:rsidR="00141319" w:rsidRPr="00141319">
              <w:rPr>
                <w:rFonts w:ascii="Arial Narrow" w:hAnsi="Arial Narrow"/>
                <w:sz w:val="20"/>
                <w:lang w:val="en-GB"/>
              </w:rPr>
              <w:t xml:space="preserve">according to the list of spare parts recommended by the </w:t>
            </w:r>
            <w:r w:rsidR="00141319">
              <w:rPr>
                <w:rFonts w:ascii="Arial Narrow" w:hAnsi="Arial Narrow"/>
                <w:sz w:val="20"/>
                <w:lang w:val="en-GB"/>
              </w:rPr>
              <w:t>SUPPLIER</w:t>
            </w:r>
            <w:r w:rsidR="00141319" w:rsidRPr="00141319">
              <w:rPr>
                <w:rFonts w:ascii="Arial Narrow" w:hAnsi="Arial Narrow"/>
                <w:sz w:val="20"/>
                <w:lang w:val="en-GB"/>
              </w:rPr>
              <w:t xml:space="preserve"> for the WARRANTY PERIOD</w:t>
            </w:r>
            <w:r w:rsidRPr="00141319">
              <w:rPr>
                <w:rFonts w:ascii="Arial Narrow" w:hAnsi="Arial Narrow"/>
                <w:sz w:val="20"/>
                <w:lang w:val="en-GB"/>
              </w:rPr>
              <w:t xml:space="preserve"> will be available on the premises of the </w:t>
            </w:r>
            <w:r w:rsidR="00141319">
              <w:rPr>
                <w:rFonts w:ascii="Arial Narrow" w:hAnsi="Arial Narrow"/>
                <w:sz w:val="20"/>
                <w:lang w:val="en-GB"/>
              </w:rPr>
              <w:t>CUSTOMER</w:t>
            </w:r>
            <w:r w:rsidRPr="00141319">
              <w:rPr>
                <w:rFonts w:ascii="Arial Narrow" w:hAnsi="Arial Narrow"/>
                <w:sz w:val="20"/>
                <w:lang w:val="en-GB"/>
              </w:rPr>
              <w:t xml:space="preserve"> before the start of COMMISSIONING, and to allow the </w:t>
            </w:r>
            <w:r w:rsidR="00141319">
              <w:rPr>
                <w:rFonts w:ascii="Arial Narrow" w:hAnsi="Arial Narrow"/>
                <w:sz w:val="20"/>
                <w:lang w:val="en-GB"/>
              </w:rPr>
              <w:t>SUPPLIER</w:t>
            </w:r>
            <w:r w:rsidRPr="00141319">
              <w:rPr>
                <w:rFonts w:ascii="Arial Narrow" w:hAnsi="Arial Narrow"/>
                <w:sz w:val="20"/>
                <w:lang w:val="en-GB"/>
              </w:rPr>
              <w:t xml:space="preserve"> to use these spare parts during </w:t>
            </w:r>
            <w:r w:rsidR="00141319">
              <w:rPr>
                <w:rFonts w:ascii="Arial Narrow" w:hAnsi="Arial Narrow"/>
                <w:sz w:val="20"/>
                <w:lang w:val="en-GB"/>
              </w:rPr>
              <w:t xml:space="preserve">the </w:t>
            </w:r>
            <w:r w:rsidRPr="00141319">
              <w:rPr>
                <w:rFonts w:ascii="Arial Narrow" w:hAnsi="Arial Narrow"/>
                <w:sz w:val="20"/>
                <w:lang w:val="en-GB"/>
              </w:rPr>
              <w:t xml:space="preserve">COMMISSIONING to remove DEFECTS under the same conditions as in </w:t>
            </w:r>
            <w:r w:rsidRPr="00354E20">
              <w:rPr>
                <w:rFonts w:ascii="Arial Narrow" w:hAnsi="Arial Narrow"/>
                <w:b/>
                <w:bCs/>
                <w:sz w:val="20"/>
                <w:u w:val="single"/>
                <w:lang w:val="en-GB"/>
              </w:rPr>
              <w:t>par</w:t>
            </w:r>
            <w:r w:rsidR="00141319" w:rsidRPr="00354E20">
              <w:rPr>
                <w:rFonts w:ascii="Arial Narrow" w:hAnsi="Arial Narrow"/>
                <w:b/>
                <w:bCs/>
                <w:sz w:val="20"/>
                <w:u w:val="single"/>
                <w:lang w:val="en-GB"/>
              </w:rPr>
              <w:t xml:space="preserve">agraph </w:t>
            </w:r>
            <w:r w:rsidR="00141319" w:rsidRPr="00354E20">
              <w:rPr>
                <w:rFonts w:ascii="Arial Narrow" w:hAnsi="Arial Narrow"/>
                <w:b/>
                <w:bCs/>
                <w:sz w:val="20"/>
                <w:u w:val="single"/>
                <w:lang w:val="en-GB"/>
              </w:rPr>
              <w:fldChar w:fldCharType="begin"/>
            </w:r>
            <w:r w:rsidR="00141319" w:rsidRPr="00354E20">
              <w:rPr>
                <w:rFonts w:ascii="Arial Narrow" w:hAnsi="Arial Narrow"/>
                <w:b/>
                <w:bCs/>
                <w:sz w:val="20"/>
                <w:u w:val="single"/>
                <w:lang w:val="en-GB"/>
              </w:rPr>
              <w:instrText xml:space="preserve"> REF _Ref138839118 \r \h </w:instrText>
            </w:r>
            <w:r w:rsidR="00354E20" w:rsidRPr="00354E20">
              <w:rPr>
                <w:rFonts w:ascii="Arial Narrow" w:hAnsi="Arial Narrow"/>
                <w:b/>
                <w:bCs/>
                <w:sz w:val="20"/>
                <w:u w:val="single"/>
                <w:lang w:val="en-GB"/>
              </w:rPr>
              <w:instrText xml:space="preserve"> \* MERGEFORMAT </w:instrText>
            </w:r>
            <w:r w:rsidR="00141319" w:rsidRPr="00354E20">
              <w:rPr>
                <w:rFonts w:ascii="Arial Narrow" w:hAnsi="Arial Narrow"/>
                <w:b/>
                <w:bCs/>
                <w:sz w:val="20"/>
                <w:u w:val="single"/>
                <w:lang w:val="en-GB"/>
              </w:rPr>
            </w:r>
            <w:r w:rsidR="00141319" w:rsidRPr="00354E20">
              <w:rPr>
                <w:rFonts w:ascii="Arial Narrow" w:hAnsi="Arial Narrow"/>
                <w:b/>
                <w:bCs/>
                <w:sz w:val="20"/>
                <w:u w:val="single"/>
                <w:lang w:val="en-GB"/>
              </w:rPr>
              <w:fldChar w:fldCharType="separate"/>
            </w:r>
            <w:r w:rsidR="00AD04C6">
              <w:rPr>
                <w:rFonts w:ascii="Arial Narrow" w:hAnsi="Arial Narrow"/>
                <w:b/>
                <w:bCs/>
                <w:sz w:val="20"/>
                <w:u w:val="single"/>
                <w:lang w:val="en-GB"/>
              </w:rPr>
              <w:t>13.1</w:t>
            </w:r>
            <w:r w:rsidR="00141319" w:rsidRPr="00354E20">
              <w:rPr>
                <w:rFonts w:ascii="Arial Narrow" w:hAnsi="Arial Narrow"/>
                <w:b/>
                <w:bCs/>
                <w:sz w:val="20"/>
                <w:u w:val="single"/>
                <w:lang w:val="en-GB"/>
              </w:rPr>
              <w:fldChar w:fldCharType="end"/>
            </w:r>
            <w:r w:rsidR="00141319">
              <w:rPr>
                <w:rFonts w:ascii="Arial Narrow" w:hAnsi="Arial Narrow"/>
                <w:sz w:val="20"/>
                <w:lang w:val="en-GB"/>
              </w:rPr>
              <w:t xml:space="preserve"> of the AGREEMENT.</w:t>
            </w:r>
          </w:p>
          <w:p w14:paraId="47119670" w14:textId="6B4F083C" w:rsidR="00A03D05" w:rsidRPr="00141319" w:rsidRDefault="00354E20" w:rsidP="00427AF1">
            <w:pPr>
              <w:pStyle w:val="Odstavecseseznamem"/>
              <w:widowControl w:val="0"/>
              <w:numPr>
                <w:ilvl w:val="0"/>
                <w:numId w:val="33"/>
              </w:numPr>
              <w:tabs>
                <w:tab w:val="left" w:pos="1418"/>
                <w:tab w:val="center" w:pos="6804"/>
              </w:tabs>
              <w:spacing w:before="60" w:after="60"/>
              <w:jc w:val="both"/>
              <w:rPr>
                <w:rFonts w:ascii="Arial Narrow" w:hAnsi="Arial Narrow"/>
                <w:sz w:val="20"/>
                <w:lang w:val="en-GB"/>
              </w:rPr>
            </w:pPr>
            <w:r w:rsidRPr="00141319">
              <w:rPr>
                <w:rFonts w:ascii="Arial Narrow" w:hAnsi="Arial Narrow"/>
                <w:sz w:val="20"/>
                <w:lang w:val="en-GB"/>
              </w:rPr>
              <w:t xml:space="preserve">if for a specific DELIVERY the CUSTOMER has decided according to </w:t>
            </w:r>
            <w:r w:rsidRPr="00141319">
              <w:rPr>
                <w:rFonts w:ascii="Arial Narrow" w:hAnsi="Arial Narrow"/>
                <w:b/>
                <w:bCs/>
                <w:sz w:val="20"/>
                <w:u w:val="single"/>
                <w:lang w:val="en-GB"/>
              </w:rPr>
              <w:t xml:space="preserve">paragraph </w:t>
            </w:r>
            <w:r w:rsidRPr="00141319">
              <w:rPr>
                <w:rFonts w:ascii="Arial Narrow" w:hAnsi="Arial Narrow"/>
                <w:b/>
                <w:bCs/>
                <w:sz w:val="20"/>
                <w:u w:val="single"/>
                <w:lang w:val="en-GB"/>
              </w:rPr>
              <w:fldChar w:fldCharType="begin"/>
            </w:r>
            <w:r w:rsidRPr="00141319">
              <w:rPr>
                <w:rFonts w:ascii="Arial Narrow" w:hAnsi="Arial Narrow"/>
                <w:b/>
                <w:bCs/>
                <w:sz w:val="20"/>
                <w:u w:val="single"/>
                <w:lang w:val="en-GB"/>
              </w:rPr>
              <w:instrText xml:space="preserve"> REF _Ref138839037 \r \h  \* MERGEFORMAT </w:instrText>
            </w:r>
            <w:r w:rsidRPr="00141319">
              <w:rPr>
                <w:rFonts w:ascii="Arial Narrow" w:hAnsi="Arial Narrow"/>
                <w:b/>
                <w:bCs/>
                <w:sz w:val="20"/>
                <w:u w:val="single"/>
                <w:lang w:val="en-GB"/>
              </w:rPr>
            </w:r>
            <w:r w:rsidRPr="00141319">
              <w:rPr>
                <w:rFonts w:ascii="Arial Narrow" w:hAnsi="Arial Narrow"/>
                <w:b/>
                <w:bCs/>
                <w:sz w:val="20"/>
                <w:u w:val="single"/>
                <w:lang w:val="en-GB"/>
              </w:rPr>
              <w:fldChar w:fldCharType="separate"/>
            </w:r>
            <w:r w:rsidR="00AD04C6">
              <w:rPr>
                <w:rFonts w:ascii="Arial Narrow" w:hAnsi="Arial Narrow"/>
                <w:b/>
                <w:bCs/>
                <w:sz w:val="20"/>
                <w:u w:val="single"/>
                <w:lang w:val="en-GB"/>
              </w:rPr>
              <w:t>13.2</w:t>
            </w:r>
            <w:r w:rsidRPr="00141319">
              <w:rPr>
                <w:rFonts w:ascii="Arial Narrow" w:hAnsi="Arial Narrow"/>
                <w:b/>
                <w:bCs/>
                <w:sz w:val="20"/>
                <w:u w:val="single"/>
                <w:lang w:val="en-GB"/>
              </w:rPr>
              <w:fldChar w:fldCharType="end"/>
            </w:r>
            <w:r>
              <w:rPr>
                <w:rFonts w:ascii="Arial Narrow" w:hAnsi="Arial Narrow"/>
                <w:sz w:val="20"/>
                <w:lang w:val="en-GB"/>
              </w:rPr>
              <w:t xml:space="preserve"> of the AGREEMENT</w:t>
            </w:r>
            <w:r w:rsidRPr="00141319">
              <w:rPr>
                <w:rFonts w:ascii="Arial Narrow" w:hAnsi="Arial Narrow"/>
                <w:sz w:val="20"/>
                <w:lang w:val="en-GB"/>
              </w:rPr>
              <w:t xml:space="preserve"> </w:t>
            </w:r>
            <w:r w:rsidR="00A03D05" w:rsidRPr="00141319">
              <w:rPr>
                <w:rFonts w:ascii="Arial Narrow" w:hAnsi="Arial Narrow"/>
                <w:sz w:val="20"/>
                <w:lang w:val="en-GB"/>
              </w:rPr>
              <w:t xml:space="preserve">to require spare parts, </w:t>
            </w:r>
            <w:r w:rsidR="00A03D05">
              <w:rPr>
                <w:rFonts w:ascii="Arial Narrow" w:hAnsi="Arial Narrow"/>
                <w:sz w:val="20"/>
                <w:lang w:val="en-GB"/>
              </w:rPr>
              <w:t xml:space="preserve">the CUSTOMER </w:t>
            </w:r>
            <w:r w:rsidR="00A03D05" w:rsidRPr="00141319">
              <w:rPr>
                <w:rFonts w:ascii="Arial Narrow" w:hAnsi="Arial Narrow"/>
                <w:sz w:val="20"/>
                <w:lang w:val="en-GB"/>
              </w:rPr>
              <w:t>is obliged to ensure that spare parts</w:t>
            </w:r>
            <w:r w:rsidR="00A03D05">
              <w:rPr>
                <w:rFonts w:ascii="Arial Narrow" w:hAnsi="Arial Narrow"/>
                <w:sz w:val="20"/>
                <w:lang w:val="en-GB"/>
              </w:rPr>
              <w:t xml:space="preserve"> </w:t>
            </w:r>
            <w:r w:rsidR="00A03D05" w:rsidRPr="00141319">
              <w:rPr>
                <w:rFonts w:ascii="Arial Narrow" w:hAnsi="Arial Narrow"/>
                <w:sz w:val="20"/>
                <w:lang w:val="en-GB"/>
              </w:rPr>
              <w:t xml:space="preserve">according to the list of spare parts recommended by the </w:t>
            </w:r>
            <w:r w:rsidR="00A03D05">
              <w:rPr>
                <w:rFonts w:ascii="Arial Narrow" w:hAnsi="Arial Narrow"/>
                <w:sz w:val="20"/>
                <w:lang w:val="en-GB"/>
              </w:rPr>
              <w:t>SUPPLIER</w:t>
            </w:r>
            <w:r w:rsidR="00A03D05" w:rsidRPr="00141319">
              <w:rPr>
                <w:rFonts w:ascii="Arial Narrow" w:hAnsi="Arial Narrow"/>
                <w:sz w:val="20"/>
                <w:lang w:val="en-GB"/>
              </w:rPr>
              <w:t xml:space="preserve"> for the WARRANTY PERIOD will be available on the premises of the </w:t>
            </w:r>
            <w:r w:rsidR="00A03D05">
              <w:rPr>
                <w:rFonts w:ascii="Arial Narrow" w:hAnsi="Arial Narrow"/>
                <w:sz w:val="20"/>
                <w:lang w:val="en-GB"/>
              </w:rPr>
              <w:t>CUSTOMER</w:t>
            </w:r>
            <w:r w:rsidR="00A03D05" w:rsidRPr="00141319">
              <w:rPr>
                <w:rFonts w:ascii="Arial Narrow" w:hAnsi="Arial Narrow"/>
                <w:sz w:val="20"/>
                <w:lang w:val="en-GB"/>
              </w:rPr>
              <w:t xml:space="preserve"> before the start of COMMISSIONING, and to allow the </w:t>
            </w:r>
            <w:r w:rsidR="00A03D05">
              <w:rPr>
                <w:rFonts w:ascii="Arial Narrow" w:hAnsi="Arial Narrow"/>
                <w:sz w:val="20"/>
                <w:lang w:val="en-GB"/>
              </w:rPr>
              <w:t>SUPPLIER</w:t>
            </w:r>
            <w:r w:rsidR="00A03D05" w:rsidRPr="00141319">
              <w:rPr>
                <w:rFonts w:ascii="Arial Narrow" w:hAnsi="Arial Narrow"/>
                <w:sz w:val="20"/>
                <w:lang w:val="en-GB"/>
              </w:rPr>
              <w:t xml:space="preserve"> to use these spare parts during </w:t>
            </w:r>
            <w:r w:rsidR="00A03D05">
              <w:rPr>
                <w:rFonts w:ascii="Arial Narrow" w:hAnsi="Arial Narrow"/>
                <w:sz w:val="20"/>
                <w:lang w:val="en-GB"/>
              </w:rPr>
              <w:t xml:space="preserve">the </w:t>
            </w:r>
            <w:r w:rsidR="00A03D05" w:rsidRPr="00141319">
              <w:rPr>
                <w:rFonts w:ascii="Arial Narrow" w:hAnsi="Arial Narrow"/>
                <w:sz w:val="20"/>
                <w:lang w:val="en-GB"/>
              </w:rPr>
              <w:t xml:space="preserve">COMMISSIONING to remove DEFECTS under the same conditions as in </w:t>
            </w:r>
            <w:r w:rsidR="00A03D05" w:rsidRPr="00354E20">
              <w:rPr>
                <w:rFonts w:ascii="Arial Narrow" w:hAnsi="Arial Narrow"/>
                <w:b/>
                <w:bCs/>
                <w:sz w:val="20"/>
                <w:u w:val="single"/>
                <w:lang w:val="en-GB"/>
              </w:rPr>
              <w:t xml:space="preserve">paragraph </w:t>
            </w:r>
            <w:r w:rsidR="00A03D05" w:rsidRPr="00354E20">
              <w:rPr>
                <w:rFonts w:ascii="Arial Narrow" w:hAnsi="Arial Narrow"/>
                <w:b/>
                <w:bCs/>
                <w:sz w:val="20"/>
                <w:u w:val="single"/>
                <w:lang w:val="en-GB"/>
              </w:rPr>
              <w:fldChar w:fldCharType="begin"/>
            </w:r>
            <w:r w:rsidR="00A03D05" w:rsidRPr="00354E20">
              <w:rPr>
                <w:rFonts w:ascii="Arial Narrow" w:hAnsi="Arial Narrow"/>
                <w:b/>
                <w:bCs/>
                <w:sz w:val="20"/>
                <w:u w:val="single"/>
                <w:lang w:val="en-GB"/>
              </w:rPr>
              <w:instrText xml:space="preserve"> REF _Ref138839118 \r \h </w:instrText>
            </w:r>
            <w:r w:rsidRPr="00354E20">
              <w:rPr>
                <w:rFonts w:ascii="Arial Narrow" w:hAnsi="Arial Narrow"/>
                <w:b/>
                <w:bCs/>
                <w:sz w:val="20"/>
                <w:u w:val="single"/>
                <w:lang w:val="en-GB"/>
              </w:rPr>
              <w:instrText xml:space="preserve"> \* MERGEFORMAT </w:instrText>
            </w:r>
            <w:r w:rsidR="00A03D05" w:rsidRPr="00354E20">
              <w:rPr>
                <w:rFonts w:ascii="Arial Narrow" w:hAnsi="Arial Narrow"/>
                <w:b/>
                <w:bCs/>
                <w:sz w:val="20"/>
                <w:u w:val="single"/>
                <w:lang w:val="en-GB"/>
              </w:rPr>
            </w:r>
            <w:r w:rsidR="00A03D05" w:rsidRPr="00354E20">
              <w:rPr>
                <w:rFonts w:ascii="Arial Narrow" w:hAnsi="Arial Narrow"/>
                <w:b/>
                <w:bCs/>
                <w:sz w:val="20"/>
                <w:u w:val="single"/>
                <w:lang w:val="en-GB"/>
              </w:rPr>
              <w:fldChar w:fldCharType="separate"/>
            </w:r>
            <w:r w:rsidR="00AD04C6">
              <w:rPr>
                <w:rFonts w:ascii="Arial Narrow" w:hAnsi="Arial Narrow"/>
                <w:b/>
                <w:bCs/>
                <w:sz w:val="20"/>
                <w:u w:val="single"/>
                <w:lang w:val="en-GB"/>
              </w:rPr>
              <w:t>13.1</w:t>
            </w:r>
            <w:r w:rsidR="00A03D05" w:rsidRPr="00354E20">
              <w:rPr>
                <w:rFonts w:ascii="Arial Narrow" w:hAnsi="Arial Narrow"/>
                <w:b/>
                <w:bCs/>
                <w:sz w:val="20"/>
                <w:u w:val="single"/>
                <w:lang w:val="en-GB"/>
              </w:rPr>
              <w:fldChar w:fldCharType="end"/>
            </w:r>
            <w:r w:rsidR="00A03D05">
              <w:rPr>
                <w:rFonts w:ascii="Arial Narrow" w:hAnsi="Arial Narrow"/>
                <w:sz w:val="20"/>
                <w:lang w:val="en-GB"/>
              </w:rPr>
              <w:t xml:space="preserve"> of the AGREEMENT, all of the aforesaid subject to the prerequisite of the due delivery of the spare parts</w:t>
            </w:r>
            <w:r w:rsidR="00A03D05" w:rsidRPr="00141319">
              <w:rPr>
                <w:rFonts w:ascii="Arial Narrow" w:hAnsi="Arial Narrow"/>
                <w:sz w:val="20"/>
                <w:lang w:val="en-GB"/>
              </w:rPr>
              <w:t xml:space="preserve"> recommended by the </w:t>
            </w:r>
            <w:r w:rsidR="00A03D05">
              <w:rPr>
                <w:rFonts w:ascii="Arial Narrow" w:hAnsi="Arial Narrow"/>
                <w:sz w:val="20"/>
                <w:lang w:val="en-GB"/>
              </w:rPr>
              <w:t>SUPPLIER</w:t>
            </w:r>
            <w:r w:rsidR="00A03D05" w:rsidRPr="00141319">
              <w:rPr>
                <w:rFonts w:ascii="Arial Narrow" w:hAnsi="Arial Narrow"/>
                <w:sz w:val="20"/>
                <w:lang w:val="en-GB"/>
              </w:rPr>
              <w:t xml:space="preserve"> for the WARRANTY PERIOD</w:t>
            </w:r>
            <w:r w:rsidR="00A03D05">
              <w:rPr>
                <w:rFonts w:ascii="Arial Narrow" w:hAnsi="Arial Narrow"/>
                <w:sz w:val="20"/>
                <w:lang w:val="en-GB"/>
              </w:rPr>
              <w:t xml:space="preserve"> by the SUPPLIER to the CUSTOMER</w:t>
            </w:r>
            <w:r>
              <w:rPr>
                <w:rFonts w:ascii="Arial Narrow" w:hAnsi="Arial Narrow"/>
                <w:sz w:val="20"/>
                <w:lang w:val="en-GB"/>
              </w:rPr>
              <w:t xml:space="preserve"> prior the commencement of the COMMISSIONING</w:t>
            </w:r>
            <w:r w:rsidR="00A03D05">
              <w:rPr>
                <w:rFonts w:ascii="Arial Narrow" w:hAnsi="Arial Narrow"/>
                <w:sz w:val="20"/>
                <w:lang w:val="en-GB"/>
              </w:rPr>
              <w:t>.</w:t>
            </w:r>
          </w:p>
          <w:p w14:paraId="62A3016F" w14:textId="1F60967D" w:rsidR="00276603" w:rsidRPr="00141319" w:rsidRDefault="00276603" w:rsidP="00427AF1">
            <w:pPr>
              <w:pStyle w:val="Odstavecseseznamem"/>
              <w:widowControl w:val="0"/>
              <w:numPr>
                <w:ilvl w:val="0"/>
                <w:numId w:val="33"/>
              </w:numPr>
              <w:tabs>
                <w:tab w:val="left" w:pos="1418"/>
                <w:tab w:val="center" w:pos="6804"/>
              </w:tabs>
              <w:spacing w:before="60" w:after="60"/>
              <w:jc w:val="both"/>
              <w:rPr>
                <w:rFonts w:ascii="Arial Narrow" w:hAnsi="Arial Narrow"/>
                <w:sz w:val="20"/>
                <w:lang w:val="en-GB"/>
              </w:rPr>
            </w:pPr>
            <w:r w:rsidRPr="00141319">
              <w:rPr>
                <w:rFonts w:ascii="Arial Narrow" w:hAnsi="Arial Narrow"/>
                <w:sz w:val="20"/>
                <w:lang w:val="en-GB"/>
              </w:rPr>
              <w:t xml:space="preserve">The CUSTOMER shall provide the </w:t>
            </w:r>
            <w:r w:rsidR="00354E20">
              <w:rPr>
                <w:rFonts w:ascii="Arial Narrow" w:hAnsi="Arial Narrow"/>
                <w:sz w:val="20"/>
                <w:lang w:val="en-GB"/>
              </w:rPr>
              <w:t>SUPPLIER</w:t>
            </w:r>
            <w:r w:rsidRPr="00141319">
              <w:rPr>
                <w:rFonts w:ascii="Arial Narrow" w:hAnsi="Arial Narrow"/>
                <w:sz w:val="20"/>
                <w:lang w:val="en-GB"/>
              </w:rPr>
              <w:t xml:space="preserve"> with access to the SITE and to all equipment and premises of the CUSTOMER related to the COMMISSIONING during the COMMISSIONING to the extent necessary to ensure the </w:t>
            </w:r>
            <w:r w:rsidR="00354E20">
              <w:rPr>
                <w:rFonts w:ascii="Arial Narrow" w:hAnsi="Arial Narrow"/>
                <w:sz w:val="20"/>
                <w:lang w:val="en-GB"/>
              </w:rPr>
              <w:t>SUPPLIER</w:t>
            </w:r>
            <w:r w:rsidRPr="00141319">
              <w:rPr>
                <w:rFonts w:ascii="Arial Narrow" w:hAnsi="Arial Narrow"/>
                <w:sz w:val="20"/>
                <w:lang w:val="en-GB"/>
              </w:rPr>
              <w:t xml:space="preserve">'s obligations under the </w:t>
            </w:r>
            <w:r w:rsidR="00354E20">
              <w:rPr>
                <w:rFonts w:ascii="Arial Narrow" w:hAnsi="Arial Narrow"/>
                <w:sz w:val="20"/>
                <w:lang w:val="en-GB"/>
              </w:rPr>
              <w:t>AGREEMENT</w:t>
            </w:r>
            <w:r w:rsidRPr="00141319">
              <w:rPr>
                <w:rFonts w:ascii="Arial Narrow" w:hAnsi="Arial Narrow"/>
                <w:sz w:val="20"/>
                <w:lang w:val="en-GB"/>
              </w:rPr>
              <w:t>.</w:t>
            </w:r>
          </w:p>
          <w:p w14:paraId="227AEA2D" w14:textId="25164F4F" w:rsidR="00276603" w:rsidRPr="00141319" w:rsidRDefault="00276603" w:rsidP="00427AF1">
            <w:pPr>
              <w:pStyle w:val="Odstavecseseznamem"/>
              <w:widowControl w:val="0"/>
              <w:numPr>
                <w:ilvl w:val="0"/>
                <w:numId w:val="33"/>
              </w:numPr>
              <w:tabs>
                <w:tab w:val="left" w:pos="1418"/>
                <w:tab w:val="center" w:pos="6804"/>
              </w:tabs>
              <w:spacing w:before="60" w:after="60"/>
              <w:jc w:val="both"/>
              <w:rPr>
                <w:rFonts w:ascii="Arial Narrow" w:hAnsi="Arial Narrow"/>
                <w:sz w:val="20"/>
                <w:lang w:val="en-GB"/>
              </w:rPr>
            </w:pPr>
            <w:r w:rsidRPr="00141319">
              <w:rPr>
                <w:rFonts w:ascii="Arial Narrow" w:hAnsi="Arial Narrow"/>
                <w:sz w:val="20"/>
                <w:lang w:val="en-GB"/>
              </w:rPr>
              <w:t xml:space="preserve">The </w:t>
            </w:r>
            <w:r w:rsidR="00354E20">
              <w:rPr>
                <w:rFonts w:ascii="Arial Narrow" w:hAnsi="Arial Narrow"/>
                <w:sz w:val="20"/>
                <w:lang w:val="en-GB"/>
              </w:rPr>
              <w:t>CUSTOMER</w:t>
            </w:r>
            <w:r w:rsidRPr="00141319">
              <w:rPr>
                <w:rFonts w:ascii="Arial Narrow" w:hAnsi="Arial Narrow"/>
                <w:sz w:val="20"/>
                <w:lang w:val="en-GB"/>
              </w:rPr>
              <w:t xml:space="preserve"> shall provide the </w:t>
            </w:r>
            <w:r w:rsidR="00354E20">
              <w:rPr>
                <w:rFonts w:ascii="Arial Narrow" w:hAnsi="Arial Narrow"/>
                <w:sz w:val="20"/>
                <w:lang w:val="en-GB"/>
              </w:rPr>
              <w:t>SUPPLIER</w:t>
            </w:r>
            <w:r w:rsidRPr="00141319">
              <w:rPr>
                <w:rFonts w:ascii="Arial Narrow" w:hAnsi="Arial Narrow"/>
                <w:sz w:val="20"/>
                <w:lang w:val="en-GB"/>
              </w:rPr>
              <w:t xml:space="preserve"> with access to all relevant records on construction and installation and to operational data related to the DELIVERY to the extent necessary to ensure the </w:t>
            </w:r>
            <w:r w:rsidR="00354E20">
              <w:rPr>
                <w:rFonts w:ascii="Arial Narrow" w:hAnsi="Arial Narrow"/>
                <w:sz w:val="20"/>
                <w:lang w:val="en-GB"/>
              </w:rPr>
              <w:t>SUPPLIER</w:t>
            </w:r>
            <w:r w:rsidRPr="00141319">
              <w:rPr>
                <w:rFonts w:ascii="Arial Narrow" w:hAnsi="Arial Narrow"/>
                <w:sz w:val="20"/>
                <w:lang w:val="en-GB"/>
              </w:rPr>
              <w:t>'s obligations under the</w:t>
            </w:r>
            <w:r w:rsidR="00032ABD">
              <w:rPr>
                <w:rFonts w:ascii="Arial Narrow" w:hAnsi="Arial Narrow"/>
                <w:sz w:val="20"/>
                <w:lang w:val="en-GB"/>
              </w:rPr>
              <w:t xml:space="preserve"> </w:t>
            </w:r>
            <w:r w:rsidR="009003E0">
              <w:rPr>
                <w:rFonts w:ascii="Arial Narrow" w:hAnsi="Arial Narrow"/>
                <w:sz w:val="20"/>
                <w:lang w:val="en-GB"/>
              </w:rPr>
              <w:t>AGREEMENT</w:t>
            </w:r>
            <w:r w:rsidRPr="00141319">
              <w:rPr>
                <w:rFonts w:ascii="Arial Narrow" w:hAnsi="Arial Narrow"/>
                <w:sz w:val="20"/>
                <w:lang w:val="en-GB"/>
              </w:rPr>
              <w:t>.</w:t>
            </w:r>
          </w:p>
          <w:p w14:paraId="3DEEEA46" w14:textId="34881EE2" w:rsidR="0048787F" w:rsidRPr="00FC5700" w:rsidRDefault="00276603" w:rsidP="00427AF1">
            <w:pPr>
              <w:pStyle w:val="Odstavecseseznamem"/>
              <w:widowControl w:val="0"/>
              <w:numPr>
                <w:ilvl w:val="0"/>
                <w:numId w:val="33"/>
              </w:numPr>
              <w:tabs>
                <w:tab w:val="left" w:pos="1418"/>
                <w:tab w:val="center" w:pos="6804"/>
              </w:tabs>
              <w:spacing w:before="60" w:after="60"/>
              <w:jc w:val="both"/>
              <w:rPr>
                <w:rFonts w:ascii="Arial Narrow" w:hAnsi="Arial Narrow"/>
                <w:strike/>
                <w:sz w:val="20"/>
              </w:rPr>
            </w:pPr>
            <w:r w:rsidRPr="00141319">
              <w:rPr>
                <w:rFonts w:ascii="Arial Narrow" w:hAnsi="Arial Narrow"/>
                <w:sz w:val="20"/>
                <w:lang w:val="en-GB"/>
              </w:rPr>
              <w:t xml:space="preserve">The CUSTOMER shall inform the </w:t>
            </w:r>
            <w:r w:rsidR="00354E20">
              <w:rPr>
                <w:rFonts w:ascii="Arial Narrow" w:hAnsi="Arial Narrow"/>
                <w:sz w:val="20"/>
                <w:lang w:val="en-GB"/>
              </w:rPr>
              <w:t>SUPPLIER</w:t>
            </w:r>
            <w:r w:rsidRPr="00141319">
              <w:rPr>
                <w:rFonts w:ascii="Arial Narrow" w:hAnsi="Arial Narrow"/>
                <w:sz w:val="20"/>
                <w:lang w:val="en-GB"/>
              </w:rPr>
              <w:t xml:space="preserve"> without undue delay of any defects, errors, errors or obstacles that occurred during the tests specified in this article of the </w:t>
            </w:r>
            <w:r w:rsidR="00354E20">
              <w:rPr>
                <w:rFonts w:ascii="Arial Narrow" w:hAnsi="Arial Narrow"/>
                <w:sz w:val="20"/>
                <w:lang w:val="en-GB"/>
              </w:rPr>
              <w:t>AGREEMENT.</w:t>
            </w:r>
            <w:bookmarkEnd w:id="824"/>
          </w:p>
        </w:tc>
      </w:tr>
      <w:tr w:rsidR="00461766" w:rsidRPr="00FC5700" w14:paraId="3B269EEB" w14:textId="77777777" w:rsidTr="006E7567">
        <w:tc>
          <w:tcPr>
            <w:tcW w:w="1418" w:type="dxa"/>
            <w:shd w:val="clear" w:color="auto" w:fill="auto"/>
          </w:tcPr>
          <w:p w14:paraId="76C5439C" w14:textId="77777777" w:rsidR="00461766" w:rsidRPr="00FC5700" w:rsidRDefault="00461766" w:rsidP="008A0105">
            <w:pPr>
              <w:pStyle w:val="Nadpis3"/>
              <w:widowControl w:val="0"/>
              <w:spacing w:before="60" w:after="60"/>
              <w:jc w:val="both"/>
              <w:rPr>
                <w:rFonts w:ascii="Arial Narrow" w:hAnsi="Arial Narrow"/>
                <w:color w:val="000000"/>
                <w:sz w:val="20"/>
                <w:lang w:val="cs-CZ" w:eastAsia="cs-CZ"/>
              </w:rPr>
            </w:pPr>
            <w:bookmarkStart w:id="825" w:name="_Ref138791612"/>
          </w:p>
        </w:tc>
        <w:bookmarkEnd w:id="825"/>
        <w:tc>
          <w:tcPr>
            <w:tcW w:w="8363" w:type="dxa"/>
            <w:shd w:val="clear" w:color="auto" w:fill="auto"/>
          </w:tcPr>
          <w:p w14:paraId="5E856772" w14:textId="7FE6BD1E" w:rsidR="00276603" w:rsidRDefault="00670607">
            <w:pPr>
              <w:pStyle w:val="Zkladntext"/>
              <w:widowControl w:val="0"/>
              <w:spacing w:before="60" w:after="60"/>
              <w:jc w:val="both"/>
              <w:rPr>
                <w:rFonts w:ascii="Arial Narrow" w:hAnsi="Arial Narrow"/>
                <w:sz w:val="20"/>
                <w:lang w:val="en-GB"/>
              </w:rPr>
            </w:pPr>
            <w:r w:rsidRPr="00FC5700">
              <w:rPr>
                <w:rFonts w:ascii="Arial Narrow" w:hAnsi="Arial Narrow"/>
                <w:sz w:val="20"/>
                <w:lang w:val="en-GB"/>
              </w:rPr>
              <w:t xml:space="preserve">The </w:t>
            </w:r>
            <w:r w:rsidR="00354E20">
              <w:rPr>
                <w:rFonts w:ascii="Arial Narrow" w:hAnsi="Arial Narrow"/>
                <w:sz w:val="20"/>
                <w:lang w:val="en-GB"/>
              </w:rPr>
              <w:t>CUSTOMER shall be entitled to claim payment of the c</w:t>
            </w:r>
            <w:r w:rsidRPr="00FC5700">
              <w:rPr>
                <w:rFonts w:ascii="Arial Narrow" w:hAnsi="Arial Narrow"/>
                <w:sz w:val="20"/>
                <w:lang w:val="en-GB"/>
              </w:rPr>
              <w:t xml:space="preserve">ontractual </w:t>
            </w:r>
            <w:r w:rsidR="00354E20">
              <w:rPr>
                <w:rFonts w:ascii="Arial Narrow" w:hAnsi="Arial Narrow"/>
                <w:sz w:val="20"/>
                <w:lang w:val="en-GB"/>
              </w:rPr>
              <w:t>p</w:t>
            </w:r>
            <w:r w:rsidRPr="00FC5700">
              <w:rPr>
                <w:rFonts w:ascii="Arial Narrow" w:hAnsi="Arial Narrow"/>
                <w:sz w:val="20"/>
                <w:lang w:val="en-GB"/>
              </w:rPr>
              <w:t xml:space="preserve">enalty on a delay in </w:t>
            </w:r>
            <w:r w:rsidR="00354E20">
              <w:rPr>
                <w:rFonts w:ascii="Arial Narrow" w:hAnsi="Arial Narrow"/>
                <w:sz w:val="20"/>
                <w:lang w:val="en-GB"/>
              </w:rPr>
              <w:t xml:space="preserve">commencement of the </w:t>
            </w:r>
            <w:r w:rsidRPr="00FC5700">
              <w:rPr>
                <w:rFonts w:ascii="Arial Narrow" w:hAnsi="Arial Narrow"/>
                <w:sz w:val="20"/>
                <w:lang w:val="en-GB"/>
              </w:rPr>
              <w:t xml:space="preserve">removal of DEFECTS limiting operations of the </w:t>
            </w:r>
            <w:r w:rsidR="003F49D6" w:rsidRPr="00FC5700">
              <w:rPr>
                <w:rFonts w:ascii="Arial Narrow" w:hAnsi="Arial Narrow"/>
                <w:sz w:val="20"/>
                <w:lang w:val="en-GB"/>
              </w:rPr>
              <w:t>DELIVERY</w:t>
            </w:r>
            <w:r w:rsidRPr="00FC5700">
              <w:rPr>
                <w:rFonts w:ascii="Arial Narrow" w:hAnsi="Arial Narrow"/>
                <w:sz w:val="20"/>
                <w:lang w:val="en-GB"/>
              </w:rPr>
              <w:t xml:space="preserve"> </w:t>
            </w:r>
            <w:r w:rsidR="006636B5">
              <w:rPr>
                <w:rFonts w:ascii="Arial Narrow" w:hAnsi="Arial Narrow"/>
                <w:sz w:val="20"/>
                <w:lang w:val="en-GB"/>
              </w:rPr>
              <w:t xml:space="preserve">pursuant to paragraph </w:t>
            </w:r>
            <w:r w:rsidR="006636B5">
              <w:rPr>
                <w:rFonts w:ascii="Arial Narrow" w:hAnsi="Arial Narrow"/>
                <w:sz w:val="20"/>
                <w:lang w:val="en-GB"/>
              </w:rPr>
              <w:fldChar w:fldCharType="begin"/>
            </w:r>
            <w:r w:rsidR="006636B5">
              <w:rPr>
                <w:rFonts w:ascii="Arial Narrow" w:hAnsi="Arial Narrow"/>
                <w:sz w:val="20"/>
                <w:lang w:val="en-GB"/>
              </w:rPr>
              <w:instrText xml:space="preserve"> REF _Ref138840566 \r \h </w:instrText>
            </w:r>
            <w:r w:rsidR="006636B5">
              <w:rPr>
                <w:rFonts w:ascii="Arial Narrow" w:hAnsi="Arial Narrow"/>
                <w:sz w:val="20"/>
                <w:lang w:val="en-GB"/>
              </w:rPr>
            </w:r>
            <w:r w:rsidR="006636B5">
              <w:rPr>
                <w:rFonts w:ascii="Arial Narrow" w:hAnsi="Arial Narrow"/>
                <w:sz w:val="20"/>
                <w:lang w:val="en-GB"/>
              </w:rPr>
              <w:fldChar w:fldCharType="separate"/>
            </w:r>
            <w:r w:rsidR="00AD04C6">
              <w:rPr>
                <w:rFonts w:ascii="Arial Narrow" w:hAnsi="Arial Narrow"/>
                <w:sz w:val="20"/>
                <w:lang w:val="en-GB"/>
              </w:rPr>
              <w:t>28.2.1.1</w:t>
            </w:r>
            <w:r w:rsidR="006636B5">
              <w:rPr>
                <w:rFonts w:ascii="Arial Narrow" w:hAnsi="Arial Narrow"/>
                <w:sz w:val="20"/>
                <w:lang w:val="en-GB"/>
              </w:rPr>
              <w:fldChar w:fldCharType="end"/>
            </w:r>
            <w:r w:rsidR="006636B5">
              <w:rPr>
                <w:rFonts w:ascii="Arial Narrow" w:hAnsi="Arial Narrow"/>
                <w:sz w:val="20"/>
                <w:lang w:val="en-GB"/>
              </w:rPr>
              <w:t xml:space="preserve"> of the AGREEMENT </w:t>
            </w:r>
            <w:r w:rsidRPr="00FC5700">
              <w:rPr>
                <w:rFonts w:ascii="Arial Narrow" w:hAnsi="Arial Narrow"/>
                <w:sz w:val="20"/>
                <w:lang w:val="en-GB"/>
              </w:rPr>
              <w:t xml:space="preserve">during the </w:t>
            </w:r>
            <w:r w:rsidR="00FF34F0" w:rsidRPr="00FC5700">
              <w:rPr>
                <w:rFonts w:ascii="Arial Narrow" w:hAnsi="Arial Narrow"/>
                <w:sz w:val="20"/>
                <w:lang w:val="en-GB"/>
              </w:rPr>
              <w:t>WARRANTY</w:t>
            </w:r>
            <w:r w:rsidRPr="00FC5700">
              <w:rPr>
                <w:rFonts w:ascii="Arial Narrow" w:hAnsi="Arial Narrow"/>
                <w:sz w:val="20"/>
                <w:lang w:val="en-GB"/>
              </w:rPr>
              <w:t xml:space="preserve"> PERIOD </w:t>
            </w:r>
            <w:r w:rsidR="006636B5">
              <w:rPr>
                <w:rFonts w:ascii="Arial Narrow" w:hAnsi="Arial Narrow"/>
                <w:sz w:val="20"/>
                <w:lang w:val="en-GB"/>
              </w:rPr>
              <w:t xml:space="preserve">amounting to </w:t>
            </w:r>
            <w:r w:rsidRPr="00FC5700">
              <w:rPr>
                <w:rFonts w:ascii="Arial Narrow" w:hAnsi="Arial Narrow"/>
                <w:b/>
                <w:sz w:val="20"/>
                <w:u w:val="single"/>
                <w:lang w:val="en-GB"/>
              </w:rPr>
              <w:t>CZK 10,000.-</w:t>
            </w:r>
            <w:r w:rsidRPr="00FC5700">
              <w:rPr>
                <w:rFonts w:ascii="Arial Narrow" w:hAnsi="Arial Narrow"/>
                <w:sz w:val="20"/>
                <w:lang w:val="en-GB"/>
              </w:rPr>
              <w:t xml:space="preserve">  for each even started day of the delay related to each DEFECT</w:t>
            </w:r>
            <w:r w:rsidR="006636B5">
              <w:rPr>
                <w:rFonts w:ascii="Arial Narrow" w:hAnsi="Arial Narrow"/>
                <w:sz w:val="20"/>
                <w:lang w:val="en-GB"/>
              </w:rPr>
              <w:t xml:space="preserve">, subject to the conditions specified in </w:t>
            </w:r>
            <w:r w:rsidR="006636B5" w:rsidRPr="006636B5">
              <w:rPr>
                <w:rFonts w:ascii="Arial Narrow" w:hAnsi="Arial Narrow"/>
                <w:b/>
                <w:bCs/>
                <w:sz w:val="20"/>
                <w:u w:val="single"/>
                <w:lang w:val="en-GB"/>
              </w:rPr>
              <w:t xml:space="preserve">paragraph </w:t>
            </w:r>
            <w:r w:rsidR="006636B5" w:rsidRPr="006636B5">
              <w:rPr>
                <w:rFonts w:ascii="Arial Narrow" w:hAnsi="Arial Narrow"/>
                <w:b/>
                <w:bCs/>
                <w:sz w:val="20"/>
                <w:u w:val="single"/>
                <w:lang w:val="en-GB"/>
              </w:rPr>
              <w:fldChar w:fldCharType="begin"/>
            </w:r>
            <w:r w:rsidR="006636B5" w:rsidRPr="006636B5">
              <w:rPr>
                <w:rFonts w:ascii="Arial Narrow" w:hAnsi="Arial Narrow"/>
                <w:b/>
                <w:bCs/>
                <w:sz w:val="20"/>
                <w:u w:val="single"/>
                <w:lang w:val="en-GB"/>
              </w:rPr>
              <w:instrText xml:space="preserve"> REF _Ref138840633 \r \h  \* MERGEFORMAT </w:instrText>
            </w:r>
            <w:r w:rsidR="006636B5" w:rsidRPr="006636B5">
              <w:rPr>
                <w:rFonts w:ascii="Arial Narrow" w:hAnsi="Arial Narrow"/>
                <w:b/>
                <w:bCs/>
                <w:sz w:val="20"/>
                <w:u w:val="single"/>
                <w:lang w:val="en-GB"/>
              </w:rPr>
            </w:r>
            <w:r w:rsidR="006636B5" w:rsidRPr="006636B5">
              <w:rPr>
                <w:rFonts w:ascii="Arial Narrow" w:hAnsi="Arial Narrow"/>
                <w:b/>
                <w:bCs/>
                <w:sz w:val="20"/>
                <w:u w:val="single"/>
                <w:lang w:val="en-GB"/>
              </w:rPr>
              <w:fldChar w:fldCharType="separate"/>
            </w:r>
            <w:r w:rsidR="00AD04C6">
              <w:rPr>
                <w:rFonts w:ascii="Arial Narrow" w:hAnsi="Arial Narrow"/>
                <w:b/>
                <w:bCs/>
                <w:sz w:val="20"/>
                <w:u w:val="single"/>
                <w:lang w:val="en-GB"/>
              </w:rPr>
              <w:t>28.2.1</w:t>
            </w:r>
            <w:r w:rsidR="006636B5" w:rsidRPr="006636B5">
              <w:rPr>
                <w:rFonts w:ascii="Arial Narrow" w:hAnsi="Arial Narrow"/>
                <w:b/>
                <w:bCs/>
                <w:sz w:val="20"/>
                <w:u w:val="single"/>
                <w:lang w:val="en-GB"/>
              </w:rPr>
              <w:fldChar w:fldCharType="end"/>
            </w:r>
            <w:r w:rsidR="006636B5">
              <w:rPr>
                <w:rFonts w:ascii="Arial Narrow" w:hAnsi="Arial Narrow"/>
                <w:sz w:val="20"/>
                <w:lang w:val="en-GB"/>
              </w:rPr>
              <w:t xml:space="preserve"> of the AGREEMENT.</w:t>
            </w:r>
            <w:r w:rsidRPr="00FC5700">
              <w:rPr>
                <w:rFonts w:ascii="Arial Narrow" w:hAnsi="Arial Narrow"/>
                <w:sz w:val="20"/>
                <w:lang w:val="en-GB"/>
              </w:rPr>
              <w:t xml:space="preserve"> </w:t>
            </w:r>
          </w:p>
          <w:p w14:paraId="31C25813" w14:textId="2604CAFA" w:rsidR="006636B5" w:rsidRDefault="006636B5" w:rsidP="006636B5">
            <w:pPr>
              <w:pStyle w:val="Zkladntext"/>
              <w:widowControl w:val="0"/>
              <w:spacing w:before="60" w:after="60"/>
              <w:jc w:val="both"/>
              <w:rPr>
                <w:rFonts w:ascii="Arial Narrow" w:hAnsi="Arial Narrow"/>
                <w:sz w:val="20"/>
                <w:lang w:val="en-GB"/>
              </w:rPr>
            </w:pPr>
            <w:r w:rsidRPr="00FC5700">
              <w:rPr>
                <w:rFonts w:ascii="Arial Narrow" w:hAnsi="Arial Narrow"/>
                <w:sz w:val="20"/>
                <w:lang w:val="en-GB"/>
              </w:rPr>
              <w:t xml:space="preserve">The </w:t>
            </w:r>
            <w:r>
              <w:rPr>
                <w:rFonts w:ascii="Arial Narrow" w:hAnsi="Arial Narrow"/>
                <w:sz w:val="20"/>
                <w:lang w:val="en-GB"/>
              </w:rPr>
              <w:t>CUSTOMER shall be entitled to claim payment of the c</w:t>
            </w:r>
            <w:r w:rsidRPr="00FC5700">
              <w:rPr>
                <w:rFonts w:ascii="Arial Narrow" w:hAnsi="Arial Narrow"/>
                <w:sz w:val="20"/>
                <w:lang w:val="en-GB"/>
              </w:rPr>
              <w:t xml:space="preserve">ontractual </w:t>
            </w:r>
            <w:r>
              <w:rPr>
                <w:rFonts w:ascii="Arial Narrow" w:hAnsi="Arial Narrow"/>
                <w:sz w:val="20"/>
                <w:lang w:val="en-GB"/>
              </w:rPr>
              <w:t>p</w:t>
            </w:r>
            <w:r w:rsidRPr="00FC5700">
              <w:rPr>
                <w:rFonts w:ascii="Arial Narrow" w:hAnsi="Arial Narrow"/>
                <w:sz w:val="20"/>
                <w:lang w:val="en-GB"/>
              </w:rPr>
              <w:t xml:space="preserve">enalty on a delay in </w:t>
            </w:r>
            <w:r>
              <w:rPr>
                <w:rFonts w:ascii="Arial Narrow" w:hAnsi="Arial Narrow"/>
                <w:sz w:val="20"/>
                <w:lang w:val="en-GB"/>
              </w:rPr>
              <w:t xml:space="preserve">commencement of the </w:t>
            </w:r>
            <w:r w:rsidRPr="00FC5700">
              <w:rPr>
                <w:rFonts w:ascii="Arial Narrow" w:hAnsi="Arial Narrow"/>
                <w:sz w:val="20"/>
                <w:lang w:val="en-GB"/>
              </w:rPr>
              <w:t xml:space="preserve">removal of DEFECTS </w:t>
            </w:r>
            <w:r>
              <w:rPr>
                <w:rFonts w:ascii="Arial Narrow" w:hAnsi="Arial Narrow"/>
                <w:sz w:val="20"/>
                <w:lang w:val="en-GB"/>
              </w:rPr>
              <w:t xml:space="preserve">not </w:t>
            </w:r>
            <w:r w:rsidRPr="00FC5700">
              <w:rPr>
                <w:rFonts w:ascii="Arial Narrow" w:hAnsi="Arial Narrow"/>
                <w:sz w:val="20"/>
                <w:lang w:val="en-GB"/>
              </w:rPr>
              <w:t xml:space="preserve">limiting operations of the DELIVERY </w:t>
            </w:r>
            <w:r>
              <w:rPr>
                <w:rFonts w:ascii="Arial Narrow" w:hAnsi="Arial Narrow"/>
                <w:sz w:val="20"/>
                <w:lang w:val="en-GB"/>
              </w:rPr>
              <w:t xml:space="preserve">pursuant to paragraph </w:t>
            </w:r>
            <w:r>
              <w:rPr>
                <w:rFonts w:ascii="Arial Narrow" w:hAnsi="Arial Narrow"/>
                <w:sz w:val="20"/>
                <w:lang w:val="en-GB"/>
              </w:rPr>
              <w:fldChar w:fldCharType="begin"/>
            </w:r>
            <w:r>
              <w:rPr>
                <w:rFonts w:ascii="Arial Narrow" w:hAnsi="Arial Narrow"/>
                <w:sz w:val="20"/>
                <w:lang w:val="en-GB"/>
              </w:rPr>
              <w:instrText xml:space="preserve"> REF _Ref138840566 \r \h </w:instrText>
            </w:r>
            <w:r>
              <w:rPr>
                <w:rFonts w:ascii="Arial Narrow" w:hAnsi="Arial Narrow"/>
                <w:sz w:val="20"/>
                <w:lang w:val="en-GB"/>
              </w:rPr>
            </w:r>
            <w:r>
              <w:rPr>
                <w:rFonts w:ascii="Arial Narrow" w:hAnsi="Arial Narrow"/>
                <w:sz w:val="20"/>
                <w:lang w:val="en-GB"/>
              </w:rPr>
              <w:fldChar w:fldCharType="separate"/>
            </w:r>
            <w:r w:rsidR="00AD04C6">
              <w:rPr>
                <w:rFonts w:ascii="Arial Narrow" w:hAnsi="Arial Narrow"/>
                <w:sz w:val="20"/>
                <w:lang w:val="en-GB"/>
              </w:rPr>
              <w:t>28.2.1.1</w:t>
            </w:r>
            <w:r>
              <w:rPr>
                <w:rFonts w:ascii="Arial Narrow" w:hAnsi="Arial Narrow"/>
                <w:sz w:val="20"/>
                <w:lang w:val="en-GB"/>
              </w:rPr>
              <w:fldChar w:fldCharType="end"/>
            </w:r>
            <w:r>
              <w:rPr>
                <w:rFonts w:ascii="Arial Narrow" w:hAnsi="Arial Narrow"/>
                <w:sz w:val="20"/>
                <w:lang w:val="en-GB"/>
              </w:rPr>
              <w:t xml:space="preserve"> of the AGREEMENT </w:t>
            </w:r>
            <w:r w:rsidRPr="00FC5700">
              <w:rPr>
                <w:rFonts w:ascii="Arial Narrow" w:hAnsi="Arial Narrow"/>
                <w:sz w:val="20"/>
                <w:lang w:val="en-GB"/>
              </w:rPr>
              <w:t xml:space="preserve">during the WARRANTY PERIOD </w:t>
            </w:r>
            <w:r>
              <w:rPr>
                <w:rFonts w:ascii="Arial Narrow" w:hAnsi="Arial Narrow"/>
                <w:sz w:val="20"/>
                <w:lang w:val="en-GB"/>
              </w:rPr>
              <w:t xml:space="preserve">amounting to </w:t>
            </w:r>
            <w:r w:rsidRPr="00FC5700">
              <w:rPr>
                <w:rFonts w:ascii="Arial Narrow" w:hAnsi="Arial Narrow"/>
                <w:b/>
                <w:sz w:val="20"/>
                <w:u w:val="single"/>
                <w:lang w:val="en-GB"/>
              </w:rPr>
              <w:t xml:space="preserve">CZK </w:t>
            </w:r>
            <w:r>
              <w:rPr>
                <w:rFonts w:ascii="Arial Narrow" w:hAnsi="Arial Narrow"/>
                <w:b/>
                <w:sz w:val="20"/>
                <w:u w:val="single"/>
                <w:lang w:val="en-GB"/>
              </w:rPr>
              <w:t>5</w:t>
            </w:r>
            <w:r w:rsidRPr="00FC5700">
              <w:rPr>
                <w:rFonts w:ascii="Arial Narrow" w:hAnsi="Arial Narrow"/>
                <w:b/>
                <w:sz w:val="20"/>
                <w:u w:val="single"/>
                <w:lang w:val="en-GB"/>
              </w:rPr>
              <w:t>,000.-</w:t>
            </w:r>
            <w:r w:rsidRPr="00FC5700">
              <w:rPr>
                <w:rFonts w:ascii="Arial Narrow" w:hAnsi="Arial Narrow"/>
                <w:sz w:val="20"/>
                <w:lang w:val="en-GB"/>
              </w:rPr>
              <w:t xml:space="preserve">  for each even started day of the delay related to each DEFECT</w:t>
            </w:r>
            <w:r>
              <w:rPr>
                <w:rFonts w:ascii="Arial Narrow" w:hAnsi="Arial Narrow"/>
                <w:sz w:val="20"/>
                <w:lang w:val="en-GB"/>
              </w:rPr>
              <w:t xml:space="preserve">, subject to the conditions specified in </w:t>
            </w:r>
            <w:r w:rsidRPr="006636B5">
              <w:rPr>
                <w:rFonts w:ascii="Arial Narrow" w:hAnsi="Arial Narrow"/>
                <w:b/>
                <w:bCs/>
                <w:sz w:val="20"/>
                <w:u w:val="single"/>
                <w:lang w:val="en-GB"/>
              </w:rPr>
              <w:t xml:space="preserve">paragraph </w:t>
            </w:r>
            <w:r w:rsidRPr="006636B5">
              <w:rPr>
                <w:rFonts w:ascii="Arial Narrow" w:hAnsi="Arial Narrow"/>
                <w:b/>
                <w:bCs/>
                <w:sz w:val="20"/>
                <w:u w:val="single"/>
                <w:lang w:val="en-GB"/>
              </w:rPr>
              <w:fldChar w:fldCharType="begin"/>
            </w:r>
            <w:r w:rsidRPr="006636B5">
              <w:rPr>
                <w:rFonts w:ascii="Arial Narrow" w:hAnsi="Arial Narrow"/>
                <w:b/>
                <w:bCs/>
                <w:sz w:val="20"/>
                <w:u w:val="single"/>
                <w:lang w:val="en-GB"/>
              </w:rPr>
              <w:instrText xml:space="preserve"> REF _Ref138840633 \r \h  \* MERGEFORMAT </w:instrText>
            </w:r>
            <w:r w:rsidRPr="006636B5">
              <w:rPr>
                <w:rFonts w:ascii="Arial Narrow" w:hAnsi="Arial Narrow"/>
                <w:b/>
                <w:bCs/>
                <w:sz w:val="20"/>
                <w:u w:val="single"/>
                <w:lang w:val="en-GB"/>
              </w:rPr>
            </w:r>
            <w:r w:rsidRPr="006636B5">
              <w:rPr>
                <w:rFonts w:ascii="Arial Narrow" w:hAnsi="Arial Narrow"/>
                <w:b/>
                <w:bCs/>
                <w:sz w:val="20"/>
                <w:u w:val="single"/>
                <w:lang w:val="en-GB"/>
              </w:rPr>
              <w:fldChar w:fldCharType="separate"/>
            </w:r>
            <w:r w:rsidR="00AD04C6">
              <w:rPr>
                <w:rFonts w:ascii="Arial Narrow" w:hAnsi="Arial Narrow"/>
                <w:b/>
                <w:bCs/>
                <w:sz w:val="20"/>
                <w:u w:val="single"/>
                <w:lang w:val="en-GB"/>
              </w:rPr>
              <w:t>28.2.1</w:t>
            </w:r>
            <w:r w:rsidRPr="006636B5">
              <w:rPr>
                <w:rFonts w:ascii="Arial Narrow" w:hAnsi="Arial Narrow"/>
                <w:b/>
                <w:bCs/>
                <w:sz w:val="20"/>
                <w:u w:val="single"/>
                <w:lang w:val="en-GB"/>
              </w:rPr>
              <w:fldChar w:fldCharType="end"/>
            </w:r>
            <w:r>
              <w:rPr>
                <w:rFonts w:ascii="Arial Narrow" w:hAnsi="Arial Narrow"/>
                <w:sz w:val="20"/>
                <w:lang w:val="en-GB"/>
              </w:rPr>
              <w:t xml:space="preserve"> of the AGREEMENT.</w:t>
            </w:r>
            <w:r w:rsidRPr="00FC5700">
              <w:rPr>
                <w:rFonts w:ascii="Arial Narrow" w:hAnsi="Arial Narrow"/>
                <w:sz w:val="20"/>
                <w:lang w:val="en-GB"/>
              </w:rPr>
              <w:t xml:space="preserve"> </w:t>
            </w:r>
          </w:p>
          <w:p w14:paraId="2D29E12E" w14:textId="4679C8F9" w:rsidR="00276603" w:rsidRPr="00B011CB" w:rsidRDefault="006636B5" w:rsidP="006636B5">
            <w:pPr>
              <w:pStyle w:val="Zkladntext"/>
              <w:widowControl w:val="0"/>
              <w:spacing w:before="60" w:after="60"/>
              <w:jc w:val="both"/>
              <w:rPr>
                <w:szCs w:val="24"/>
              </w:rPr>
            </w:pPr>
            <w:r w:rsidRPr="00FC5700">
              <w:rPr>
                <w:rFonts w:ascii="Arial Narrow" w:hAnsi="Arial Narrow"/>
                <w:sz w:val="20"/>
                <w:lang w:val="en-GB"/>
              </w:rPr>
              <w:t xml:space="preserve">The </w:t>
            </w:r>
            <w:r>
              <w:rPr>
                <w:rFonts w:ascii="Arial Narrow" w:hAnsi="Arial Narrow"/>
                <w:sz w:val="20"/>
                <w:lang w:val="en-GB"/>
              </w:rPr>
              <w:t>CUSTOMER shall be entitled to claim payment of the c</w:t>
            </w:r>
            <w:r w:rsidRPr="00FC5700">
              <w:rPr>
                <w:rFonts w:ascii="Arial Narrow" w:hAnsi="Arial Narrow"/>
                <w:sz w:val="20"/>
                <w:lang w:val="en-GB"/>
              </w:rPr>
              <w:t xml:space="preserve">ontractual </w:t>
            </w:r>
            <w:r>
              <w:rPr>
                <w:rFonts w:ascii="Arial Narrow" w:hAnsi="Arial Narrow"/>
                <w:sz w:val="20"/>
                <w:lang w:val="en-GB"/>
              </w:rPr>
              <w:t>p</w:t>
            </w:r>
            <w:r w:rsidRPr="00FC5700">
              <w:rPr>
                <w:rFonts w:ascii="Arial Narrow" w:hAnsi="Arial Narrow"/>
                <w:sz w:val="20"/>
                <w:lang w:val="en-GB"/>
              </w:rPr>
              <w:t xml:space="preserve">enalty on a delay in removal of DEFECTS </w:t>
            </w:r>
            <w:r>
              <w:rPr>
                <w:rFonts w:ascii="Arial Narrow" w:hAnsi="Arial Narrow"/>
                <w:sz w:val="20"/>
                <w:lang w:val="en-GB"/>
              </w:rPr>
              <w:t xml:space="preserve">that are not </w:t>
            </w:r>
            <w:r w:rsidRPr="00FC5700">
              <w:rPr>
                <w:rFonts w:ascii="Arial Narrow" w:hAnsi="Arial Narrow"/>
                <w:sz w:val="20"/>
                <w:lang w:val="en-GB"/>
              </w:rPr>
              <w:t xml:space="preserve">limiting operations of the DELIVERY </w:t>
            </w:r>
            <w:r>
              <w:rPr>
                <w:rFonts w:ascii="Arial Narrow" w:hAnsi="Arial Narrow"/>
                <w:sz w:val="20"/>
                <w:lang w:val="en-GB"/>
              </w:rPr>
              <w:t xml:space="preserve">pursuant to </w:t>
            </w:r>
            <w:r w:rsidRPr="006636B5">
              <w:rPr>
                <w:rFonts w:ascii="Arial Narrow" w:hAnsi="Arial Narrow"/>
                <w:b/>
                <w:bCs/>
                <w:sz w:val="20"/>
                <w:u w:val="single"/>
                <w:lang w:val="en-GB"/>
              </w:rPr>
              <w:t xml:space="preserve">paragraph </w:t>
            </w:r>
            <w:r w:rsidRPr="006636B5">
              <w:rPr>
                <w:rFonts w:ascii="Arial Narrow" w:hAnsi="Arial Narrow"/>
                <w:b/>
                <w:bCs/>
                <w:sz w:val="20"/>
                <w:u w:val="single"/>
                <w:lang w:val="en-GB"/>
              </w:rPr>
              <w:fldChar w:fldCharType="begin"/>
            </w:r>
            <w:r w:rsidRPr="006636B5">
              <w:rPr>
                <w:rFonts w:ascii="Arial Narrow" w:hAnsi="Arial Narrow"/>
                <w:b/>
                <w:bCs/>
                <w:sz w:val="20"/>
                <w:u w:val="single"/>
                <w:lang w:val="en-GB"/>
              </w:rPr>
              <w:instrText xml:space="preserve"> REF _Ref138840759 \r \h  \* MERGEFORMAT </w:instrText>
            </w:r>
            <w:r w:rsidRPr="006636B5">
              <w:rPr>
                <w:rFonts w:ascii="Arial Narrow" w:hAnsi="Arial Narrow"/>
                <w:b/>
                <w:bCs/>
                <w:sz w:val="20"/>
                <w:u w:val="single"/>
                <w:lang w:val="en-GB"/>
              </w:rPr>
            </w:r>
            <w:r w:rsidRPr="006636B5">
              <w:rPr>
                <w:rFonts w:ascii="Arial Narrow" w:hAnsi="Arial Narrow"/>
                <w:b/>
                <w:bCs/>
                <w:sz w:val="20"/>
                <w:u w:val="single"/>
                <w:lang w:val="en-GB"/>
              </w:rPr>
              <w:fldChar w:fldCharType="separate"/>
            </w:r>
            <w:r w:rsidR="00AD04C6">
              <w:rPr>
                <w:rFonts w:ascii="Arial Narrow" w:hAnsi="Arial Narrow"/>
                <w:b/>
                <w:bCs/>
                <w:sz w:val="20"/>
                <w:u w:val="single"/>
                <w:lang w:val="en-GB"/>
              </w:rPr>
              <w:t>28.2.1.2</w:t>
            </w:r>
            <w:r w:rsidRPr="006636B5">
              <w:rPr>
                <w:rFonts w:ascii="Arial Narrow" w:hAnsi="Arial Narrow"/>
                <w:b/>
                <w:bCs/>
                <w:sz w:val="20"/>
                <w:u w:val="single"/>
                <w:lang w:val="en-GB"/>
              </w:rPr>
              <w:fldChar w:fldCharType="end"/>
            </w:r>
            <w:r>
              <w:rPr>
                <w:rFonts w:ascii="Arial Narrow" w:hAnsi="Arial Narrow"/>
                <w:sz w:val="20"/>
                <w:lang w:val="en-GB"/>
              </w:rPr>
              <w:t xml:space="preserve"> of the AGREEMENT </w:t>
            </w:r>
            <w:r w:rsidRPr="00FC5700">
              <w:rPr>
                <w:rFonts w:ascii="Arial Narrow" w:hAnsi="Arial Narrow"/>
                <w:sz w:val="20"/>
                <w:lang w:val="en-GB"/>
              </w:rPr>
              <w:t xml:space="preserve">during the WARRANTY PERIOD </w:t>
            </w:r>
            <w:r>
              <w:rPr>
                <w:rFonts w:ascii="Arial Narrow" w:hAnsi="Arial Narrow"/>
                <w:sz w:val="20"/>
                <w:lang w:val="en-GB"/>
              </w:rPr>
              <w:t xml:space="preserve">amounting to </w:t>
            </w:r>
            <w:r w:rsidRPr="00FC5700">
              <w:rPr>
                <w:rFonts w:ascii="Arial Narrow" w:hAnsi="Arial Narrow"/>
                <w:b/>
                <w:sz w:val="20"/>
                <w:u w:val="single"/>
                <w:lang w:val="en-GB"/>
              </w:rPr>
              <w:t xml:space="preserve">CZK </w:t>
            </w:r>
            <w:r>
              <w:rPr>
                <w:rFonts w:ascii="Arial Narrow" w:hAnsi="Arial Narrow"/>
                <w:b/>
                <w:sz w:val="20"/>
                <w:u w:val="single"/>
                <w:lang w:val="en-GB"/>
              </w:rPr>
              <w:t>5</w:t>
            </w:r>
            <w:r w:rsidRPr="00FC5700">
              <w:rPr>
                <w:rFonts w:ascii="Arial Narrow" w:hAnsi="Arial Narrow"/>
                <w:b/>
                <w:sz w:val="20"/>
                <w:u w:val="single"/>
                <w:lang w:val="en-GB"/>
              </w:rPr>
              <w:t>,000.-</w:t>
            </w:r>
            <w:r w:rsidRPr="00FC5700">
              <w:rPr>
                <w:rFonts w:ascii="Arial Narrow" w:hAnsi="Arial Narrow"/>
                <w:sz w:val="20"/>
                <w:lang w:val="en-GB"/>
              </w:rPr>
              <w:t xml:space="preserve">  for each even started day of the delay related to each DEFECT</w:t>
            </w:r>
            <w:r>
              <w:rPr>
                <w:rFonts w:ascii="Arial Narrow" w:hAnsi="Arial Narrow"/>
                <w:sz w:val="20"/>
                <w:lang w:val="en-GB"/>
              </w:rPr>
              <w:t xml:space="preserve">, subject to the conditions specified in </w:t>
            </w:r>
            <w:r w:rsidRPr="006636B5">
              <w:rPr>
                <w:rFonts w:ascii="Arial Narrow" w:hAnsi="Arial Narrow"/>
                <w:b/>
                <w:bCs/>
                <w:sz w:val="20"/>
                <w:u w:val="single"/>
                <w:lang w:val="en-GB"/>
              </w:rPr>
              <w:t xml:space="preserve">paragraph </w:t>
            </w:r>
            <w:r w:rsidRPr="006636B5">
              <w:rPr>
                <w:rFonts w:ascii="Arial Narrow" w:hAnsi="Arial Narrow"/>
                <w:b/>
                <w:bCs/>
                <w:sz w:val="20"/>
                <w:u w:val="single"/>
                <w:lang w:val="en-GB"/>
              </w:rPr>
              <w:fldChar w:fldCharType="begin"/>
            </w:r>
            <w:r w:rsidRPr="006636B5">
              <w:rPr>
                <w:rFonts w:ascii="Arial Narrow" w:hAnsi="Arial Narrow"/>
                <w:b/>
                <w:bCs/>
                <w:sz w:val="20"/>
                <w:u w:val="single"/>
                <w:lang w:val="en-GB"/>
              </w:rPr>
              <w:instrText xml:space="preserve"> REF _Ref138840633 \r \h  \* MERGEFORMAT </w:instrText>
            </w:r>
            <w:r w:rsidRPr="006636B5">
              <w:rPr>
                <w:rFonts w:ascii="Arial Narrow" w:hAnsi="Arial Narrow"/>
                <w:b/>
                <w:bCs/>
                <w:sz w:val="20"/>
                <w:u w:val="single"/>
                <w:lang w:val="en-GB"/>
              </w:rPr>
            </w:r>
            <w:r w:rsidRPr="006636B5">
              <w:rPr>
                <w:rFonts w:ascii="Arial Narrow" w:hAnsi="Arial Narrow"/>
                <w:b/>
                <w:bCs/>
                <w:sz w:val="20"/>
                <w:u w:val="single"/>
                <w:lang w:val="en-GB"/>
              </w:rPr>
              <w:fldChar w:fldCharType="separate"/>
            </w:r>
            <w:r w:rsidR="00AD04C6">
              <w:rPr>
                <w:rFonts w:ascii="Arial Narrow" w:hAnsi="Arial Narrow"/>
                <w:b/>
                <w:bCs/>
                <w:sz w:val="20"/>
                <w:u w:val="single"/>
                <w:lang w:val="en-GB"/>
              </w:rPr>
              <w:t>28.2.1</w:t>
            </w:r>
            <w:r w:rsidRPr="006636B5">
              <w:rPr>
                <w:rFonts w:ascii="Arial Narrow" w:hAnsi="Arial Narrow"/>
                <w:b/>
                <w:bCs/>
                <w:sz w:val="20"/>
                <w:u w:val="single"/>
                <w:lang w:val="en-GB"/>
              </w:rPr>
              <w:fldChar w:fldCharType="end"/>
            </w:r>
            <w:r>
              <w:rPr>
                <w:rFonts w:ascii="Arial Narrow" w:hAnsi="Arial Narrow"/>
                <w:sz w:val="20"/>
                <w:lang w:val="en-GB"/>
              </w:rPr>
              <w:t xml:space="preserve"> of the AGREEMENT.</w:t>
            </w:r>
            <w:r w:rsidRPr="00FC5700">
              <w:rPr>
                <w:rFonts w:ascii="Arial Narrow" w:hAnsi="Arial Narrow"/>
                <w:sz w:val="20"/>
                <w:lang w:val="en-GB"/>
              </w:rPr>
              <w:t xml:space="preserve"> </w:t>
            </w:r>
          </w:p>
          <w:p w14:paraId="619360F4" w14:textId="6785603E" w:rsidR="00276603" w:rsidRPr="00276603" w:rsidRDefault="00276603" w:rsidP="00543C1A">
            <w:pPr>
              <w:pStyle w:val="Zkladntext"/>
              <w:widowControl w:val="0"/>
              <w:spacing w:before="60" w:after="60"/>
              <w:jc w:val="both"/>
              <w:rPr>
                <w:rFonts w:ascii="Arial Narrow" w:hAnsi="Arial Narrow"/>
                <w:sz w:val="20"/>
              </w:rPr>
            </w:pPr>
            <w:r w:rsidRPr="006636B5">
              <w:rPr>
                <w:rFonts w:ascii="Arial Narrow" w:hAnsi="Arial Narrow"/>
                <w:sz w:val="20"/>
                <w:lang w:val="en-GB"/>
              </w:rPr>
              <w:t xml:space="preserve">The total amount of contractual penalties for delay in </w:t>
            </w:r>
            <w:r w:rsidR="006636B5" w:rsidRPr="006636B5">
              <w:rPr>
                <w:rFonts w:ascii="Arial Narrow" w:hAnsi="Arial Narrow"/>
                <w:sz w:val="20"/>
                <w:lang w:val="en-GB"/>
              </w:rPr>
              <w:t xml:space="preserve">commencement of the </w:t>
            </w:r>
            <w:r w:rsidRPr="006636B5">
              <w:rPr>
                <w:rFonts w:ascii="Arial Narrow" w:hAnsi="Arial Narrow"/>
                <w:sz w:val="20"/>
                <w:lang w:val="en-GB"/>
              </w:rPr>
              <w:t xml:space="preserve">removal of DEFECTS in DELIVERY and delay in </w:t>
            </w:r>
            <w:r w:rsidR="006636B5" w:rsidRPr="006636B5">
              <w:rPr>
                <w:rFonts w:ascii="Arial Narrow" w:hAnsi="Arial Narrow"/>
                <w:sz w:val="20"/>
                <w:lang w:val="en-GB"/>
              </w:rPr>
              <w:t>removal of DEFECTS</w:t>
            </w:r>
            <w:r w:rsidRPr="006636B5">
              <w:rPr>
                <w:rFonts w:ascii="Arial Narrow" w:hAnsi="Arial Narrow"/>
                <w:sz w:val="20"/>
                <w:lang w:val="en-GB"/>
              </w:rPr>
              <w:t xml:space="preserve"> within the deadlines for </w:t>
            </w:r>
            <w:r w:rsidR="006636B5" w:rsidRPr="006636B5">
              <w:rPr>
                <w:rFonts w:ascii="Arial Narrow" w:hAnsi="Arial Narrow"/>
                <w:sz w:val="20"/>
                <w:lang w:val="en-GB"/>
              </w:rPr>
              <w:t xml:space="preserve">their removal </w:t>
            </w:r>
            <w:r w:rsidRPr="006636B5">
              <w:rPr>
                <w:rFonts w:ascii="Arial Narrow" w:hAnsi="Arial Narrow"/>
                <w:sz w:val="20"/>
                <w:lang w:val="en-GB"/>
              </w:rPr>
              <w:t xml:space="preserve">according to </w:t>
            </w:r>
            <w:r w:rsidR="006636B5" w:rsidRPr="00543C1A">
              <w:rPr>
                <w:rFonts w:ascii="Arial Narrow" w:hAnsi="Arial Narrow"/>
                <w:b/>
                <w:bCs/>
                <w:sz w:val="20"/>
                <w:u w:val="single"/>
                <w:lang w:val="en-GB"/>
              </w:rPr>
              <w:t xml:space="preserve">paragraph </w:t>
            </w:r>
            <w:r w:rsidR="006636B5" w:rsidRPr="00543C1A">
              <w:rPr>
                <w:rFonts w:ascii="Arial Narrow" w:hAnsi="Arial Narrow"/>
                <w:b/>
                <w:bCs/>
                <w:sz w:val="20"/>
                <w:u w:val="single"/>
                <w:lang w:val="en-GB"/>
              </w:rPr>
              <w:fldChar w:fldCharType="begin"/>
            </w:r>
            <w:r w:rsidR="006636B5" w:rsidRPr="00543C1A">
              <w:rPr>
                <w:rFonts w:ascii="Arial Narrow" w:hAnsi="Arial Narrow"/>
                <w:b/>
                <w:bCs/>
                <w:sz w:val="20"/>
                <w:u w:val="single"/>
                <w:lang w:val="en-GB"/>
              </w:rPr>
              <w:instrText xml:space="preserve"> REF _Ref138791612 \r \h  \* MERGEFORMAT </w:instrText>
            </w:r>
            <w:r w:rsidR="006636B5" w:rsidRPr="00543C1A">
              <w:rPr>
                <w:rFonts w:ascii="Arial Narrow" w:hAnsi="Arial Narrow"/>
                <w:b/>
                <w:bCs/>
                <w:sz w:val="20"/>
                <w:u w:val="single"/>
                <w:lang w:val="en-GB"/>
              </w:rPr>
            </w:r>
            <w:r w:rsidR="006636B5" w:rsidRPr="00543C1A">
              <w:rPr>
                <w:rFonts w:ascii="Arial Narrow" w:hAnsi="Arial Narrow"/>
                <w:b/>
                <w:bCs/>
                <w:sz w:val="20"/>
                <w:u w:val="single"/>
                <w:lang w:val="en-GB"/>
              </w:rPr>
              <w:fldChar w:fldCharType="separate"/>
            </w:r>
            <w:r w:rsidR="00AD04C6">
              <w:rPr>
                <w:rFonts w:ascii="Arial Narrow" w:hAnsi="Arial Narrow"/>
                <w:b/>
                <w:bCs/>
                <w:sz w:val="20"/>
                <w:u w:val="single"/>
                <w:lang w:val="en-GB"/>
              </w:rPr>
              <w:t>22.2.3</w:t>
            </w:r>
            <w:r w:rsidR="006636B5" w:rsidRPr="00543C1A">
              <w:rPr>
                <w:rFonts w:ascii="Arial Narrow" w:hAnsi="Arial Narrow"/>
                <w:b/>
                <w:bCs/>
                <w:sz w:val="20"/>
                <w:u w:val="single"/>
                <w:lang w:val="en-GB"/>
              </w:rPr>
              <w:fldChar w:fldCharType="end"/>
            </w:r>
            <w:r w:rsidR="006636B5" w:rsidRPr="006636B5">
              <w:rPr>
                <w:rFonts w:ascii="Arial Narrow" w:hAnsi="Arial Narrow"/>
                <w:sz w:val="20"/>
                <w:lang w:val="en-GB"/>
              </w:rPr>
              <w:t xml:space="preserve"> </w:t>
            </w:r>
            <w:r w:rsidRPr="006636B5">
              <w:rPr>
                <w:rFonts w:ascii="Arial Narrow" w:hAnsi="Arial Narrow"/>
                <w:sz w:val="20"/>
                <w:lang w:val="en-GB"/>
              </w:rPr>
              <w:t xml:space="preserve">of the </w:t>
            </w:r>
            <w:r w:rsidR="006636B5" w:rsidRPr="006636B5">
              <w:rPr>
                <w:rFonts w:ascii="Arial Narrow" w:hAnsi="Arial Narrow"/>
                <w:sz w:val="20"/>
                <w:lang w:val="en-GB"/>
              </w:rPr>
              <w:t>AGREEMENT</w:t>
            </w:r>
            <w:r w:rsidRPr="006636B5">
              <w:rPr>
                <w:rFonts w:ascii="Arial Narrow" w:hAnsi="Arial Narrow"/>
                <w:sz w:val="20"/>
                <w:lang w:val="en-GB"/>
              </w:rPr>
              <w:t xml:space="preserve"> is limited to 2</w:t>
            </w:r>
            <w:r w:rsidR="006636B5" w:rsidRPr="006636B5">
              <w:rPr>
                <w:rFonts w:ascii="Arial Narrow" w:hAnsi="Arial Narrow"/>
                <w:sz w:val="20"/>
                <w:lang w:val="en-GB"/>
              </w:rPr>
              <w:t xml:space="preserve"> </w:t>
            </w:r>
            <w:r w:rsidRPr="006636B5">
              <w:rPr>
                <w:rFonts w:ascii="Arial Narrow" w:hAnsi="Arial Narrow"/>
                <w:sz w:val="20"/>
                <w:lang w:val="en-GB"/>
              </w:rPr>
              <w:t>% of the PRICE of the relevant DELIVERY.</w:t>
            </w:r>
          </w:p>
        </w:tc>
      </w:tr>
      <w:tr w:rsidR="00461766" w:rsidRPr="00C00782" w14:paraId="45C7F81C" w14:textId="77777777" w:rsidTr="006E7567">
        <w:tc>
          <w:tcPr>
            <w:tcW w:w="1418" w:type="dxa"/>
            <w:shd w:val="clear" w:color="auto" w:fill="auto"/>
          </w:tcPr>
          <w:p w14:paraId="40F2A74C" w14:textId="77777777" w:rsidR="00461766" w:rsidRPr="00276603" w:rsidRDefault="00461766" w:rsidP="008A0105">
            <w:pPr>
              <w:pStyle w:val="Nadpis3"/>
              <w:widowControl w:val="0"/>
              <w:spacing w:before="60" w:after="60"/>
              <w:jc w:val="both"/>
              <w:rPr>
                <w:rFonts w:ascii="Arial Narrow" w:hAnsi="Arial Narrow"/>
                <w:color w:val="000000"/>
                <w:sz w:val="20"/>
                <w:lang w:val="cs-CZ" w:eastAsia="cs-CZ"/>
              </w:rPr>
            </w:pPr>
            <w:bookmarkStart w:id="826" w:name="_Ref138856705"/>
          </w:p>
        </w:tc>
        <w:bookmarkEnd w:id="826"/>
        <w:tc>
          <w:tcPr>
            <w:tcW w:w="8363" w:type="dxa"/>
            <w:shd w:val="clear" w:color="auto" w:fill="auto"/>
          </w:tcPr>
          <w:p w14:paraId="258B79C6" w14:textId="6F78A2BB" w:rsidR="0048787F" w:rsidRPr="00C00782" w:rsidRDefault="006636B5">
            <w:pPr>
              <w:pStyle w:val="Zkladntext"/>
              <w:widowControl w:val="0"/>
              <w:spacing w:before="60" w:after="60"/>
              <w:jc w:val="both"/>
              <w:rPr>
                <w:rFonts w:ascii="Arial Narrow" w:hAnsi="Arial Narrow"/>
                <w:sz w:val="20"/>
                <w:lang w:val="en-GB"/>
              </w:rPr>
            </w:pPr>
            <w:r w:rsidRPr="00C00782">
              <w:rPr>
                <w:rFonts w:ascii="Arial Narrow" w:hAnsi="Arial Narrow"/>
                <w:sz w:val="20"/>
                <w:lang w:val="en-GB"/>
              </w:rPr>
              <w:t xml:space="preserve">The total amount of all contractual penalties for </w:t>
            </w:r>
            <w:r w:rsidR="00543C1A">
              <w:rPr>
                <w:rFonts w:ascii="Arial Narrow" w:hAnsi="Arial Narrow"/>
                <w:sz w:val="20"/>
                <w:lang w:val="en-GB"/>
              </w:rPr>
              <w:t>delay</w:t>
            </w:r>
            <w:r w:rsidRPr="00C00782">
              <w:rPr>
                <w:rFonts w:ascii="Arial Narrow" w:hAnsi="Arial Narrow"/>
                <w:sz w:val="20"/>
                <w:lang w:val="en-GB"/>
              </w:rPr>
              <w:t xml:space="preserve"> </w:t>
            </w:r>
            <w:r w:rsidR="00543C1A">
              <w:rPr>
                <w:rFonts w:ascii="Arial Narrow" w:hAnsi="Arial Narrow"/>
                <w:sz w:val="20"/>
                <w:lang w:val="en-GB"/>
              </w:rPr>
              <w:t>with respect to</w:t>
            </w:r>
            <w:r w:rsidRPr="00C00782">
              <w:rPr>
                <w:rFonts w:ascii="Arial Narrow" w:hAnsi="Arial Narrow"/>
                <w:sz w:val="20"/>
                <w:lang w:val="en-GB"/>
              </w:rPr>
              <w:t xml:space="preserve"> the </w:t>
            </w:r>
            <w:r w:rsidR="00C67A21" w:rsidRPr="00C00782">
              <w:rPr>
                <w:rFonts w:ascii="Arial Narrow" w:hAnsi="Arial Narrow"/>
                <w:sz w:val="20"/>
                <w:lang w:val="en-GB"/>
              </w:rPr>
              <w:t xml:space="preserve">relevant </w:t>
            </w:r>
            <w:r w:rsidR="00FF34F0" w:rsidRPr="00C00782">
              <w:rPr>
                <w:rFonts w:ascii="Arial Narrow" w:hAnsi="Arial Narrow"/>
                <w:sz w:val="20"/>
                <w:lang w:val="en-GB"/>
              </w:rPr>
              <w:t>DELIVERY</w:t>
            </w:r>
            <w:r w:rsidR="00C67A21" w:rsidRPr="00C00782">
              <w:rPr>
                <w:rFonts w:ascii="Arial Narrow" w:hAnsi="Arial Narrow"/>
                <w:sz w:val="20"/>
                <w:lang w:val="en-GB"/>
              </w:rPr>
              <w:t xml:space="preserve"> </w:t>
            </w:r>
            <w:r w:rsidRPr="00C00782">
              <w:rPr>
                <w:rFonts w:ascii="Arial Narrow" w:hAnsi="Arial Narrow"/>
                <w:sz w:val="20"/>
                <w:lang w:val="en-GB"/>
              </w:rPr>
              <w:t xml:space="preserve">shall be limited to </w:t>
            </w:r>
            <w:r w:rsidRPr="00C00782">
              <w:rPr>
                <w:rFonts w:ascii="Arial Narrow" w:hAnsi="Arial Narrow"/>
                <w:b/>
                <w:sz w:val="20"/>
                <w:u w:val="single"/>
                <w:lang w:val="en-GB"/>
              </w:rPr>
              <w:t xml:space="preserve">15% of </w:t>
            </w:r>
            <w:r w:rsidRPr="00C00782">
              <w:rPr>
                <w:rFonts w:ascii="Arial Narrow" w:hAnsi="Arial Narrow"/>
                <w:sz w:val="20"/>
                <w:lang w:val="en-GB"/>
              </w:rPr>
              <w:t xml:space="preserve">the PRICE of </w:t>
            </w:r>
            <w:r w:rsidR="001B2BFB" w:rsidRPr="00C00782">
              <w:rPr>
                <w:rFonts w:ascii="Arial Narrow" w:hAnsi="Arial Narrow"/>
                <w:sz w:val="20"/>
                <w:lang w:val="en-GB"/>
              </w:rPr>
              <w:t xml:space="preserve">the relevant </w:t>
            </w:r>
            <w:r w:rsidR="00FF34F0" w:rsidRPr="00C00782">
              <w:rPr>
                <w:rFonts w:ascii="Arial Narrow" w:hAnsi="Arial Narrow"/>
                <w:sz w:val="20"/>
                <w:lang w:val="en-GB"/>
              </w:rPr>
              <w:t>DELIVERY</w:t>
            </w:r>
            <w:r w:rsidRPr="00C00782">
              <w:rPr>
                <w:rFonts w:ascii="Arial Narrow" w:hAnsi="Arial Narrow"/>
                <w:sz w:val="20"/>
                <w:lang w:val="en-GB"/>
              </w:rPr>
              <w:t xml:space="preserve">. </w:t>
            </w:r>
          </w:p>
        </w:tc>
      </w:tr>
    </w:tbl>
    <w:p w14:paraId="016B7DAD" w14:textId="77777777"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827" w:name="_Ref138791619"/>
      <w:r w:rsidRPr="00C00782">
        <w:rPr>
          <w:rFonts w:ascii="Arial Narrow" w:hAnsi="Arial Narrow"/>
          <w:color w:val="000000"/>
          <w:lang w:val="en-GB"/>
        </w:rPr>
        <w:t>GUARANTEED PARAMETERS</w:t>
      </w:r>
      <w:bookmarkEnd w:id="827"/>
      <w:r w:rsidRPr="00C00782">
        <w:rPr>
          <w:rFonts w:ascii="Arial Narrow" w:hAnsi="Arial Narrow"/>
          <w:color w:val="000000"/>
          <w:lang w:val="en-GB"/>
        </w:rPr>
        <w:t xml:space="preserve"> </w:t>
      </w: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95"/>
        <w:gridCol w:w="8483"/>
      </w:tblGrid>
      <w:tr w:rsidR="00926157" w:rsidRPr="00C00782" w14:paraId="2E6B909F" w14:textId="77777777" w:rsidTr="05AB4471">
        <w:tc>
          <w:tcPr>
            <w:tcW w:w="662" w:type="pct"/>
          </w:tcPr>
          <w:p w14:paraId="6AD8A781" w14:textId="77777777" w:rsidR="00461766" w:rsidRPr="00C00782" w:rsidRDefault="00461766" w:rsidP="008A0105">
            <w:pPr>
              <w:pStyle w:val="Nadpis3"/>
              <w:widowControl w:val="0"/>
              <w:spacing w:before="60" w:after="60"/>
              <w:jc w:val="both"/>
              <w:rPr>
                <w:rFonts w:ascii="Arial Narrow" w:hAnsi="Arial Narrow"/>
                <w:color w:val="000000"/>
                <w:sz w:val="20"/>
                <w:lang w:val="en-GB" w:eastAsia="cs-CZ"/>
              </w:rPr>
            </w:pPr>
          </w:p>
        </w:tc>
        <w:tc>
          <w:tcPr>
            <w:tcW w:w="4338" w:type="pct"/>
          </w:tcPr>
          <w:p w14:paraId="13C107D4" w14:textId="1C6E9671" w:rsidR="0048787F" w:rsidRPr="00C00782" w:rsidRDefault="006636B5">
            <w:pPr>
              <w:pStyle w:val="Zkladntext"/>
              <w:widowControl w:val="0"/>
              <w:spacing w:before="60" w:after="60"/>
              <w:jc w:val="both"/>
              <w:rPr>
                <w:rFonts w:ascii="Arial Narrow" w:hAnsi="Arial Narrow"/>
                <w:sz w:val="20"/>
                <w:highlight w:val="red"/>
                <w:lang w:val="en-GB"/>
              </w:rPr>
            </w:pPr>
            <w:r w:rsidRPr="00543C1A">
              <w:rPr>
                <w:rFonts w:ascii="Arial Narrow" w:hAnsi="Arial Narrow"/>
                <w:sz w:val="20"/>
                <w:lang w:val="en-GB"/>
              </w:rPr>
              <w:t xml:space="preserve">Contractual penalties in the event that </w:t>
            </w:r>
            <w:r w:rsidR="00171433" w:rsidRPr="00543C1A">
              <w:rPr>
                <w:rFonts w:ascii="Arial Narrow" w:hAnsi="Arial Narrow"/>
                <w:sz w:val="20"/>
                <w:lang w:val="en-GB"/>
              </w:rPr>
              <w:t xml:space="preserve">SUPPLIER </w:t>
            </w:r>
            <w:r w:rsidRPr="00543C1A">
              <w:rPr>
                <w:rFonts w:ascii="Arial Narrow" w:hAnsi="Arial Narrow"/>
                <w:sz w:val="20"/>
                <w:lang w:val="en-GB"/>
              </w:rPr>
              <w:t xml:space="preserve">delivers </w:t>
            </w:r>
            <w:r w:rsidR="00543C1A">
              <w:rPr>
                <w:rFonts w:ascii="Arial Narrow" w:hAnsi="Arial Narrow"/>
                <w:sz w:val="20"/>
                <w:lang w:val="en-GB"/>
              </w:rPr>
              <w:t>DELIVERY</w:t>
            </w:r>
            <w:r w:rsidR="001B2BFB" w:rsidRPr="00543C1A">
              <w:rPr>
                <w:rFonts w:ascii="Arial Narrow" w:hAnsi="Arial Narrow"/>
                <w:sz w:val="20"/>
                <w:lang w:val="en-GB"/>
              </w:rPr>
              <w:t xml:space="preserve"> </w:t>
            </w:r>
            <w:r w:rsidRPr="00543C1A">
              <w:rPr>
                <w:rFonts w:ascii="Arial Narrow" w:hAnsi="Arial Narrow"/>
                <w:sz w:val="20"/>
                <w:lang w:val="en-GB"/>
              </w:rPr>
              <w:t>that do not meet any of the GUARANTEED PARAMETERS are set forth</w:t>
            </w:r>
            <w:r w:rsidR="009F1767" w:rsidRPr="00543C1A">
              <w:rPr>
                <w:rFonts w:ascii="Arial Narrow" w:hAnsi="Arial Narrow"/>
                <w:sz w:val="20"/>
                <w:lang w:val="en-GB"/>
              </w:rPr>
              <w:t xml:space="preserve"> below in this</w:t>
            </w:r>
            <w:r w:rsidR="00FF34F0" w:rsidRPr="00543C1A">
              <w:rPr>
                <w:rFonts w:ascii="Arial Narrow" w:hAnsi="Arial Narrow"/>
                <w:sz w:val="20"/>
                <w:lang w:val="en-GB"/>
              </w:rPr>
              <w:t xml:space="preserve"> </w:t>
            </w:r>
            <w:r w:rsidR="00543C1A">
              <w:rPr>
                <w:rFonts w:ascii="Arial Narrow" w:hAnsi="Arial Narrow"/>
                <w:sz w:val="20"/>
                <w:lang w:val="en-GB"/>
              </w:rPr>
              <w:t>clause</w:t>
            </w:r>
            <w:r w:rsidR="00FF34F0" w:rsidRPr="00543C1A">
              <w:rPr>
                <w:rFonts w:ascii="Arial Narrow" w:hAnsi="Arial Narrow"/>
                <w:sz w:val="20"/>
                <w:lang w:val="en-GB"/>
              </w:rPr>
              <w:t xml:space="preserve"> of the AGREEMENT</w:t>
            </w:r>
            <w:r w:rsidR="00111C5D" w:rsidRPr="00543C1A">
              <w:rPr>
                <w:rFonts w:ascii="Arial Narrow" w:hAnsi="Arial Narrow"/>
                <w:sz w:val="20"/>
                <w:lang w:val="en-GB"/>
              </w:rPr>
              <w:t xml:space="preserve">. </w:t>
            </w:r>
          </w:p>
        </w:tc>
      </w:tr>
      <w:tr w:rsidR="00926157" w:rsidRPr="00C00782" w14:paraId="3F36C4A8" w14:textId="77777777" w:rsidTr="05AB4471">
        <w:tc>
          <w:tcPr>
            <w:tcW w:w="662" w:type="pct"/>
            <w:tcBorders>
              <w:bottom w:val="single" w:sz="4" w:space="0" w:color="auto"/>
            </w:tcBorders>
          </w:tcPr>
          <w:p w14:paraId="6F97E1F3" w14:textId="77777777" w:rsidR="00461766" w:rsidRPr="00792A87" w:rsidRDefault="00461766" w:rsidP="008A0105">
            <w:pPr>
              <w:pStyle w:val="Nadpis3"/>
              <w:widowControl w:val="0"/>
              <w:spacing w:before="60" w:after="60"/>
              <w:jc w:val="both"/>
              <w:rPr>
                <w:rFonts w:ascii="Arial Narrow" w:hAnsi="Arial Narrow"/>
                <w:color w:val="000000"/>
                <w:sz w:val="20"/>
                <w:lang w:val="en-GB" w:eastAsia="cs-CZ"/>
              </w:rPr>
            </w:pPr>
          </w:p>
        </w:tc>
        <w:tc>
          <w:tcPr>
            <w:tcW w:w="4338" w:type="pct"/>
            <w:tcBorders>
              <w:bottom w:val="single" w:sz="4" w:space="0" w:color="auto"/>
            </w:tcBorders>
          </w:tcPr>
          <w:p w14:paraId="31DC2B77" w14:textId="21A86505" w:rsidR="00670607" w:rsidRPr="00792A87" w:rsidRDefault="007D78DC" w:rsidP="00670607">
            <w:pPr>
              <w:pStyle w:val="Zkladntext2"/>
              <w:keepNext/>
              <w:keepLines/>
              <w:spacing w:before="40" w:after="40"/>
              <w:jc w:val="both"/>
              <w:rPr>
                <w:rFonts w:ascii="Arial Narrow" w:hAnsi="Arial Narrow"/>
                <w:lang w:val="en-GB"/>
              </w:rPr>
            </w:pPr>
            <w:r w:rsidRPr="00792A87">
              <w:rPr>
                <w:rFonts w:ascii="Arial Narrow" w:hAnsi="Arial Narrow"/>
                <w:lang w:val="en-GB"/>
              </w:rPr>
              <w:t>N</w:t>
            </w:r>
            <w:r w:rsidR="00670607" w:rsidRPr="00792A87">
              <w:rPr>
                <w:rFonts w:ascii="Arial Narrow" w:hAnsi="Arial Narrow"/>
                <w:lang w:val="en-GB"/>
              </w:rPr>
              <w:t>ot acceptable values of the GUARANTEED PARAMETERS.</w:t>
            </w:r>
          </w:p>
          <w:p w14:paraId="52B3EBBB" w14:textId="2DE6C05A" w:rsidR="0048787F" w:rsidRPr="00543C1A" w:rsidRDefault="00670607">
            <w:pPr>
              <w:pStyle w:val="Zkladntext"/>
              <w:widowControl w:val="0"/>
              <w:tabs>
                <w:tab w:val="left" w:pos="639"/>
              </w:tabs>
              <w:spacing w:before="60" w:after="60"/>
              <w:jc w:val="both"/>
              <w:rPr>
                <w:rFonts w:ascii="Arial Narrow" w:hAnsi="Arial Narrow"/>
                <w:sz w:val="20"/>
                <w:lang w:val="en-GB"/>
              </w:rPr>
            </w:pPr>
            <w:r w:rsidRPr="00792A87">
              <w:rPr>
                <w:rFonts w:ascii="Arial Narrow" w:hAnsi="Arial Narrow"/>
                <w:sz w:val="20"/>
                <w:lang w:val="en-GB"/>
              </w:rPr>
              <w:t xml:space="preserve">In the case that the </w:t>
            </w:r>
            <w:r w:rsidR="006466F0" w:rsidRPr="00792A87">
              <w:rPr>
                <w:rFonts w:ascii="Arial Narrow" w:hAnsi="Arial Narrow"/>
                <w:sz w:val="20"/>
                <w:lang w:val="en-GB"/>
              </w:rPr>
              <w:t>SUPPLIER</w:t>
            </w:r>
            <w:r w:rsidRPr="00792A87">
              <w:rPr>
                <w:rFonts w:ascii="Arial Narrow" w:hAnsi="Arial Narrow"/>
                <w:sz w:val="20"/>
                <w:lang w:val="en-GB"/>
              </w:rPr>
              <w:t xml:space="preserve"> delivers the</w:t>
            </w:r>
            <w:r w:rsidR="0071171E" w:rsidRPr="00792A87">
              <w:rPr>
                <w:rFonts w:ascii="Arial Narrow" w:hAnsi="Arial Narrow"/>
                <w:sz w:val="20"/>
                <w:lang w:val="en-GB"/>
              </w:rPr>
              <w:t xml:space="preserve"> DELIVERY</w:t>
            </w:r>
            <w:r w:rsidRPr="00792A87">
              <w:rPr>
                <w:rFonts w:ascii="Arial Narrow" w:hAnsi="Arial Narrow"/>
                <w:sz w:val="20"/>
                <w:lang w:val="en-GB"/>
              </w:rPr>
              <w:t xml:space="preserve"> not fulfilling any of the  GUARANTEED  PARAMETERS i</w:t>
            </w:r>
            <w:r w:rsidR="0071171E" w:rsidRPr="00792A87">
              <w:rPr>
                <w:rFonts w:ascii="Arial Narrow" w:hAnsi="Arial Narrow"/>
                <w:sz w:val="20"/>
                <w:lang w:val="en-GB"/>
              </w:rPr>
              <w:t xml:space="preserve"> so that they are unable to reach the ACCEPTABLE VALUES of </w:t>
            </w:r>
            <w:r w:rsidRPr="00792A87">
              <w:rPr>
                <w:rFonts w:ascii="Arial Narrow" w:hAnsi="Arial Narrow"/>
                <w:sz w:val="20"/>
                <w:lang w:val="en-GB"/>
              </w:rPr>
              <w:t xml:space="preserve">the  GUARANTEED  PARAMETER, according to the </w:t>
            </w:r>
            <w:r w:rsidR="006466F0" w:rsidRPr="00792A87">
              <w:rPr>
                <w:rFonts w:ascii="Arial Narrow" w:hAnsi="Arial Narrow"/>
                <w:sz w:val="20"/>
                <w:lang w:val="en-GB"/>
              </w:rPr>
              <w:t>AGREEMENT</w:t>
            </w:r>
            <w:r w:rsidRPr="00792A87">
              <w:rPr>
                <w:rFonts w:ascii="Arial Narrow" w:hAnsi="Arial Narrow"/>
                <w:sz w:val="20"/>
                <w:lang w:val="en-GB"/>
              </w:rPr>
              <w:t xml:space="preserve">,  and the  </w:t>
            </w:r>
            <w:r w:rsidR="006466F0" w:rsidRPr="00792A87">
              <w:rPr>
                <w:rFonts w:ascii="Arial Narrow" w:hAnsi="Arial Narrow"/>
                <w:sz w:val="20"/>
                <w:lang w:val="en-GB"/>
              </w:rPr>
              <w:t>CUSTOMER</w:t>
            </w:r>
            <w:r w:rsidRPr="00792A87">
              <w:rPr>
                <w:rFonts w:ascii="Arial Narrow" w:hAnsi="Arial Narrow"/>
                <w:sz w:val="20"/>
                <w:lang w:val="en-GB"/>
              </w:rPr>
              <w:t xml:space="preserve"> </w:t>
            </w:r>
            <w:r w:rsidRPr="00792A87">
              <w:rPr>
                <w:rFonts w:ascii="Arial Narrow" w:hAnsi="Arial Narrow"/>
                <w:color w:val="000000"/>
                <w:sz w:val="20"/>
                <w:lang w:val="en-GB"/>
              </w:rPr>
              <w:t xml:space="preserve"> decides to </w:t>
            </w:r>
            <w:r w:rsidR="0071171E" w:rsidRPr="00792A87">
              <w:rPr>
                <w:rFonts w:ascii="Arial Narrow" w:hAnsi="Arial Narrow"/>
                <w:color w:val="000000"/>
                <w:sz w:val="20"/>
                <w:lang w:val="en-GB"/>
              </w:rPr>
              <w:t xml:space="preserve">TAKEOVER </w:t>
            </w:r>
            <w:r w:rsidRPr="00792A87">
              <w:rPr>
                <w:rFonts w:ascii="Arial Narrow" w:hAnsi="Arial Narrow"/>
                <w:color w:val="000000"/>
                <w:sz w:val="20"/>
                <w:lang w:val="en-GB"/>
              </w:rPr>
              <w:t xml:space="preserve">the </w:t>
            </w:r>
            <w:r w:rsidR="0071171E" w:rsidRPr="00792A87">
              <w:rPr>
                <w:rFonts w:ascii="Arial Narrow" w:hAnsi="Arial Narrow"/>
                <w:color w:val="000000"/>
                <w:sz w:val="20"/>
                <w:lang w:val="en-GB"/>
              </w:rPr>
              <w:t>DELIVERY</w:t>
            </w:r>
            <w:r w:rsidRPr="00792A87">
              <w:rPr>
                <w:rFonts w:ascii="Arial Narrow" w:hAnsi="Arial Narrow"/>
                <w:color w:val="000000"/>
                <w:sz w:val="20"/>
                <w:lang w:val="en-GB"/>
              </w:rPr>
              <w:t xml:space="preserve"> despite of it and he decides as well on the obligation of the </w:t>
            </w:r>
            <w:r w:rsidR="006466F0" w:rsidRPr="00792A87">
              <w:rPr>
                <w:rFonts w:ascii="Arial Narrow" w:hAnsi="Arial Narrow"/>
                <w:color w:val="000000"/>
                <w:sz w:val="20"/>
                <w:lang w:val="en-GB"/>
              </w:rPr>
              <w:t>SUPPLIER</w:t>
            </w:r>
            <w:r w:rsidRPr="00792A87">
              <w:rPr>
                <w:rFonts w:ascii="Arial Narrow" w:hAnsi="Arial Narrow"/>
                <w:color w:val="000000"/>
                <w:sz w:val="20"/>
                <w:lang w:val="en-GB"/>
              </w:rPr>
              <w:t xml:space="preserve"> to perform necessary corrective </w:t>
            </w:r>
            <w:r w:rsidR="0071171E" w:rsidRPr="00792A87">
              <w:rPr>
                <w:rFonts w:ascii="Arial Narrow" w:hAnsi="Arial Narrow"/>
                <w:color w:val="000000"/>
                <w:sz w:val="20"/>
                <w:lang w:val="en-GB"/>
              </w:rPr>
              <w:t>adjustments</w:t>
            </w:r>
            <w:r w:rsidRPr="00792A87">
              <w:rPr>
                <w:rFonts w:ascii="Arial Narrow" w:hAnsi="Arial Narrow"/>
                <w:color w:val="000000"/>
                <w:sz w:val="20"/>
                <w:lang w:val="en-GB"/>
              </w:rPr>
              <w:t>,</w:t>
            </w:r>
            <w:r w:rsidRPr="00792A87">
              <w:rPr>
                <w:rFonts w:ascii="Arial Narrow" w:hAnsi="Arial Narrow"/>
                <w:sz w:val="20"/>
                <w:lang w:val="en-GB"/>
              </w:rPr>
              <w:t xml:space="preserve">  the  </w:t>
            </w:r>
            <w:r w:rsidR="006466F0" w:rsidRPr="00792A87">
              <w:rPr>
                <w:rFonts w:ascii="Arial Narrow" w:hAnsi="Arial Narrow"/>
                <w:sz w:val="20"/>
                <w:lang w:val="en-GB"/>
              </w:rPr>
              <w:t>CUSTOMER</w:t>
            </w:r>
            <w:r w:rsidRPr="00792A87">
              <w:rPr>
                <w:rFonts w:ascii="Arial Narrow" w:hAnsi="Arial Narrow"/>
                <w:sz w:val="20"/>
                <w:lang w:val="en-GB"/>
              </w:rPr>
              <w:t xml:space="preserve"> will utilize the relevant </w:t>
            </w:r>
            <w:r w:rsidR="0071171E" w:rsidRPr="00792A87">
              <w:rPr>
                <w:rFonts w:ascii="Arial Narrow" w:hAnsi="Arial Narrow"/>
                <w:sz w:val="20"/>
                <w:lang w:val="en-GB"/>
              </w:rPr>
              <w:t>c</w:t>
            </w:r>
            <w:r w:rsidRPr="00792A87">
              <w:rPr>
                <w:rFonts w:ascii="Arial Narrow" w:hAnsi="Arial Narrow"/>
                <w:sz w:val="20"/>
                <w:lang w:val="en-GB"/>
              </w:rPr>
              <w:t xml:space="preserve">ontractual </w:t>
            </w:r>
            <w:r w:rsidR="0071171E" w:rsidRPr="00792A87">
              <w:rPr>
                <w:rFonts w:ascii="Arial Narrow" w:hAnsi="Arial Narrow"/>
                <w:sz w:val="20"/>
                <w:lang w:val="en-GB"/>
              </w:rPr>
              <w:t>p</w:t>
            </w:r>
            <w:r w:rsidRPr="00792A87">
              <w:rPr>
                <w:rFonts w:ascii="Arial Narrow" w:hAnsi="Arial Narrow"/>
                <w:sz w:val="20"/>
                <w:lang w:val="en-GB"/>
              </w:rPr>
              <w:t xml:space="preserve">enalty, according to </w:t>
            </w:r>
            <w:r w:rsidR="00543C1A" w:rsidRPr="00792A87">
              <w:rPr>
                <w:rFonts w:ascii="Arial Narrow" w:hAnsi="Arial Narrow"/>
                <w:b/>
                <w:bCs/>
                <w:sz w:val="20"/>
                <w:u w:val="single"/>
                <w:lang w:val="en-GB"/>
              </w:rPr>
              <w:t>p</w:t>
            </w:r>
            <w:r w:rsidRPr="00792A87">
              <w:rPr>
                <w:rFonts w:ascii="Arial Narrow" w:hAnsi="Arial Narrow"/>
                <w:b/>
                <w:bCs/>
                <w:sz w:val="20"/>
                <w:u w:val="single"/>
                <w:lang w:val="en-GB"/>
              </w:rPr>
              <w:t xml:space="preserve">aragraph </w:t>
            </w:r>
            <w:r w:rsidR="00543C1A" w:rsidRPr="00792A87">
              <w:rPr>
                <w:rFonts w:ascii="Arial Narrow" w:hAnsi="Arial Narrow"/>
                <w:b/>
                <w:sz w:val="20"/>
                <w:u w:val="single"/>
                <w:lang w:val="en-GB"/>
              </w:rPr>
              <w:fldChar w:fldCharType="begin"/>
            </w:r>
            <w:r w:rsidR="00543C1A" w:rsidRPr="00792A87">
              <w:rPr>
                <w:rFonts w:ascii="Arial Narrow" w:hAnsi="Arial Narrow"/>
                <w:b/>
                <w:bCs/>
                <w:sz w:val="20"/>
                <w:u w:val="single"/>
                <w:lang w:val="en-GB"/>
              </w:rPr>
              <w:instrText xml:space="preserve"> REF _Ref138775061 \r \h </w:instrText>
            </w:r>
            <w:r w:rsidR="00792A87">
              <w:rPr>
                <w:rFonts w:ascii="Arial Narrow" w:hAnsi="Arial Narrow"/>
                <w:b/>
                <w:sz w:val="20"/>
                <w:u w:val="single"/>
                <w:lang w:val="en-GB"/>
              </w:rPr>
              <w:instrText xml:space="preserve"> \* MERGEFORMAT </w:instrText>
            </w:r>
            <w:r w:rsidR="00543C1A" w:rsidRPr="00792A87">
              <w:rPr>
                <w:rFonts w:ascii="Arial Narrow" w:hAnsi="Arial Narrow"/>
                <w:b/>
                <w:sz w:val="20"/>
                <w:u w:val="single"/>
                <w:lang w:val="en-GB"/>
              </w:rPr>
            </w:r>
            <w:r w:rsidR="00543C1A" w:rsidRPr="00792A87">
              <w:rPr>
                <w:rFonts w:ascii="Arial Narrow" w:hAnsi="Arial Narrow"/>
                <w:b/>
                <w:sz w:val="20"/>
                <w:u w:val="single"/>
                <w:lang w:val="en-GB"/>
              </w:rPr>
              <w:fldChar w:fldCharType="separate"/>
            </w:r>
            <w:r w:rsidR="00AD04C6" w:rsidRPr="00792A87">
              <w:rPr>
                <w:rFonts w:ascii="Arial Narrow" w:hAnsi="Arial Narrow"/>
                <w:b/>
                <w:bCs/>
                <w:sz w:val="20"/>
                <w:u w:val="single"/>
                <w:lang w:val="en-GB"/>
              </w:rPr>
              <w:t>22.3.3.2</w:t>
            </w:r>
            <w:r w:rsidR="00543C1A" w:rsidRPr="00792A87">
              <w:rPr>
                <w:rFonts w:ascii="Arial Narrow" w:hAnsi="Arial Narrow"/>
                <w:b/>
                <w:sz w:val="20"/>
                <w:u w:val="single"/>
                <w:lang w:val="en-GB"/>
              </w:rPr>
              <w:fldChar w:fldCharType="end"/>
            </w:r>
            <w:r w:rsidRPr="00792A87">
              <w:rPr>
                <w:rFonts w:ascii="Arial Narrow" w:hAnsi="Arial Narrow"/>
                <w:sz w:val="20"/>
                <w:lang w:val="en-GB"/>
              </w:rPr>
              <w:t xml:space="preserve"> of the </w:t>
            </w:r>
            <w:r w:rsidR="006466F0" w:rsidRPr="00792A87">
              <w:rPr>
                <w:rFonts w:ascii="Arial Narrow" w:hAnsi="Arial Narrow"/>
                <w:sz w:val="20"/>
                <w:lang w:val="en-GB"/>
              </w:rPr>
              <w:t>AGREEMENT</w:t>
            </w:r>
            <w:r w:rsidRPr="00792A87">
              <w:rPr>
                <w:rFonts w:ascii="Arial Narrow" w:hAnsi="Arial Narrow"/>
                <w:sz w:val="20"/>
                <w:lang w:val="en-GB"/>
              </w:rPr>
              <w:t xml:space="preserve">, until the time of the fulfilment of the GUARANTEED  PARAMETER. If the </w:t>
            </w:r>
            <w:r w:rsidR="006466F0" w:rsidRPr="00792A87">
              <w:rPr>
                <w:rFonts w:ascii="Arial Narrow" w:hAnsi="Arial Narrow"/>
                <w:sz w:val="20"/>
                <w:lang w:val="en-GB"/>
              </w:rPr>
              <w:t>CUSTOMER</w:t>
            </w:r>
            <w:r w:rsidRPr="00792A87">
              <w:rPr>
                <w:rFonts w:ascii="Arial Narrow" w:hAnsi="Arial Narrow"/>
                <w:sz w:val="20"/>
                <w:lang w:val="en-GB"/>
              </w:rPr>
              <w:t xml:space="preserve">  does not </w:t>
            </w:r>
            <w:r w:rsidR="0071171E" w:rsidRPr="00792A87">
              <w:rPr>
                <w:rFonts w:ascii="Arial Narrow" w:hAnsi="Arial Narrow"/>
                <w:sz w:val="20"/>
                <w:lang w:val="en-GB"/>
              </w:rPr>
              <w:t xml:space="preserve">TAKE OVER </w:t>
            </w:r>
            <w:r w:rsidRPr="00792A87">
              <w:rPr>
                <w:rFonts w:ascii="Arial Narrow" w:hAnsi="Arial Narrow"/>
                <w:sz w:val="20"/>
                <w:lang w:val="en-GB"/>
              </w:rPr>
              <w:t xml:space="preserve">the </w:t>
            </w:r>
            <w:r w:rsidR="003F49D6" w:rsidRPr="00792A87">
              <w:rPr>
                <w:rFonts w:ascii="Arial Narrow" w:hAnsi="Arial Narrow"/>
                <w:sz w:val="20"/>
                <w:lang w:val="en-GB"/>
              </w:rPr>
              <w:t>DELIVERY</w:t>
            </w:r>
            <w:r w:rsidRPr="00792A87">
              <w:rPr>
                <w:rFonts w:ascii="Arial Narrow" w:hAnsi="Arial Narrow"/>
                <w:sz w:val="20"/>
                <w:lang w:val="en-GB"/>
              </w:rPr>
              <w:t xml:space="preserve">, he will have the right to utilize the relevant </w:t>
            </w:r>
            <w:r w:rsidR="0071171E" w:rsidRPr="00792A87">
              <w:rPr>
                <w:rFonts w:ascii="Arial Narrow" w:hAnsi="Arial Narrow"/>
                <w:sz w:val="20"/>
                <w:lang w:val="en-GB"/>
              </w:rPr>
              <w:t>c</w:t>
            </w:r>
            <w:r w:rsidRPr="00792A87">
              <w:rPr>
                <w:rFonts w:ascii="Arial Narrow" w:hAnsi="Arial Narrow"/>
                <w:sz w:val="20"/>
                <w:lang w:val="en-GB"/>
              </w:rPr>
              <w:t xml:space="preserve">ontractual </w:t>
            </w:r>
            <w:r w:rsidR="0071171E" w:rsidRPr="00792A87">
              <w:rPr>
                <w:rFonts w:ascii="Arial Narrow" w:hAnsi="Arial Narrow"/>
                <w:sz w:val="20"/>
                <w:lang w:val="en-GB"/>
              </w:rPr>
              <w:t>p</w:t>
            </w:r>
            <w:r w:rsidRPr="00792A87">
              <w:rPr>
                <w:rFonts w:ascii="Arial Narrow" w:hAnsi="Arial Narrow"/>
                <w:sz w:val="20"/>
                <w:lang w:val="en-GB"/>
              </w:rPr>
              <w:t xml:space="preserve">enalty on the delay, according to </w:t>
            </w:r>
            <w:r w:rsidR="00543C1A" w:rsidRPr="00792A87">
              <w:rPr>
                <w:rFonts w:ascii="Arial Narrow" w:hAnsi="Arial Narrow"/>
                <w:b/>
                <w:bCs/>
                <w:sz w:val="20"/>
                <w:u w:val="single"/>
                <w:lang w:val="en-GB"/>
              </w:rPr>
              <w:t xml:space="preserve">paragraph </w:t>
            </w:r>
            <w:r w:rsidR="00543C1A" w:rsidRPr="00792A87">
              <w:rPr>
                <w:rFonts w:ascii="Arial Narrow" w:hAnsi="Arial Narrow"/>
                <w:b/>
                <w:bCs/>
                <w:sz w:val="20"/>
                <w:u w:val="single"/>
                <w:lang w:val="en-GB"/>
              </w:rPr>
              <w:fldChar w:fldCharType="begin"/>
            </w:r>
            <w:r w:rsidR="00543C1A" w:rsidRPr="00792A87">
              <w:rPr>
                <w:rFonts w:ascii="Arial Narrow" w:hAnsi="Arial Narrow"/>
                <w:b/>
                <w:bCs/>
                <w:sz w:val="20"/>
                <w:u w:val="single"/>
                <w:lang w:val="en-GB"/>
              </w:rPr>
              <w:instrText xml:space="preserve"> REF _Ref138756661 \r \h </w:instrText>
            </w:r>
            <w:r w:rsidR="00792A87">
              <w:rPr>
                <w:rFonts w:ascii="Arial Narrow" w:hAnsi="Arial Narrow"/>
                <w:b/>
                <w:bCs/>
                <w:sz w:val="20"/>
                <w:u w:val="single"/>
                <w:lang w:val="en-GB"/>
              </w:rPr>
              <w:instrText xml:space="preserve"> \* MERGEFORMAT </w:instrText>
            </w:r>
            <w:r w:rsidR="00543C1A" w:rsidRPr="00792A87">
              <w:rPr>
                <w:rFonts w:ascii="Arial Narrow" w:hAnsi="Arial Narrow"/>
                <w:b/>
                <w:bCs/>
                <w:sz w:val="20"/>
                <w:u w:val="single"/>
                <w:lang w:val="en-GB"/>
              </w:rPr>
            </w:r>
            <w:r w:rsidR="00543C1A" w:rsidRPr="00792A87">
              <w:rPr>
                <w:rFonts w:ascii="Arial Narrow" w:hAnsi="Arial Narrow"/>
                <w:b/>
                <w:bCs/>
                <w:sz w:val="20"/>
                <w:u w:val="single"/>
                <w:lang w:val="en-GB"/>
              </w:rPr>
              <w:fldChar w:fldCharType="separate"/>
            </w:r>
            <w:r w:rsidR="00AD04C6" w:rsidRPr="00792A87">
              <w:rPr>
                <w:rFonts w:ascii="Arial Narrow" w:hAnsi="Arial Narrow"/>
                <w:b/>
                <w:bCs/>
                <w:sz w:val="20"/>
                <w:u w:val="single"/>
                <w:lang w:val="en-GB"/>
              </w:rPr>
              <w:t>22.2</w:t>
            </w:r>
            <w:r w:rsidR="00543C1A" w:rsidRPr="00792A87">
              <w:rPr>
                <w:rFonts w:ascii="Arial Narrow" w:hAnsi="Arial Narrow"/>
                <w:b/>
                <w:bCs/>
                <w:sz w:val="20"/>
                <w:u w:val="single"/>
                <w:lang w:val="en-GB"/>
              </w:rPr>
              <w:fldChar w:fldCharType="end"/>
            </w:r>
            <w:r w:rsidRPr="00792A87">
              <w:rPr>
                <w:rFonts w:ascii="Arial Narrow" w:hAnsi="Arial Narrow"/>
                <w:sz w:val="20"/>
                <w:lang w:val="en-GB"/>
              </w:rPr>
              <w:t xml:space="preserve"> of the </w:t>
            </w:r>
            <w:r w:rsidR="006466F0" w:rsidRPr="00792A87">
              <w:rPr>
                <w:rFonts w:ascii="Arial Narrow" w:hAnsi="Arial Narrow"/>
                <w:sz w:val="20"/>
                <w:lang w:val="en-GB"/>
              </w:rPr>
              <w:t>AGREEMENT</w:t>
            </w:r>
            <w:r w:rsidRPr="00792A87">
              <w:rPr>
                <w:rFonts w:ascii="Arial Narrow" w:hAnsi="Arial Narrow"/>
                <w:sz w:val="20"/>
                <w:lang w:val="en-GB"/>
              </w:rPr>
              <w:t xml:space="preserve">, until the time of the achievement of the ACCEPTABLE </w:t>
            </w:r>
            <w:r w:rsidR="0071171E" w:rsidRPr="00792A87">
              <w:rPr>
                <w:rFonts w:ascii="Arial Narrow" w:hAnsi="Arial Narrow"/>
                <w:sz w:val="20"/>
                <w:lang w:val="en-GB"/>
              </w:rPr>
              <w:t>VALUE</w:t>
            </w:r>
            <w:r w:rsidRPr="00792A87">
              <w:rPr>
                <w:rFonts w:ascii="Arial Narrow" w:hAnsi="Arial Narrow"/>
                <w:sz w:val="20"/>
                <w:lang w:val="en-GB"/>
              </w:rPr>
              <w:t xml:space="preserve"> of the GUARANTEED  PARAMETER. The ACCEPTABLE </w:t>
            </w:r>
            <w:r w:rsidR="0071171E" w:rsidRPr="00792A87">
              <w:rPr>
                <w:rFonts w:ascii="Arial Narrow" w:hAnsi="Arial Narrow"/>
                <w:sz w:val="20"/>
                <w:lang w:val="en-GB"/>
              </w:rPr>
              <w:t>VALUES</w:t>
            </w:r>
            <w:r w:rsidRPr="00792A87">
              <w:rPr>
                <w:rFonts w:ascii="Arial Narrow" w:hAnsi="Arial Narrow"/>
                <w:sz w:val="20"/>
                <w:lang w:val="en-GB"/>
              </w:rPr>
              <w:t xml:space="preserve"> of the GUARANTEED PARAMETERS are </w:t>
            </w:r>
            <w:r w:rsidR="0071171E" w:rsidRPr="00792A87">
              <w:rPr>
                <w:rFonts w:ascii="Arial Narrow" w:hAnsi="Arial Narrow"/>
                <w:sz w:val="20"/>
                <w:lang w:val="en-GB"/>
              </w:rPr>
              <w:t xml:space="preserve">specified </w:t>
            </w:r>
            <w:r w:rsidRPr="00792A87">
              <w:rPr>
                <w:rFonts w:ascii="Arial Narrow" w:hAnsi="Arial Narrow"/>
                <w:sz w:val="20"/>
                <w:lang w:val="en-GB"/>
              </w:rPr>
              <w:t xml:space="preserve">in </w:t>
            </w:r>
            <w:hyperlink w:anchor="Annex5" w:history="1">
              <w:r w:rsidR="006C1CD7" w:rsidRPr="00792A87">
                <w:rPr>
                  <w:rStyle w:val="Hypertextovodkaz"/>
                  <w:rFonts w:ascii="Arial Narrow" w:hAnsi="Arial Narrow"/>
                  <w:sz w:val="20"/>
                  <w:lang w:val="en-GB"/>
                </w:rPr>
                <w:t>Annex 5</w:t>
              </w:r>
            </w:hyperlink>
            <w:r w:rsidRPr="00792A87">
              <w:rPr>
                <w:rFonts w:ascii="Arial Narrow" w:hAnsi="Arial Narrow"/>
                <w:sz w:val="20"/>
                <w:lang w:val="en-GB"/>
              </w:rPr>
              <w:t xml:space="preserve"> to the </w:t>
            </w:r>
            <w:r w:rsidR="006466F0" w:rsidRPr="00792A87">
              <w:rPr>
                <w:rFonts w:ascii="Arial Narrow" w:hAnsi="Arial Narrow"/>
                <w:sz w:val="20"/>
                <w:lang w:val="en-GB"/>
              </w:rPr>
              <w:t>AGREEMENT</w:t>
            </w:r>
            <w:r w:rsidRPr="00792A87">
              <w:rPr>
                <w:rFonts w:ascii="Arial Narrow" w:hAnsi="Arial Narrow"/>
                <w:sz w:val="20"/>
                <w:lang w:val="en-GB"/>
              </w:rPr>
              <w:t>.</w:t>
            </w:r>
          </w:p>
        </w:tc>
      </w:tr>
      <w:tr w:rsidR="00926157" w:rsidRPr="00C00782" w14:paraId="2671CAA9" w14:textId="77777777" w:rsidTr="05AB44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662" w:type="pct"/>
            <w:tcBorders>
              <w:top w:val="single" w:sz="4" w:space="0" w:color="auto"/>
              <w:left w:val="single" w:sz="4" w:space="0" w:color="auto"/>
              <w:bottom w:val="single" w:sz="6" w:space="0" w:color="auto"/>
              <w:right w:val="single" w:sz="6" w:space="0" w:color="auto"/>
            </w:tcBorders>
          </w:tcPr>
          <w:p w14:paraId="33234A28" w14:textId="77777777" w:rsidR="00461766" w:rsidRPr="00C00782" w:rsidRDefault="00461766" w:rsidP="00580975">
            <w:pPr>
              <w:pStyle w:val="Nadpis3"/>
              <w:widowControl w:val="0"/>
              <w:spacing w:before="60" w:after="60"/>
              <w:jc w:val="both"/>
              <w:rPr>
                <w:rFonts w:ascii="Arial Narrow" w:hAnsi="Arial Narrow"/>
                <w:sz w:val="20"/>
                <w:lang w:val="en-GB"/>
              </w:rPr>
            </w:pPr>
          </w:p>
        </w:tc>
        <w:tc>
          <w:tcPr>
            <w:tcW w:w="4338" w:type="pct"/>
            <w:tcBorders>
              <w:top w:val="single" w:sz="4" w:space="0" w:color="auto"/>
              <w:left w:val="single" w:sz="6" w:space="0" w:color="auto"/>
              <w:bottom w:val="single" w:sz="6" w:space="0" w:color="auto"/>
              <w:right w:val="single" w:sz="4" w:space="0" w:color="auto"/>
            </w:tcBorders>
            <w:hideMark/>
          </w:tcPr>
          <w:p w14:paraId="5B673A6D" w14:textId="5DC29F2A" w:rsidR="0048787F" w:rsidRPr="00543C1A" w:rsidRDefault="006636B5">
            <w:pPr>
              <w:pStyle w:val="Zkladntext"/>
              <w:widowControl w:val="0"/>
              <w:spacing w:before="60" w:after="60"/>
              <w:jc w:val="both"/>
              <w:rPr>
                <w:rFonts w:ascii="Arial Narrow" w:hAnsi="Arial Narrow"/>
                <w:sz w:val="20"/>
                <w:lang w:val="en-GB"/>
              </w:rPr>
            </w:pPr>
            <w:r w:rsidRPr="00543C1A">
              <w:rPr>
                <w:rFonts w:ascii="Arial Narrow" w:hAnsi="Arial Narrow"/>
                <w:sz w:val="20"/>
                <w:lang w:val="en-GB"/>
              </w:rPr>
              <w:t xml:space="preserve">In the event that </w:t>
            </w:r>
            <w:r w:rsidR="00171433" w:rsidRPr="00543C1A">
              <w:rPr>
                <w:rFonts w:ascii="Arial Narrow" w:hAnsi="Arial Narrow"/>
                <w:sz w:val="20"/>
                <w:lang w:val="en-GB"/>
              </w:rPr>
              <w:t xml:space="preserve">SUPPLIER </w:t>
            </w:r>
            <w:r w:rsidRPr="00543C1A">
              <w:rPr>
                <w:rFonts w:ascii="Arial Narrow" w:hAnsi="Arial Narrow"/>
                <w:sz w:val="20"/>
                <w:lang w:val="en-GB"/>
              </w:rPr>
              <w:t xml:space="preserve">delivers a </w:t>
            </w:r>
            <w:r w:rsidR="003F49D6" w:rsidRPr="00543C1A">
              <w:rPr>
                <w:rFonts w:ascii="Arial Narrow" w:hAnsi="Arial Narrow"/>
                <w:sz w:val="20"/>
                <w:lang w:val="en-GB"/>
              </w:rPr>
              <w:t>DELIVERY</w:t>
            </w:r>
            <w:r w:rsidR="001B2BFB" w:rsidRPr="00543C1A">
              <w:rPr>
                <w:rFonts w:ascii="Arial Narrow" w:hAnsi="Arial Narrow"/>
                <w:sz w:val="20"/>
                <w:lang w:val="en-GB"/>
              </w:rPr>
              <w:t xml:space="preserve"> </w:t>
            </w:r>
            <w:r w:rsidRPr="00543C1A">
              <w:rPr>
                <w:rFonts w:ascii="Arial Narrow" w:hAnsi="Arial Narrow"/>
                <w:sz w:val="20"/>
                <w:lang w:val="en-GB"/>
              </w:rPr>
              <w:t xml:space="preserve">that </w:t>
            </w:r>
            <w:r w:rsidR="0045656C" w:rsidRPr="00543C1A">
              <w:rPr>
                <w:rFonts w:ascii="Arial Narrow" w:hAnsi="Arial Narrow"/>
                <w:color w:val="000000"/>
                <w:sz w:val="20"/>
                <w:lang w:val="en-GB"/>
              </w:rPr>
              <w:t xml:space="preserve">fails to meet any of the GUARANTEED </w:t>
            </w:r>
            <w:r w:rsidR="0068734A" w:rsidRPr="00543C1A">
              <w:rPr>
                <w:rFonts w:ascii="Arial Narrow" w:hAnsi="Arial Narrow"/>
                <w:color w:val="000000"/>
                <w:sz w:val="20"/>
                <w:lang w:val="en-GB"/>
              </w:rPr>
              <w:t xml:space="preserve">PARAMETERS </w:t>
            </w:r>
            <w:r w:rsidR="00D032CB" w:rsidRPr="00543C1A">
              <w:rPr>
                <w:rFonts w:ascii="Arial Narrow" w:hAnsi="Arial Narrow"/>
                <w:color w:val="000000"/>
                <w:sz w:val="20"/>
                <w:lang w:val="en-GB"/>
              </w:rPr>
              <w:t xml:space="preserve">due to the </w:t>
            </w:r>
            <w:r w:rsidR="00041711" w:rsidRPr="00543C1A">
              <w:rPr>
                <w:rFonts w:ascii="Arial Narrow" w:hAnsi="Arial Narrow"/>
                <w:color w:val="000000"/>
                <w:sz w:val="20"/>
                <w:lang w:val="en-GB"/>
              </w:rPr>
              <w:t>fault of SUPPLIER</w:t>
            </w:r>
            <w:r w:rsidR="0068734A" w:rsidRPr="00543C1A">
              <w:rPr>
                <w:rFonts w:ascii="Arial Narrow" w:hAnsi="Arial Narrow"/>
                <w:color w:val="000000"/>
                <w:sz w:val="20"/>
                <w:lang w:val="en-GB"/>
              </w:rPr>
              <w:t xml:space="preserve"> in such a manner that it </w:t>
            </w:r>
            <w:r w:rsidR="0045656C" w:rsidRPr="00543C1A">
              <w:rPr>
                <w:rFonts w:ascii="Arial Narrow" w:hAnsi="Arial Narrow"/>
                <w:color w:val="000000"/>
                <w:sz w:val="20"/>
                <w:lang w:val="en-GB"/>
              </w:rPr>
              <w:t xml:space="preserve">fails to meet the allowable ACCEPTABLE </w:t>
            </w:r>
            <w:r w:rsidR="0071171E" w:rsidRPr="00543C1A">
              <w:rPr>
                <w:rFonts w:ascii="Arial Narrow" w:hAnsi="Arial Narrow"/>
                <w:color w:val="000000"/>
                <w:sz w:val="20"/>
                <w:lang w:val="en-GB"/>
              </w:rPr>
              <w:t>VALUES</w:t>
            </w:r>
            <w:r w:rsidR="0045656C" w:rsidRPr="00543C1A">
              <w:rPr>
                <w:rFonts w:ascii="Arial Narrow" w:hAnsi="Arial Narrow"/>
                <w:color w:val="000000"/>
                <w:sz w:val="20"/>
                <w:lang w:val="en-GB"/>
              </w:rPr>
              <w:t xml:space="preserve"> of such GUARANTEED PARAMETER under the </w:t>
            </w:r>
            <w:r w:rsidR="006466F0" w:rsidRPr="00543C1A">
              <w:rPr>
                <w:rFonts w:ascii="Arial Narrow" w:hAnsi="Arial Narrow"/>
                <w:color w:val="000000"/>
                <w:sz w:val="20"/>
                <w:lang w:val="en-GB"/>
              </w:rPr>
              <w:t>AGREEMENT</w:t>
            </w:r>
            <w:r w:rsidRPr="00543C1A">
              <w:rPr>
                <w:rFonts w:ascii="Arial Narrow" w:hAnsi="Arial Narrow"/>
                <w:sz w:val="20"/>
                <w:lang w:val="en-GB"/>
              </w:rPr>
              <w:t xml:space="preserve">, </w:t>
            </w:r>
            <w:r w:rsidR="0071171E" w:rsidRPr="00543C1A">
              <w:rPr>
                <w:rFonts w:ascii="Arial Narrow" w:hAnsi="Arial Narrow"/>
                <w:sz w:val="20"/>
                <w:lang w:val="en-GB"/>
              </w:rPr>
              <w:t>the parties</w:t>
            </w:r>
            <w:r w:rsidRPr="00543C1A">
              <w:rPr>
                <w:rFonts w:ascii="Arial Narrow" w:hAnsi="Arial Narrow"/>
                <w:sz w:val="20"/>
                <w:lang w:val="en-GB"/>
              </w:rPr>
              <w:t xml:space="preserve"> shall proceed as follows:</w:t>
            </w:r>
          </w:p>
        </w:tc>
      </w:tr>
      <w:tr w:rsidR="00926157" w:rsidRPr="00F406D0" w14:paraId="75572CB3" w14:textId="77777777" w:rsidTr="00B53CF2">
        <w:tc>
          <w:tcPr>
            <w:tcW w:w="662" w:type="pct"/>
            <w:tcBorders>
              <w:top w:val="single" w:sz="6" w:space="0" w:color="auto"/>
              <w:left w:val="single" w:sz="4" w:space="0" w:color="auto"/>
              <w:bottom w:val="single" w:sz="6" w:space="0" w:color="auto"/>
              <w:right w:val="single" w:sz="6" w:space="0" w:color="auto"/>
            </w:tcBorders>
          </w:tcPr>
          <w:p w14:paraId="76788364" w14:textId="77777777" w:rsidR="00557A3C" w:rsidRPr="00F406D0" w:rsidRDefault="00557A3C" w:rsidP="008A0105">
            <w:pPr>
              <w:pStyle w:val="Nadpis4"/>
              <w:widowControl w:val="0"/>
              <w:spacing w:before="60"/>
              <w:ind w:left="340"/>
              <w:jc w:val="both"/>
              <w:rPr>
                <w:rFonts w:ascii="Arial Narrow" w:hAnsi="Arial Narrow"/>
                <w:lang w:val="en-GB"/>
              </w:rPr>
            </w:pPr>
          </w:p>
        </w:tc>
        <w:tc>
          <w:tcPr>
            <w:tcW w:w="4338" w:type="pct"/>
            <w:tcBorders>
              <w:top w:val="single" w:sz="6" w:space="0" w:color="auto"/>
              <w:left w:val="single" w:sz="6" w:space="0" w:color="auto"/>
              <w:bottom w:val="single" w:sz="6" w:space="0" w:color="auto"/>
              <w:right w:val="single" w:sz="4" w:space="0" w:color="auto"/>
            </w:tcBorders>
          </w:tcPr>
          <w:p w14:paraId="144E0227" w14:textId="5438263D" w:rsidR="00F71C44" w:rsidRPr="00F406D0" w:rsidRDefault="00F71C44" w:rsidP="00F71C44">
            <w:pPr>
              <w:pStyle w:val="Zkladntext2"/>
              <w:keepNext/>
              <w:keepLines/>
              <w:tabs>
                <w:tab w:val="clear" w:pos="355"/>
                <w:tab w:val="left" w:pos="639"/>
              </w:tabs>
              <w:spacing w:before="40" w:after="40"/>
              <w:jc w:val="both"/>
              <w:rPr>
                <w:rFonts w:ascii="Arial Narrow" w:hAnsi="Arial Narrow"/>
                <w:lang w:val="en-GB"/>
              </w:rPr>
            </w:pPr>
            <w:r w:rsidRPr="00F406D0">
              <w:rPr>
                <w:rFonts w:ascii="Arial Narrow" w:hAnsi="Arial Narrow"/>
                <w:lang w:val="en-GB"/>
              </w:rPr>
              <w:t xml:space="preserve">The </w:t>
            </w:r>
            <w:r w:rsidR="006466F0" w:rsidRPr="00F406D0">
              <w:rPr>
                <w:rFonts w:ascii="Arial Narrow" w:hAnsi="Arial Narrow"/>
                <w:lang w:val="en-GB"/>
              </w:rPr>
              <w:t>CUSTOMER</w:t>
            </w:r>
            <w:r w:rsidRPr="00F406D0">
              <w:rPr>
                <w:rFonts w:ascii="Arial Narrow" w:hAnsi="Arial Narrow"/>
                <w:lang w:val="en-GB"/>
              </w:rPr>
              <w:t xml:space="preserve"> </w:t>
            </w:r>
            <w:r w:rsidR="00F406D0">
              <w:rPr>
                <w:rFonts w:ascii="Arial Narrow" w:hAnsi="Arial Narrow"/>
                <w:lang w:val="en-GB"/>
              </w:rPr>
              <w:t>has</w:t>
            </w:r>
            <w:r w:rsidRPr="00F406D0">
              <w:rPr>
                <w:rFonts w:ascii="Arial Narrow" w:hAnsi="Arial Narrow"/>
                <w:lang w:val="en-GB"/>
              </w:rPr>
              <w:t xml:space="preserve"> APPROVE</w:t>
            </w:r>
            <w:r w:rsidR="00F406D0">
              <w:rPr>
                <w:rFonts w:ascii="Arial Narrow" w:hAnsi="Arial Narrow"/>
                <w:lang w:val="en-GB"/>
              </w:rPr>
              <w:t>D</w:t>
            </w:r>
            <w:r w:rsidRPr="00F406D0">
              <w:rPr>
                <w:rFonts w:ascii="Arial Narrow" w:hAnsi="Arial Narrow"/>
                <w:lang w:val="en-GB"/>
              </w:rPr>
              <w:t>, within the PRELIMINARY  ACCEPTA</w:t>
            </w:r>
            <w:r w:rsidR="007E2528">
              <w:rPr>
                <w:rFonts w:ascii="Arial Narrow" w:hAnsi="Arial Narrow"/>
                <w:lang w:val="en-GB"/>
              </w:rPr>
              <w:t>N</w:t>
            </w:r>
            <w:r w:rsidRPr="00F406D0">
              <w:rPr>
                <w:rFonts w:ascii="Arial Narrow" w:hAnsi="Arial Narrow"/>
                <w:lang w:val="en-GB"/>
              </w:rPr>
              <w:t xml:space="preserve">CE of the </w:t>
            </w:r>
            <w:r w:rsidR="003F49D6" w:rsidRPr="00F406D0">
              <w:rPr>
                <w:rFonts w:ascii="Arial Narrow" w:hAnsi="Arial Narrow"/>
                <w:lang w:val="en-GB"/>
              </w:rPr>
              <w:t>DELIVERY</w:t>
            </w:r>
            <w:r w:rsidRPr="00F406D0">
              <w:rPr>
                <w:rFonts w:ascii="Arial Narrow" w:hAnsi="Arial Narrow"/>
                <w:lang w:val="en-GB"/>
              </w:rPr>
              <w:t xml:space="preserve">, that the </w:t>
            </w:r>
            <w:r w:rsidR="003F49D6" w:rsidRPr="00F406D0">
              <w:rPr>
                <w:rFonts w:ascii="Arial Narrow" w:hAnsi="Arial Narrow"/>
                <w:lang w:val="en-GB"/>
              </w:rPr>
              <w:t>DELIVERY</w:t>
            </w:r>
            <w:r w:rsidRPr="00F406D0">
              <w:rPr>
                <w:rFonts w:ascii="Arial Narrow" w:hAnsi="Arial Narrow"/>
                <w:lang w:val="en-GB"/>
              </w:rPr>
              <w:t xml:space="preserve"> </w:t>
            </w:r>
            <w:r w:rsidR="00F406D0">
              <w:rPr>
                <w:rFonts w:ascii="Arial Narrow" w:hAnsi="Arial Narrow"/>
                <w:lang w:val="en-GB"/>
              </w:rPr>
              <w:t>will</w:t>
            </w:r>
            <w:r w:rsidRPr="00F406D0">
              <w:rPr>
                <w:rFonts w:ascii="Arial Narrow" w:hAnsi="Arial Narrow"/>
                <w:lang w:val="en-GB"/>
              </w:rPr>
              <w:t xml:space="preserve"> be taken over by the </w:t>
            </w:r>
            <w:r w:rsidR="006466F0" w:rsidRPr="00F406D0">
              <w:rPr>
                <w:rFonts w:ascii="Arial Narrow" w:hAnsi="Arial Narrow"/>
                <w:lang w:val="en-GB"/>
              </w:rPr>
              <w:t>CUSTOMER</w:t>
            </w:r>
            <w:r w:rsidRPr="00F406D0">
              <w:rPr>
                <w:rFonts w:ascii="Arial Narrow" w:hAnsi="Arial Narrow"/>
                <w:lang w:val="en-GB"/>
              </w:rPr>
              <w:t xml:space="preserve"> and the  </w:t>
            </w:r>
            <w:r w:rsidR="006466F0" w:rsidRPr="00F406D0">
              <w:rPr>
                <w:rFonts w:ascii="Arial Narrow" w:hAnsi="Arial Narrow"/>
                <w:lang w:val="en-GB"/>
              </w:rPr>
              <w:t>SUPPLIER</w:t>
            </w:r>
            <w:r w:rsidRPr="00F406D0">
              <w:rPr>
                <w:rFonts w:ascii="Arial Narrow" w:hAnsi="Arial Narrow"/>
                <w:lang w:val="en-GB"/>
              </w:rPr>
              <w:t>, for the non-observance  of the  GUARANTEED  PARAMETER within the  ACCEPTABLE RANGE:</w:t>
            </w:r>
          </w:p>
          <w:p w14:paraId="0FB55695" w14:textId="77777777" w:rsidR="00F71C44" w:rsidRPr="00F406D0" w:rsidRDefault="00F71C44" w:rsidP="00427AF1">
            <w:pPr>
              <w:pStyle w:val="Zkladntext2"/>
              <w:keepNext/>
              <w:keepLines/>
              <w:numPr>
                <w:ilvl w:val="0"/>
                <w:numId w:val="30"/>
              </w:numPr>
              <w:tabs>
                <w:tab w:val="clear" w:pos="355"/>
              </w:tabs>
              <w:spacing w:before="40" w:after="40"/>
              <w:jc w:val="both"/>
              <w:rPr>
                <w:rFonts w:ascii="Arial Narrow" w:hAnsi="Arial Narrow"/>
                <w:lang w:val="en-GB"/>
              </w:rPr>
            </w:pPr>
            <w:r w:rsidRPr="00F406D0">
              <w:rPr>
                <w:rFonts w:ascii="Arial Narrow" w:hAnsi="Arial Narrow"/>
                <w:lang w:val="en-GB"/>
              </w:rPr>
              <w:t>Own power consumption of the gas turbine</w:t>
            </w:r>
          </w:p>
          <w:p w14:paraId="3AC73F63" w14:textId="5E39791D" w:rsidR="00F71C44" w:rsidRPr="00F406D0" w:rsidRDefault="00F71C44" w:rsidP="00427AF1">
            <w:pPr>
              <w:pStyle w:val="Zkladntext2"/>
              <w:keepNext/>
              <w:keepLines/>
              <w:numPr>
                <w:ilvl w:val="0"/>
                <w:numId w:val="30"/>
              </w:numPr>
              <w:tabs>
                <w:tab w:val="clear" w:pos="355"/>
              </w:tabs>
              <w:spacing w:before="40" w:after="40"/>
              <w:jc w:val="both"/>
              <w:rPr>
                <w:rFonts w:ascii="Arial Narrow" w:hAnsi="Arial Narrow"/>
                <w:lang w:val="en-GB"/>
              </w:rPr>
            </w:pPr>
            <w:r w:rsidRPr="00F406D0">
              <w:rPr>
                <w:rFonts w:ascii="Arial Narrow" w:hAnsi="Arial Narrow"/>
                <w:lang w:val="en-GB"/>
              </w:rPr>
              <w:t>Maximum achievable electrical output of the gas turbine at the generator terminals</w:t>
            </w:r>
            <w:r w:rsidR="007D78DC">
              <w:rPr>
                <w:rFonts w:ascii="Arial Narrow" w:hAnsi="Arial Narrow"/>
                <w:lang w:val="en-GB"/>
              </w:rPr>
              <w:t xml:space="preserve"> after commissioning</w:t>
            </w:r>
            <w:r w:rsidRPr="00F406D0">
              <w:rPr>
                <w:rFonts w:ascii="Arial Narrow" w:hAnsi="Arial Narrow"/>
                <w:lang w:val="en-GB"/>
              </w:rPr>
              <w:t>.</w:t>
            </w:r>
          </w:p>
          <w:p w14:paraId="08D787B8" w14:textId="77777777" w:rsidR="00F71C44" w:rsidRPr="00F406D0" w:rsidRDefault="00F71C44" w:rsidP="00427AF1">
            <w:pPr>
              <w:pStyle w:val="Zkladntext2"/>
              <w:keepNext/>
              <w:keepLines/>
              <w:numPr>
                <w:ilvl w:val="0"/>
                <w:numId w:val="30"/>
              </w:numPr>
              <w:tabs>
                <w:tab w:val="clear" w:pos="355"/>
              </w:tabs>
              <w:spacing w:before="40" w:after="40"/>
              <w:jc w:val="both"/>
              <w:rPr>
                <w:rFonts w:ascii="Arial Narrow" w:hAnsi="Arial Narrow"/>
                <w:lang w:val="en-GB"/>
              </w:rPr>
            </w:pPr>
            <w:r w:rsidRPr="00F406D0">
              <w:rPr>
                <w:rFonts w:ascii="Arial Narrow" w:hAnsi="Arial Narrow"/>
                <w:lang w:val="en-GB"/>
              </w:rPr>
              <w:t>Maximum achievable electrical output of the gas turbine at the generator terminals within 10 minutes of the start-up instruction.</w:t>
            </w:r>
          </w:p>
          <w:p w14:paraId="4F7E4DA6" w14:textId="77777777" w:rsidR="00F71C44" w:rsidRPr="00F406D0" w:rsidRDefault="00F71C44" w:rsidP="00427AF1">
            <w:pPr>
              <w:pStyle w:val="Zkladntext2"/>
              <w:keepNext/>
              <w:keepLines/>
              <w:numPr>
                <w:ilvl w:val="0"/>
                <w:numId w:val="30"/>
              </w:numPr>
              <w:tabs>
                <w:tab w:val="clear" w:pos="355"/>
              </w:tabs>
              <w:spacing w:before="40" w:after="40"/>
              <w:jc w:val="both"/>
              <w:rPr>
                <w:rFonts w:ascii="Arial Narrow" w:hAnsi="Arial Narrow"/>
                <w:lang w:val="en-GB"/>
              </w:rPr>
            </w:pPr>
            <w:r w:rsidRPr="00F406D0">
              <w:rPr>
                <w:rFonts w:ascii="Arial Narrow" w:hAnsi="Arial Narrow"/>
                <w:lang w:val="en-GB"/>
              </w:rPr>
              <w:t>Minimum achievable output while complying with the required emission limits for pollutants in the flue gases at the gas turbine outlet.</w:t>
            </w:r>
          </w:p>
          <w:p w14:paraId="3B75AECC" w14:textId="7EBDB16F" w:rsidR="00F71C44" w:rsidRPr="00F406D0" w:rsidRDefault="00F71C44" w:rsidP="00427AF1">
            <w:pPr>
              <w:pStyle w:val="Zkladntext2"/>
              <w:keepNext/>
              <w:keepLines/>
              <w:numPr>
                <w:ilvl w:val="0"/>
                <w:numId w:val="30"/>
              </w:numPr>
              <w:tabs>
                <w:tab w:val="clear" w:pos="355"/>
              </w:tabs>
              <w:spacing w:before="40" w:after="40"/>
              <w:jc w:val="both"/>
              <w:rPr>
                <w:rFonts w:ascii="Arial Narrow" w:hAnsi="Arial Narrow"/>
                <w:lang w:val="en-GB"/>
              </w:rPr>
            </w:pPr>
            <w:r w:rsidRPr="00F406D0">
              <w:rPr>
                <w:rFonts w:ascii="Arial Narrow" w:hAnsi="Arial Narrow"/>
                <w:lang w:val="en-GB"/>
              </w:rPr>
              <w:t xml:space="preserve">Gross </w:t>
            </w:r>
            <w:r w:rsidR="007D78DC">
              <w:rPr>
                <w:rFonts w:ascii="Arial Narrow" w:hAnsi="Arial Narrow"/>
                <w:lang w:val="en-GB"/>
              </w:rPr>
              <w:t xml:space="preserve">Power Generation </w:t>
            </w:r>
            <w:r w:rsidR="00F406D0">
              <w:rPr>
                <w:rFonts w:ascii="Arial Narrow" w:hAnsi="Arial Narrow"/>
                <w:lang w:val="en-GB"/>
              </w:rPr>
              <w:t>E</w:t>
            </w:r>
            <w:r w:rsidRPr="00F406D0">
              <w:rPr>
                <w:rFonts w:ascii="Arial Narrow" w:hAnsi="Arial Narrow"/>
                <w:lang w:val="en-GB"/>
              </w:rPr>
              <w:t>fficiency</w:t>
            </w:r>
            <w:r w:rsidR="007D78DC">
              <w:rPr>
                <w:rFonts w:ascii="Arial Narrow" w:hAnsi="Arial Narrow"/>
                <w:lang w:val="en-GB"/>
              </w:rPr>
              <w:t>.</w:t>
            </w:r>
          </w:p>
          <w:p w14:paraId="2CBFAB9E" w14:textId="77777777" w:rsidR="00F71C44" w:rsidRPr="00F406D0" w:rsidRDefault="00F71C44" w:rsidP="00427AF1">
            <w:pPr>
              <w:pStyle w:val="Zkladntext2"/>
              <w:keepNext/>
              <w:keepLines/>
              <w:numPr>
                <w:ilvl w:val="0"/>
                <w:numId w:val="30"/>
              </w:numPr>
              <w:tabs>
                <w:tab w:val="clear" w:pos="355"/>
              </w:tabs>
              <w:spacing w:before="40" w:after="40"/>
              <w:jc w:val="both"/>
              <w:rPr>
                <w:rFonts w:ascii="Arial Narrow" w:hAnsi="Arial Narrow"/>
                <w:lang w:val="en-GB"/>
              </w:rPr>
            </w:pPr>
            <w:r w:rsidRPr="00F406D0">
              <w:rPr>
                <w:rFonts w:ascii="Arial Narrow" w:hAnsi="Arial Narrow"/>
                <w:lang w:val="en-GB"/>
              </w:rPr>
              <w:t>Flue gas temperature at the gas turbine outlet</w:t>
            </w:r>
          </w:p>
          <w:p w14:paraId="4EBA3ED3" w14:textId="70C9AD85" w:rsidR="0048787F" w:rsidRPr="00F406D0" w:rsidRDefault="00F71C44">
            <w:pPr>
              <w:pStyle w:val="Zkladntext"/>
              <w:widowControl w:val="0"/>
              <w:spacing w:before="60" w:after="60"/>
              <w:jc w:val="both"/>
              <w:rPr>
                <w:rFonts w:ascii="Arial Narrow" w:hAnsi="Arial Narrow"/>
                <w:sz w:val="20"/>
                <w:lang w:val="en-GB"/>
              </w:rPr>
            </w:pPr>
            <w:r w:rsidRPr="00F406D0">
              <w:rPr>
                <w:rFonts w:ascii="Arial Narrow" w:hAnsi="Arial Narrow"/>
                <w:sz w:val="20"/>
                <w:lang w:val="en-GB"/>
              </w:rPr>
              <w:t xml:space="preserve">will provide to the </w:t>
            </w:r>
            <w:r w:rsidR="006466F0" w:rsidRPr="00F406D0">
              <w:rPr>
                <w:rFonts w:ascii="Arial Narrow" w:hAnsi="Arial Narrow"/>
                <w:sz w:val="20"/>
                <w:lang w:val="en-GB"/>
              </w:rPr>
              <w:t>CUSTOMER</w:t>
            </w:r>
            <w:r w:rsidRPr="00F406D0">
              <w:rPr>
                <w:rFonts w:ascii="Arial Narrow" w:hAnsi="Arial Narrow"/>
                <w:sz w:val="20"/>
                <w:lang w:val="en-GB"/>
              </w:rPr>
              <w:t xml:space="preserve"> the discount from the PRICE, according to rules </w:t>
            </w:r>
            <w:r w:rsidR="00F406D0">
              <w:rPr>
                <w:rFonts w:ascii="Arial Narrow" w:hAnsi="Arial Narrow"/>
                <w:sz w:val="20"/>
                <w:lang w:val="en-GB"/>
              </w:rPr>
              <w:t xml:space="preserve">stipulated </w:t>
            </w:r>
            <w:r w:rsidRPr="00F406D0">
              <w:rPr>
                <w:rFonts w:ascii="Arial Narrow" w:hAnsi="Arial Narrow"/>
                <w:sz w:val="20"/>
                <w:lang w:val="en-GB"/>
              </w:rPr>
              <w:t xml:space="preserve">in </w:t>
            </w:r>
            <w:r w:rsidR="00F406D0">
              <w:rPr>
                <w:rFonts w:ascii="Arial Narrow" w:hAnsi="Arial Narrow"/>
                <w:b/>
                <w:bCs/>
                <w:sz w:val="20"/>
                <w:u w:val="single"/>
                <w:lang w:val="en-GB"/>
              </w:rPr>
              <w:t>p</w:t>
            </w:r>
            <w:r w:rsidRPr="00F406D0">
              <w:rPr>
                <w:rFonts w:ascii="Arial Narrow" w:hAnsi="Arial Narrow"/>
                <w:b/>
                <w:bCs/>
                <w:sz w:val="20"/>
                <w:u w:val="single"/>
                <w:lang w:val="en-GB"/>
              </w:rPr>
              <w:t>aragraph</w:t>
            </w:r>
            <w:r w:rsidR="00F406D0">
              <w:rPr>
                <w:rFonts w:ascii="Arial Narrow" w:hAnsi="Arial Narrow"/>
                <w:b/>
                <w:bCs/>
                <w:sz w:val="20"/>
                <w:u w:val="single"/>
                <w:lang w:val="en-GB"/>
              </w:rPr>
              <w:t xml:space="preserve"> </w:t>
            </w:r>
            <w:r w:rsidR="00F406D0">
              <w:rPr>
                <w:rFonts w:ascii="Arial Narrow" w:hAnsi="Arial Narrow"/>
                <w:b/>
                <w:sz w:val="20"/>
                <w:u w:val="single"/>
                <w:lang w:val="en-GB"/>
              </w:rPr>
              <w:fldChar w:fldCharType="begin"/>
            </w:r>
            <w:r w:rsidR="00F406D0">
              <w:rPr>
                <w:rFonts w:ascii="Arial Narrow" w:hAnsi="Arial Narrow"/>
                <w:b/>
                <w:bCs/>
                <w:sz w:val="20"/>
                <w:u w:val="single"/>
                <w:lang w:val="en-GB"/>
              </w:rPr>
              <w:instrText xml:space="preserve"> REF _Ref138781365 \r \h </w:instrText>
            </w:r>
            <w:r w:rsidR="00F406D0">
              <w:rPr>
                <w:rFonts w:ascii="Arial Narrow" w:hAnsi="Arial Narrow"/>
                <w:b/>
                <w:sz w:val="20"/>
                <w:u w:val="single"/>
                <w:lang w:val="en-GB"/>
              </w:rPr>
            </w:r>
            <w:r w:rsidR="00F406D0">
              <w:rPr>
                <w:rFonts w:ascii="Arial Narrow" w:hAnsi="Arial Narrow"/>
                <w:b/>
                <w:sz w:val="20"/>
                <w:u w:val="single"/>
                <w:lang w:val="en-GB"/>
              </w:rPr>
              <w:fldChar w:fldCharType="separate"/>
            </w:r>
            <w:r w:rsidR="00AD04C6">
              <w:rPr>
                <w:rFonts w:ascii="Arial Narrow" w:hAnsi="Arial Narrow"/>
                <w:b/>
                <w:bCs/>
                <w:sz w:val="20"/>
                <w:u w:val="single"/>
                <w:lang w:val="en-GB"/>
              </w:rPr>
              <w:t>9.3</w:t>
            </w:r>
            <w:r w:rsidR="00F406D0">
              <w:rPr>
                <w:rFonts w:ascii="Arial Narrow" w:hAnsi="Arial Narrow"/>
                <w:b/>
                <w:sz w:val="20"/>
                <w:u w:val="single"/>
                <w:lang w:val="en-GB"/>
              </w:rPr>
              <w:fldChar w:fldCharType="end"/>
            </w:r>
            <w:r w:rsidRPr="00F406D0">
              <w:rPr>
                <w:rFonts w:ascii="Arial Narrow" w:hAnsi="Arial Narrow"/>
                <w:sz w:val="20"/>
                <w:lang w:val="en-GB"/>
              </w:rPr>
              <w:t xml:space="preserve"> of the </w:t>
            </w:r>
            <w:r w:rsidR="006466F0" w:rsidRPr="00F406D0">
              <w:rPr>
                <w:rFonts w:ascii="Arial Narrow" w:hAnsi="Arial Narrow"/>
                <w:sz w:val="20"/>
                <w:lang w:val="en-GB"/>
              </w:rPr>
              <w:t>AGREEMEN</w:t>
            </w:r>
            <w:r w:rsidR="0078155B">
              <w:rPr>
                <w:rFonts w:ascii="Arial Narrow" w:hAnsi="Arial Narrow"/>
                <w:sz w:val="20"/>
                <w:lang w:val="en-GB"/>
              </w:rPr>
              <w:t>T.</w:t>
            </w:r>
          </w:p>
        </w:tc>
      </w:tr>
      <w:tr w:rsidR="00926157" w:rsidRPr="007D78DC" w14:paraId="300EAD1F" w14:textId="77777777" w:rsidTr="00F95113">
        <w:trPr>
          <w:trHeight w:val="1558"/>
        </w:trPr>
        <w:tc>
          <w:tcPr>
            <w:tcW w:w="662" w:type="pct"/>
            <w:tcBorders>
              <w:top w:val="single" w:sz="6" w:space="0" w:color="auto"/>
              <w:left w:val="single" w:sz="4" w:space="0" w:color="auto"/>
              <w:bottom w:val="single" w:sz="6" w:space="0" w:color="auto"/>
              <w:right w:val="single" w:sz="6" w:space="0" w:color="auto"/>
            </w:tcBorders>
          </w:tcPr>
          <w:p w14:paraId="2C5AB78E" w14:textId="77777777" w:rsidR="00557A3C" w:rsidRPr="007D78DC" w:rsidRDefault="00557A3C" w:rsidP="00607CA7">
            <w:pPr>
              <w:pStyle w:val="Nadpis4"/>
              <w:widowControl w:val="0"/>
              <w:spacing w:before="40" w:after="40"/>
              <w:ind w:left="340"/>
              <w:rPr>
                <w:rFonts w:ascii="Arial Narrow" w:hAnsi="Arial Narrow"/>
                <w:lang w:val="en-GB"/>
              </w:rPr>
            </w:pPr>
            <w:bookmarkStart w:id="828" w:name="_Ref138775061"/>
          </w:p>
        </w:tc>
        <w:bookmarkEnd w:id="828"/>
        <w:tc>
          <w:tcPr>
            <w:tcW w:w="4338" w:type="pct"/>
            <w:tcBorders>
              <w:top w:val="single" w:sz="6" w:space="0" w:color="auto"/>
              <w:left w:val="single" w:sz="6" w:space="0" w:color="auto"/>
              <w:bottom w:val="single" w:sz="6" w:space="0" w:color="auto"/>
              <w:right w:val="single" w:sz="4" w:space="0" w:color="auto"/>
            </w:tcBorders>
          </w:tcPr>
          <w:p w14:paraId="52CB9EED" w14:textId="5DA61330" w:rsidR="007D78DC" w:rsidRDefault="007D78DC">
            <w:pPr>
              <w:pStyle w:val="Zkladntext"/>
              <w:keepNext/>
              <w:widowControl w:val="0"/>
              <w:tabs>
                <w:tab w:val="left" w:pos="709"/>
              </w:tabs>
              <w:spacing w:before="60" w:after="60"/>
              <w:jc w:val="both"/>
              <w:rPr>
                <w:rFonts w:ascii="Arial Narrow" w:hAnsi="Arial Narrow"/>
                <w:sz w:val="20"/>
                <w:lang w:val="en-GB"/>
              </w:rPr>
            </w:pPr>
            <w:r>
              <w:rPr>
                <w:rFonts w:ascii="Arial Narrow" w:hAnsi="Arial Narrow"/>
                <w:sz w:val="20"/>
                <w:lang w:val="en-GB"/>
              </w:rPr>
              <w:t xml:space="preserve">If the CUSTOMER TAKES OVER the DELIVERY within the PRELIMINARY ACCEPTANCE, the CUSTOMER shall </w:t>
            </w:r>
            <w:r w:rsidR="00F71C44" w:rsidRPr="007D78DC">
              <w:rPr>
                <w:rFonts w:ascii="Arial Narrow" w:hAnsi="Arial Narrow"/>
                <w:sz w:val="20"/>
                <w:lang w:val="en-GB"/>
              </w:rPr>
              <w:t xml:space="preserve">provide the </w:t>
            </w:r>
            <w:r w:rsidR="006466F0" w:rsidRPr="007D78DC">
              <w:rPr>
                <w:rFonts w:ascii="Arial Narrow" w:hAnsi="Arial Narrow"/>
                <w:sz w:val="20"/>
                <w:lang w:val="en-GB"/>
              </w:rPr>
              <w:t>SUPPLIER</w:t>
            </w:r>
            <w:r w:rsidR="00F71C44" w:rsidRPr="007D78DC">
              <w:rPr>
                <w:rFonts w:ascii="Arial Narrow" w:hAnsi="Arial Narrow"/>
                <w:sz w:val="20"/>
                <w:lang w:val="en-GB"/>
              </w:rPr>
              <w:t xml:space="preserve">, within the consequent CONTINUOUS OPERATIONS, the chance to repeat the </w:t>
            </w:r>
            <w:r w:rsidR="00A86C14" w:rsidRPr="007D78DC">
              <w:rPr>
                <w:rFonts w:ascii="Arial Narrow" w:hAnsi="Arial Narrow"/>
                <w:sz w:val="20"/>
                <w:lang w:val="en-GB"/>
              </w:rPr>
              <w:t>PERFORMANCE TEST</w:t>
            </w:r>
            <w:r w:rsidR="00F71C44" w:rsidRPr="007D78DC">
              <w:rPr>
                <w:rFonts w:ascii="Arial Narrow" w:hAnsi="Arial Narrow"/>
                <w:sz w:val="20"/>
                <w:lang w:val="en-GB"/>
              </w:rPr>
              <w:t xml:space="preserve">S  –  Part "A", including the chance to adjust the </w:t>
            </w:r>
            <w:r w:rsidR="003F49D6" w:rsidRPr="007D78DC">
              <w:rPr>
                <w:rFonts w:ascii="Arial Narrow" w:hAnsi="Arial Narrow"/>
                <w:sz w:val="20"/>
                <w:lang w:val="en-GB"/>
              </w:rPr>
              <w:t>DELIVERY</w:t>
            </w:r>
            <w:r w:rsidR="00F71C44" w:rsidRPr="007D78DC">
              <w:rPr>
                <w:rFonts w:ascii="Arial Narrow" w:hAnsi="Arial Narrow"/>
                <w:sz w:val="20"/>
                <w:lang w:val="en-GB"/>
              </w:rPr>
              <w:t xml:space="preserve">. </w:t>
            </w:r>
          </w:p>
          <w:p w14:paraId="5A08F786" w14:textId="20D423C7" w:rsidR="0048787F" w:rsidRPr="007D78DC" w:rsidRDefault="007D78DC">
            <w:pPr>
              <w:pStyle w:val="Zkladntext"/>
              <w:keepNext/>
              <w:widowControl w:val="0"/>
              <w:tabs>
                <w:tab w:val="left" w:pos="709"/>
              </w:tabs>
              <w:spacing w:before="60" w:after="60"/>
              <w:jc w:val="both"/>
              <w:rPr>
                <w:rFonts w:ascii="Arial Narrow" w:hAnsi="Arial Narrow"/>
                <w:b/>
                <w:bCs/>
                <w:sz w:val="20"/>
                <w:lang w:val="en-GB"/>
              </w:rPr>
            </w:pPr>
            <w:r>
              <w:rPr>
                <w:rFonts w:ascii="Arial Narrow" w:hAnsi="Arial Narrow"/>
                <w:sz w:val="20"/>
                <w:lang w:val="en-GB"/>
              </w:rPr>
              <w:t xml:space="preserve">The maximum time period for the repetition of the </w:t>
            </w:r>
            <w:r w:rsidRPr="007D78DC">
              <w:rPr>
                <w:rFonts w:ascii="Arial Narrow" w:hAnsi="Arial Narrow"/>
                <w:sz w:val="20"/>
                <w:lang w:val="en-GB"/>
              </w:rPr>
              <w:t>PERFORMANCE TESTS  –  Part "A"</w:t>
            </w:r>
            <w:r>
              <w:rPr>
                <w:rFonts w:ascii="Arial Narrow" w:hAnsi="Arial Narrow"/>
                <w:sz w:val="20"/>
                <w:lang w:val="en-GB"/>
              </w:rPr>
              <w:t xml:space="preserve"> shall not exceed 120 days from the PRELIMINARY ACCEPTANCE of the DELIVERY. Within the period of first 60 days the SUPPLIER shall not be obliged to pay to the CUSTOMER any contractual penalties. </w:t>
            </w:r>
            <w:r w:rsidR="006428DE">
              <w:rPr>
                <w:rFonts w:ascii="Arial Narrow" w:hAnsi="Arial Narrow"/>
                <w:sz w:val="20"/>
                <w:lang w:val="en-GB"/>
              </w:rPr>
              <w:t xml:space="preserve">In the next 60 days </w:t>
            </w:r>
            <w:r w:rsidR="00F71C44" w:rsidRPr="007D78DC">
              <w:rPr>
                <w:rFonts w:ascii="Arial Narrow" w:hAnsi="Arial Narrow"/>
                <w:sz w:val="20"/>
                <w:lang w:val="en-GB"/>
              </w:rPr>
              <w:t xml:space="preserve">until the prove of the fulfilment of the GUARANTEED  PARAMETER, within the repeated </w:t>
            </w:r>
            <w:r w:rsidR="00A86C14" w:rsidRPr="007D78DC">
              <w:rPr>
                <w:rFonts w:ascii="Arial Narrow" w:hAnsi="Arial Narrow"/>
                <w:sz w:val="20"/>
                <w:lang w:val="en-GB"/>
              </w:rPr>
              <w:t>PERFORMANCE TEST</w:t>
            </w:r>
            <w:r w:rsidR="00F71C44" w:rsidRPr="007D78DC">
              <w:rPr>
                <w:rFonts w:ascii="Arial Narrow" w:hAnsi="Arial Narrow"/>
                <w:sz w:val="20"/>
                <w:lang w:val="en-GB"/>
              </w:rPr>
              <w:t xml:space="preserve">  – Part "A"</w:t>
            </w:r>
            <w:r w:rsidR="006428DE">
              <w:rPr>
                <w:rFonts w:ascii="Arial Narrow" w:hAnsi="Arial Narrow"/>
                <w:sz w:val="20"/>
                <w:lang w:val="en-GB"/>
              </w:rPr>
              <w:t>, the SUPPLIER shall pay to the CUSTOMER the c</w:t>
            </w:r>
            <w:r w:rsidR="00F71C44" w:rsidRPr="007D78DC">
              <w:rPr>
                <w:rFonts w:ascii="Arial Narrow" w:hAnsi="Arial Narrow"/>
                <w:sz w:val="20"/>
                <w:lang w:val="en-GB"/>
              </w:rPr>
              <w:t xml:space="preserve">ontractual </w:t>
            </w:r>
            <w:r w:rsidR="006C0DC8" w:rsidRPr="007D78DC">
              <w:rPr>
                <w:rFonts w:ascii="Arial Narrow" w:hAnsi="Arial Narrow"/>
                <w:sz w:val="20"/>
                <w:lang w:val="en-GB"/>
              </w:rPr>
              <w:t>p</w:t>
            </w:r>
            <w:r w:rsidR="00F71C44" w:rsidRPr="007D78DC">
              <w:rPr>
                <w:rFonts w:ascii="Arial Narrow" w:hAnsi="Arial Narrow"/>
                <w:sz w:val="20"/>
                <w:lang w:val="en-GB"/>
              </w:rPr>
              <w:t>enalties according to the following arrangements</w:t>
            </w:r>
            <w:r w:rsidR="006428DE">
              <w:rPr>
                <w:rFonts w:ascii="Arial Narrow" w:hAnsi="Arial Narrow"/>
                <w:sz w:val="20"/>
                <w:lang w:val="en-GB"/>
              </w:rPr>
              <w:t>:</w:t>
            </w:r>
            <w:r w:rsidR="00F71C44" w:rsidRPr="007D78DC">
              <w:rPr>
                <w:rFonts w:ascii="Arial Narrow" w:hAnsi="Arial Narrow"/>
                <w:sz w:val="20"/>
                <w:lang w:val="en-GB"/>
              </w:rPr>
              <w:t xml:space="preserve"> </w:t>
            </w:r>
          </w:p>
        </w:tc>
      </w:tr>
      <w:tr w:rsidR="00F71C44" w:rsidRPr="006428DE" w14:paraId="08AEABF1" w14:textId="77777777" w:rsidTr="007815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8"/>
        </w:trPr>
        <w:tc>
          <w:tcPr>
            <w:tcW w:w="662" w:type="pct"/>
            <w:tcBorders>
              <w:top w:val="single" w:sz="6" w:space="0" w:color="auto"/>
              <w:left w:val="single" w:sz="4" w:space="0" w:color="auto"/>
              <w:bottom w:val="single" w:sz="6" w:space="0" w:color="auto"/>
              <w:right w:val="single" w:sz="6" w:space="0" w:color="auto"/>
            </w:tcBorders>
          </w:tcPr>
          <w:p w14:paraId="12B00D69" w14:textId="77777777" w:rsidR="00F71C44" w:rsidRPr="006428DE" w:rsidRDefault="00F71C44" w:rsidP="00F71C44">
            <w:pPr>
              <w:pStyle w:val="Nadpis4"/>
              <w:widowControl w:val="0"/>
              <w:spacing w:before="40" w:after="40"/>
              <w:ind w:left="340"/>
              <w:rPr>
                <w:rFonts w:ascii="Arial Narrow" w:hAnsi="Arial Narrow"/>
                <w:lang w:val="en-GB"/>
              </w:rPr>
            </w:pPr>
          </w:p>
        </w:tc>
        <w:tc>
          <w:tcPr>
            <w:tcW w:w="4338" w:type="pct"/>
            <w:tcBorders>
              <w:top w:val="single" w:sz="6" w:space="0" w:color="auto"/>
              <w:left w:val="single" w:sz="6" w:space="0" w:color="auto"/>
              <w:bottom w:val="single" w:sz="6" w:space="0" w:color="auto"/>
              <w:right w:val="single" w:sz="4" w:space="0" w:color="auto"/>
            </w:tcBorders>
          </w:tcPr>
          <w:p w14:paraId="5DB93106" w14:textId="4305F9D4" w:rsidR="00F71C44" w:rsidRPr="006428DE" w:rsidRDefault="001739C1" w:rsidP="00F71C44">
            <w:pPr>
              <w:pStyle w:val="Zkladntext"/>
              <w:keepNext/>
              <w:widowControl w:val="0"/>
              <w:tabs>
                <w:tab w:val="left" w:pos="709"/>
              </w:tabs>
              <w:spacing w:before="60" w:after="60"/>
              <w:jc w:val="both"/>
              <w:rPr>
                <w:rFonts w:ascii="Arial Narrow" w:hAnsi="Arial Narrow"/>
                <w:b/>
                <w:bCs/>
                <w:sz w:val="20"/>
                <w:lang w:val="en-GB"/>
              </w:rPr>
            </w:pPr>
            <w:r>
              <w:rPr>
                <w:rFonts w:ascii="Arial Narrow" w:hAnsi="Arial Narrow"/>
                <w:bCs/>
                <w:sz w:val="20"/>
                <w:lang w:val="en-GB"/>
              </w:rPr>
              <w:t>C</w:t>
            </w:r>
            <w:r w:rsidR="00F71C44" w:rsidRPr="006428DE">
              <w:rPr>
                <w:rFonts w:ascii="Arial Narrow" w:hAnsi="Arial Narrow"/>
                <w:bCs/>
                <w:sz w:val="20"/>
                <w:lang w:val="en-GB"/>
              </w:rPr>
              <w:t xml:space="preserve">ontractual </w:t>
            </w:r>
            <w:r w:rsidR="0078155B">
              <w:rPr>
                <w:rFonts w:ascii="Arial Narrow" w:hAnsi="Arial Narrow"/>
                <w:bCs/>
                <w:sz w:val="20"/>
                <w:lang w:val="en-GB"/>
              </w:rPr>
              <w:t>p</w:t>
            </w:r>
            <w:r w:rsidR="00F71C44" w:rsidRPr="006428DE">
              <w:rPr>
                <w:rFonts w:ascii="Arial Narrow" w:hAnsi="Arial Narrow"/>
                <w:bCs/>
                <w:sz w:val="20"/>
                <w:lang w:val="en-GB"/>
              </w:rPr>
              <w:t xml:space="preserve">enalty for non-compliance with the GUARANTEED PARAMETER </w:t>
            </w:r>
            <w:r w:rsidR="00F71C44" w:rsidRPr="006428DE">
              <w:rPr>
                <w:rFonts w:ascii="Arial Narrow" w:hAnsi="Arial Narrow"/>
                <w:b/>
                <w:sz w:val="20"/>
                <w:lang w:val="en-GB"/>
              </w:rPr>
              <w:t xml:space="preserve">Own power consumption of the gas turbine VI </w:t>
            </w:r>
            <w:r w:rsidR="00F71C44" w:rsidRPr="006428DE">
              <w:rPr>
                <w:rFonts w:ascii="Arial Narrow" w:hAnsi="Arial Narrow"/>
                <w:bCs/>
                <w:sz w:val="20"/>
                <w:lang w:val="en-GB"/>
              </w:rPr>
              <w:t>shall amount to:</w:t>
            </w:r>
          </w:p>
          <w:p w14:paraId="249A8EE5" w14:textId="1F4660A4" w:rsidR="00F71C44" w:rsidRPr="006428DE" w:rsidRDefault="0078155B" w:rsidP="00F71C44">
            <w:pPr>
              <w:pStyle w:val="Zkladntext"/>
              <w:keepNext/>
              <w:widowControl w:val="0"/>
              <w:tabs>
                <w:tab w:val="left" w:pos="709"/>
              </w:tabs>
              <w:spacing w:before="60" w:after="60"/>
              <w:jc w:val="both"/>
              <w:rPr>
                <w:rFonts w:ascii="Arial Narrow" w:hAnsi="Arial Narrow"/>
                <w:b/>
                <w:sz w:val="20"/>
                <w:lang w:val="en-GB"/>
              </w:rPr>
            </w:pPr>
            <w:r>
              <w:rPr>
                <w:rFonts w:ascii="Arial Narrow" w:hAnsi="Arial Narrow"/>
                <w:b/>
                <w:sz w:val="20"/>
                <w:lang w:val="en-GB"/>
              </w:rPr>
              <w:t>Contractual penalty</w:t>
            </w:r>
            <w:r w:rsidR="00F71C44" w:rsidRPr="006428DE">
              <w:rPr>
                <w:rFonts w:ascii="Arial Narrow" w:hAnsi="Arial Narrow"/>
                <w:b/>
                <w:sz w:val="20"/>
                <w:lang w:val="en-GB"/>
              </w:rPr>
              <w:t xml:space="preserve"> (EUR) = T * (SVl</w:t>
            </w:r>
            <w:r w:rsidR="00F71C44" w:rsidRPr="006428DE">
              <w:rPr>
                <w:rFonts w:ascii="Arial Narrow" w:hAnsi="Arial Narrow"/>
                <w:b/>
                <w:sz w:val="20"/>
                <w:vertAlign w:val="subscript"/>
                <w:lang w:val="en-GB"/>
              </w:rPr>
              <w:t>1</w:t>
            </w:r>
            <w:r w:rsidR="00F71C44" w:rsidRPr="006428DE">
              <w:rPr>
                <w:rFonts w:ascii="Arial Narrow" w:hAnsi="Arial Narrow"/>
                <w:b/>
                <w:sz w:val="20"/>
                <w:lang w:val="en-GB"/>
              </w:rPr>
              <w:t xml:space="preserve"> - Vl</w:t>
            </w:r>
            <w:r w:rsidR="00F71C44" w:rsidRPr="006428DE">
              <w:rPr>
                <w:rFonts w:ascii="Arial Narrow" w:hAnsi="Arial Narrow"/>
                <w:b/>
                <w:sz w:val="20"/>
                <w:vertAlign w:val="subscript"/>
                <w:lang w:val="en-GB"/>
              </w:rPr>
              <w:t>1</w:t>
            </w:r>
            <w:r w:rsidR="00F71C44" w:rsidRPr="006428DE">
              <w:rPr>
                <w:rFonts w:ascii="Arial Narrow" w:hAnsi="Arial Narrow"/>
                <w:b/>
                <w:sz w:val="20"/>
                <w:lang w:val="en-GB"/>
              </w:rPr>
              <w:t xml:space="preserve">) * </w:t>
            </w:r>
            <w:r w:rsidR="006428DE">
              <w:rPr>
                <w:rFonts w:ascii="Arial Narrow" w:hAnsi="Arial Narrow"/>
                <w:b/>
                <w:sz w:val="20"/>
                <w:lang w:val="en-GB"/>
              </w:rPr>
              <w:t>D</w:t>
            </w:r>
            <w:r w:rsidR="006428DE" w:rsidRPr="006428DE">
              <w:rPr>
                <w:rFonts w:ascii="Arial Narrow" w:hAnsi="Arial Narrow"/>
                <w:b/>
                <w:sz w:val="20"/>
                <w:vertAlign w:val="subscript"/>
                <w:lang w:val="en-GB"/>
              </w:rPr>
              <w:t>1</w:t>
            </w:r>
            <w:r w:rsidR="00F71C44" w:rsidRPr="006428DE">
              <w:rPr>
                <w:rFonts w:ascii="Arial Narrow" w:hAnsi="Arial Narrow"/>
                <w:b/>
                <w:sz w:val="20"/>
                <w:lang w:val="en-GB"/>
              </w:rPr>
              <w:t xml:space="preserve"> + (SVl</w:t>
            </w:r>
            <w:r w:rsidR="00F71C44" w:rsidRPr="006428DE">
              <w:rPr>
                <w:rFonts w:ascii="Arial Narrow" w:hAnsi="Arial Narrow"/>
                <w:b/>
                <w:sz w:val="20"/>
                <w:vertAlign w:val="subscript"/>
                <w:lang w:val="en-GB"/>
              </w:rPr>
              <w:t>2</w:t>
            </w:r>
            <w:r w:rsidR="00F71C44" w:rsidRPr="006428DE">
              <w:rPr>
                <w:rFonts w:ascii="Arial Narrow" w:hAnsi="Arial Narrow"/>
                <w:b/>
                <w:sz w:val="20"/>
                <w:lang w:val="en-GB"/>
              </w:rPr>
              <w:t xml:space="preserve"> - Vl</w:t>
            </w:r>
            <w:r w:rsidR="00F71C44" w:rsidRPr="006428DE">
              <w:rPr>
                <w:rFonts w:ascii="Arial Narrow" w:hAnsi="Arial Narrow"/>
                <w:b/>
                <w:sz w:val="20"/>
                <w:vertAlign w:val="subscript"/>
                <w:lang w:val="en-GB"/>
              </w:rPr>
              <w:t>2</w:t>
            </w:r>
            <w:r w:rsidR="00F71C44" w:rsidRPr="006428DE">
              <w:rPr>
                <w:rFonts w:ascii="Arial Narrow" w:hAnsi="Arial Narrow"/>
                <w:b/>
                <w:sz w:val="20"/>
                <w:lang w:val="en-GB"/>
              </w:rPr>
              <w:t xml:space="preserve">) * </w:t>
            </w:r>
            <w:r w:rsidR="006428DE">
              <w:rPr>
                <w:rFonts w:ascii="Arial Narrow" w:hAnsi="Arial Narrow"/>
                <w:b/>
                <w:sz w:val="20"/>
                <w:lang w:val="en-GB"/>
              </w:rPr>
              <w:t>D</w:t>
            </w:r>
            <w:r w:rsidR="006428DE" w:rsidRPr="006428DE">
              <w:rPr>
                <w:rFonts w:ascii="Arial Narrow" w:hAnsi="Arial Narrow"/>
                <w:b/>
                <w:sz w:val="20"/>
                <w:vertAlign w:val="subscript"/>
                <w:lang w:val="en-GB"/>
              </w:rPr>
              <w:t>2</w:t>
            </w:r>
            <w:r w:rsidR="00F71C44" w:rsidRPr="006428DE">
              <w:rPr>
                <w:rFonts w:ascii="Arial Narrow" w:hAnsi="Arial Narrow"/>
                <w:b/>
                <w:sz w:val="20"/>
                <w:lang w:val="en-GB"/>
              </w:rPr>
              <w:t xml:space="preserve"> [EUR]</w:t>
            </w:r>
          </w:p>
          <w:p w14:paraId="41E54E11" w14:textId="77777777" w:rsidR="00F71C44" w:rsidRDefault="00F71C44" w:rsidP="00F71C44">
            <w:pPr>
              <w:pStyle w:val="Zkladntext"/>
              <w:keepNext/>
              <w:widowControl w:val="0"/>
              <w:tabs>
                <w:tab w:val="left" w:pos="709"/>
              </w:tabs>
              <w:spacing w:before="60" w:after="60"/>
              <w:jc w:val="both"/>
              <w:rPr>
                <w:rFonts w:ascii="Arial Narrow" w:hAnsi="Arial Narrow"/>
                <w:bCs/>
                <w:sz w:val="20"/>
                <w:lang w:val="en-GB"/>
              </w:rPr>
            </w:pPr>
            <w:r w:rsidRPr="006428DE">
              <w:rPr>
                <w:rFonts w:ascii="Arial Narrow" w:hAnsi="Arial Narrow"/>
                <w:bCs/>
                <w:sz w:val="20"/>
                <w:lang w:val="en-GB"/>
              </w:rPr>
              <w:t>Where the following applies:</w:t>
            </w:r>
          </w:p>
          <w:p w14:paraId="562E6E5C" w14:textId="77777777" w:rsidR="006428DE" w:rsidRDefault="006428DE" w:rsidP="00F71C44">
            <w:pPr>
              <w:pStyle w:val="Zkladntext"/>
              <w:keepNext/>
              <w:widowControl w:val="0"/>
              <w:tabs>
                <w:tab w:val="left" w:pos="709"/>
              </w:tabs>
              <w:spacing w:before="60" w:after="60"/>
              <w:jc w:val="both"/>
              <w:rPr>
                <w:rFonts w:ascii="Arial Narrow" w:hAnsi="Arial Narrow"/>
                <w:bCs/>
                <w:sz w:val="20"/>
                <w:lang w:val="en-GB"/>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5"/>
              <w:gridCol w:w="7516"/>
            </w:tblGrid>
            <w:tr w:rsidR="006428DE" w14:paraId="286578E2" w14:textId="77777777" w:rsidTr="0019517B">
              <w:tc>
                <w:tcPr>
                  <w:tcW w:w="775" w:type="dxa"/>
                </w:tcPr>
                <w:p w14:paraId="3FFDC800" w14:textId="57DB50FD" w:rsidR="006428DE" w:rsidRPr="005F6A15" w:rsidRDefault="006428DE" w:rsidP="006428DE">
                  <w:pPr>
                    <w:pStyle w:val="Zkladntext"/>
                    <w:keepNext/>
                    <w:widowControl w:val="0"/>
                    <w:tabs>
                      <w:tab w:val="left" w:pos="709"/>
                    </w:tabs>
                    <w:spacing w:before="60" w:after="60"/>
                    <w:jc w:val="both"/>
                    <w:rPr>
                      <w:rFonts w:ascii="Arial Narrow" w:hAnsi="Arial Narrow"/>
                      <w:b/>
                      <w:color w:val="000000" w:themeColor="text1"/>
                      <w:sz w:val="20"/>
                      <w:lang w:val="en-GB"/>
                    </w:rPr>
                  </w:pPr>
                  <w:r>
                    <w:rPr>
                      <w:rFonts w:ascii="Arial Narrow" w:hAnsi="Arial Narrow"/>
                      <w:b/>
                      <w:color w:val="000000" w:themeColor="text1"/>
                      <w:sz w:val="20"/>
                      <w:lang w:val="en-GB"/>
                    </w:rPr>
                    <w:t>T</w:t>
                  </w:r>
                </w:p>
              </w:tc>
              <w:tc>
                <w:tcPr>
                  <w:tcW w:w="7516" w:type="dxa"/>
                </w:tcPr>
                <w:p w14:paraId="05EE775A" w14:textId="33419238" w:rsidR="006428DE" w:rsidRPr="005F6A15" w:rsidRDefault="006428DE" w:rsidP="006428DE">
                  <w:pPr>
                    <w:pStyle w:val="Zkladntext"/>
                    <w:keepNext/>
                    <w:widowControl w:val="0"/>
                    <w:tabs>
                      <w:tab w:val="left" w:pos="709"/>
                    </w:tabs>
                    <w:spacing w:before="60" w:after="60"/>
                    <w:jc w:val="both"/>
                    <w:rPr>
                      <w:rFonts w:ascii="Arial Narrow" w:hAnsi="Arial Narrow"/>
                      <w:bCs/>
                      <w:sz w:val="20"/>
                      <w:lang w:val="en-GB"/>
                    </w:rPr>
                  </w:pPr>
                  <w:r>
                    <w:rPr>
                      <w:rFonts w:ascii="Arial Narrow" w:hAnsi="Arial Narrow"/>
                      <w:bCs/>
                      <w:sz w:val="20"/>
                      <w:lang w:val="en-GB"/>
                    </w:rPr>
                    <w:t>Time of delay (in hours)</w:t>
                  </w:r>
                </w:p>
              </w:tc>
            </w:tr>
            <w:tr w:rsidR="006428DE" w14:paraId="318BEC28" w14:textId="77777777" w:rsidTr="0019517B">
              <w:tc>
                <w:tcPr>
                  <w:tcW w:w="775" w:type="dxa"/>
                </w:tcPr>
                <w:p w14:paraId="710C0B15" w14:textId="77777777" w:rsidR="006428DE" w:rsidRDefault="006428DE" w:rsidP="006428DE">
                  <w:pPr>
                    <w:pStyle w:val="Zkladntext"/>
                    <w:keepNext/>
                    <w:widowControl w:val="0"/>
                    <w:tabs>
                      <w:tab w:val="left" w:pos="709"/>
                    </w:tabs>
                    <w:spacing w:before="60" w:after="60"/>
                    <w:jc w:val="both"/>
                    <w:rPr>
                      <w:rFonts w:ascii="Arial Narrow" w:hAnsi="Arial Narrow"/>
                      <w:bCs/>
                      <w:sz w:val="20"/>
                      <w:lang w:val="en-GB"/>
                    </w:rPr>
                  </w:pPr>
                  <w:r w:rsidRPr="005F6A15">
                    <w:rPr>
                      <w:rFonts w:ascii="Arial Narrow" w:hAnsi="Arial Narrow"/>
                      <w:b/>
                      <w:color w:val="000000" w:themeColor="text1"/>
                      <w:sz w:val="20"/>
                      <w:lang w:val="en-GB"/>
                    </w:rPr>
                    <w:t>Vl</w:t>
                  </w:r>
                  <w:r w:rsidRPr="005F6A15">
                    <w:rPr>
                      <w:rFonts w:ascii="Arial Narrow" w:hAnsi="Arial Narrow"/>
                      <w:b/>
                      <w:color w:val="000000" w:themeColor="text1"/>
                      <w:sz w:val="20"/>
                      <w:vertAlign w:val="subscript"/>
                      <w:lang w:val="en-GB"/>
                    </w:rPr>
                    <w:t xml:space="preserve">1  </w:t>
                  </w:r>
                  <w:r w:rsidRPr="005F6A15">
                    <w:rPr>
                      <w:rFonts w:ascii="Arial Narrow" w:hAnsi="Arial Narrow"/>
                      <w:b/>
                      <w:color w:val="000000"/>
                      <w:sz w:val="20"/>
                      <w:lang w:val="en-GB"/>
                    </w:rPr>
                    <w:tab/>
                  </w:r>
                </w:p>
              </w:tc>
              <w:tc>
                <w:tcPr>
                  <w:tcW w:w="7516" w:type="dxa"/>
                </w:tcPr>
                <w:p w14:paraId="761227C0" w14:textId="77777777" w:rsidR="006428DE" w:rsidRDefault="006428DE" w:rsidP="006428DE">
                  <w:pPr>
                    <w:pStyle w:val="Zkladntext"/>
                    <w:keepNext/>
                    <w:widowControl w:val="0"/>
                    <w:tabs>
                      <w:tab w:val="left" w:pos="709"/>
                    </w:tabs>
                    <w:spacing w:before="60" w:after="60"/>
                    <w:jc w:val="both"/>
                    <w:rPr>
                      <w:rFonts w:ascii="Arial Narrow" w:hAnsi="Arial Narrow"/>
                      <w:bCs/>
                      <w:sz w:val="20"/>
                      <w:lang w:val="en-GB"/>
                    </w:rPr>
                  </w:pPr>
                  <w:r w:rsidRPr="005F6A15">
                    <w:rPr>
                      <w:rFonts w:ascii="Arial Narrow" w:hAnsi="Arial Narrow"/>
                      <w:bCs/>
                      <w:sz w:val="20"/>
                      <w:lang w:val="en-GB"/>
                    </w:rPr>
                    <w:t xml:space="preserve">Own power consumption of the gas turbine in operational state 1 </w:t>
                  </w:r>
                  <w:r w:rsidRPr="005F6A15">
                    <w:rPr>
                      <w:rFonts w:ascii="Arial Narrow" w:hAnsi="Arial Narrow"/>
                      <w:bCs/>
                      <w:color w:val="000000"/>
                      <w:sz w:val="20"/>
                      <w:lang w:val="en-GB"/>
                    </w:rPr>
                    <w:t xml:space="preserve">guaranteed by the SUPPLIER </w:t>
                  </w:r>
                  <w:r w:rsidRPr="005F6A15">
                    <w:rPr>
                      <w:rFonts w:ascii="Arial Narrow" w:hAnsi="Arial Narrow"/>
                      <w:b/>
                      <w:color w:val="000000"/>
                      <w:sz w:val="20"/>
                      <w:lang w:val="en-GB"/>
                    </w:rPr>
                    <w:t>[kWh/h]</w:t>
                  </w:r>
                </w:p>
              </w:tc>
            </w:tr>
            <w:tr w:rsidR="006428DE" w14:paraId="4675ED48" w14:textId="77777777" w:rsidTr="0019517B">
              <w:tc>
                <w:tcPr>
                  <w:tcW w:w="775" w:type="dxa"/>
                </w:tcPr>
                <w:p w14:paraId="5FEF9AAA" w14:textId="77777777" w:rsidR="006428DE" w:rsidRDefault="006428DE" w:rsidP="006428DE">
                  <w:pPr>
                    <w:pStyle w:val="Zkladntext"/>
                    <w:keepNext/>
                    <w:widowControl w:val="0"/>
                    <w:tabs>
                      <w:tab w:val="left" w:pos="709"/>
                    </w:tabs>
                    <w:spacing w:before="60" w:after="60"/>
                    <w:jc w:val="both"/>
                    <w:rPr>
                      <w:rFonts w:ascii="Arial Narrow" w:hAnsi="Arial Narrow"/>
                      <w:bCs/>
                      <w:sz w:val="20"/>
                      <w:lang w:val="en-GB"/>
                    </w:rPr>
                  </w:pPr>
                  <w:r w:rsidRPr="005F6A15">
                    <w:rPr>
                      <w:rFonts w:ascii="Arial Narrow" w:hAnsi="Arial Narrow"/>
                      <w:b/>
                      <w:color w:val="000000"/>
                      <w:sz w:val="20"/>
                      <w:lang w:val="en-GB"/>
                    </w:rPr>
                    <w:t>SVl</w:t>
                  </w:r>
                  <w:r w:rsidRPr="005F6A15">
                    <w:rPr>
                      <w:rFonts w:ascii="Arial Narrow" w:hAnsi="Arial Narrow"/>
                      <w:b/>
                      <w:color w:val="000000"/>
                      <w:sz w:val="20"/>
                      <w:vertAlign w:val="subscript"/>
                      <w:lang w:val="en-GB"/>
                    </w:rPr>
                    <w:t>1</w:t>
                  </w:r>
                  <w:r w:rsidRPr="005F6A15">
                    <w:rPr>
                      <w:rFonts w:ascii="Arial Narrow" w:hAnsi="Arial Narrow"/>
                      <w:b/>
                      <w:color w:val="000000"/>
                      <w:sz w:val="20"/>
                      <w:lang w:val="en-GB"/>
                    </w:rPr>
                    <w:tab/>
                  </w:r>
                </w:p>
              </w:tc>
              <w:tc>
                <w:tcPr>
                  <w:tcW w:w="7516" w:type="dxa"/>
                </w:tcPr>
                <w:p w14:paraId="060D4753" w14:textId="7A2ED220" w:rsidR="006428DE" w:rsidRDefault="006428DE" w:rsidP="006428DE">
                  <w:pPr>
                    <w:pStyle w:val="Zkladntext"/>
                    <w:keepNext/>
                    <w:widowControl w:val="0"/>
                    <w:tabs>
                      <w:tab w:val="left" w:pos="709"/>
                    </w:tabs>
                    <w:spacing w:before="60" w:after="60"/>
                    <w:jc w:val="both"/>
                    <w:rPr>
                      <w:rFonts w:ascii="Arial Narrow" w:hAnsi="Arial Narrow"/>
                      <w:bCs/>
                      <w:sz w:val="20"/>
                      <w:lang w:val="en-GB"/>
                    </w:rPr>
                  </w:pPr>
                  <w:r w:rsidRPr="005F6A15">
                    <w:rPr>
                      <w:rFonts w:ascii="Arial Narrow" w:hAnsi="Arial Narrow"/>
                      <w:bCs/>
                      <w:sz w:val="20"/>
                      <w:lang w:val="en-GB"/>
                    </w:rPr>
                    <w:t>Own</w:t>
                  </w:r>
                  <w:r w:rsidRPr="005F6A15">
                    <w:rPr>
                      <w:rFonts w:ascii="Arial Narrow" w:hAnsi="Arial Narrow"/>
                      <w:bCs/>
                      <w:color w:val="000000"/>
                      <w:sz w:val="20"/>
                      <w:lang w:val="en-GB"/>
                    </w:rPr>
                    <w:t xml:space="preserve"> power consumption of the gas turbine for operational state 1 as determined during the PERFORMANCE TESTS </w:t>
                  </w:r>
                  <w:r w:rsidR="001032FC">
                    <w:rPr>
                      <w:rFonts w:ascii="Arial Narrow" w:hAnsi="Arial Narrow"/>
                      <w:bCs/>
                      <w:color w:val="000000"/>
                      <w:sz w:val="20"/>
                      <w:lang w:val="en-GB"/>
                    </w:rPr>
                    <w:t xml:space="preserve">– Part “A” </w:t>
                  </w:r>
                  <w:r w:rsidRPr="005F6A15">
                    <w:rPr>
                      <w:rFonts w:ascii="Arial Narrow" w:eastAsia="Times New Roman" w:hAnsi="Arial Narrow"/>
                      <w:b/>
                      <w:iCs/>
                      <w:color w:val="000000"/>
                      <w:sz w:val="20"/>
                      <w:lang w:val="en-GB"/>
                    </w:rPr>
                    <w:t>[</w:t>
                  </w:r>
                  <w:r w:rsidRPr="005F6A15">
                    <w:rPr>
                      <w:rFonts w:ascii="Arial Narrow" w:hAnsi="Arial Narrow"/>
                      <w:b/>
                      <w:color w:val="000000"/>
                      <w:sz w:val="20"/>
                      <w:lang w:val="en-GB"/>
                    </w:rPr>
                    <w:t>kWh/h</w:t>
                  </w:r>
                  <w:r w:rsidRPr="005F6A15">
                    <w:rPr>
                      <w:rFonts w:ascii="Arial Narrow" w:eastAsia="Times New Roman" w:hAnsi="Arial Narrow"/>
                      <w:b/>
                      <w:iCs/>
                      <w:color w:val="000000"/>
                      <w:sz w:val="20"/>
                      <w:lang w:val="en-GB"/>
                    </w:rPr>
                    <w:t>]</w:t>
                  </w:r>
                </w:p>
              </w:tc>
            </w:tr>
            <w:tr w:rsidR="006428DE" w14:paraId="583E0918" w14:textId="77777777" w:rsidTr="0019517B">
              <w:tc>
                <w:tcPr>
                  <w:tcW w:w="775" w:type="dxa"/>
                </w:tcPr>
                <w:p w14:paraId="351CAA7D" w14:textId="77777777" w:rsidR="006428DE" w:rsidRDefault="006428DE" w:rsidP="006428DE">
                  <w:pPr>
                    <w:pStyle w:val="Zkladntext"/>
                    <w:keepNext/>
                    <w:widowControl w:val="0"/>
                    <w:tabs>
                      <w:tab w:val="left" w:pos="709"/>
                    </w:tabs>
                    <w:spacing w:before="60" w:after="60"/>
                    <w:jc w:val="both"/>
                    <w:rPr>
                      <w:rFonts w:ascii="Arial Narrow" w:hAnsi="Arial Narrow"/>
                      <w:bCs/>
                      <w:sz w:val="20"/>
                      <w:lang w:val="en-GB"/>
                    </w:rPr>
                  </w:pPr>
                  <w:r w:rsidRPr="005F6A15">
                    <w:rPr>
                      <w:rFonts w:ascii="Arial Narrow" w:hAnsi="Arial Narrow"/>
                      <w:b/>
                      <w:color w:val="000000"/>
                      <w:sz w:val="20"/>
                      <w:lang w:val="en-GB"/>
                    </w:rPr>
                    <w:t>Vl</w:t>
                  </w:r>
                  <w:r w:rsidRPr="005F6A15">
                    <w:rPr>
                      <w:rFonts w:ascii="Arial Narrow" w:hAnsi="Arial Narrow"/>
                      <w:b/>
                      <w:color w:val="000000"/>
                      <w:sz w:val="20"/>
                      <w:vertAlign w:val="subscript"/>
                      <w:lang w:val="en-GB"/>
                    </w:rPr>
                    <w:t>2</w:t>
                  </w:r>
                </w:p>
              </w:tc>
              <w:tc>
                <w:tcPr>
                  <w:tcW w:w="7516" w:type="dxa"/>
                </w:tcPr>
                <w:p w14:paraId="27C55441" w14:textId="77777777" w:rsidR="006428DE" w:rsidRDefault="006428DE" w:rsidP="006428DE">
                  <w:pPr>
                    <w:pStyle w:val="Zkladntext"/>
                    <w:keepNext/>
                    <w:widowControl w:val="0"/>
                    <w:tabs>
                      <w:tab w:val="left" w:pos="709"/>
                    </w:tabs>
                    <w:spacing w:before="60" w:after="60"/>
                    <w:jc w:val="both"/>
                    <w:rPr>
                      <w:rFonts w:ascii="Arial Narrow" w:hAnsi="Arial Narrow"/>
                      <w:bCs/>
                      <w:sz w:val="20"/>
                      <w:lang w:val="en-GB"/>
                    </w:rPr>
                  </w:pPr>
                  <w:r w:rsidRPr="005F6A15">
                    <w:rPr>
                      <w:rFonts w:ascii="Arial Narrow" w:hAnsi="Arial Narrow"/>
                      <w:bCs/>
                      <w:color w:val="000000"/>
                      <w:sz w:val="20"/>
                      <w:lang w:val="en-GB"/>
                    </w:rPr>
                    <w:t xml:space="preserve">Own power consumption of the gas turbine in operational state 2 guaranteed by the SUPPLIER  </w:t>
                  </w:r>
                  <w:r w:rsidRPr="005F6A15">
                    <w:rPr>
                      <w:rFonts w:ascii="Arial Narrow" w:hAnsi="Arial Narrow"/>
                      <w:b/>
                      <w:color w:val="000000"/>
                      <w:sz w:val="20"/>
                      <w:lang w:val="en-GB"/>
                    </w:rPr>
                    <w:t>[kWh/h]</w:t>
                  </w:r>
                </w:p>
              </w:tc>
            </w:tr>
            <w:tr w:rsidR="006428DE" w14:paraId="7D69A32F" w14:textId="77777777" w:rsidTr="0019517B">
              <w:tc>
                <w:tcPr>
                  <w:tcW w:w="775" w:type="dxa"/>
                </w:tcPr>
                <w:p w14:paraId="5EEFC27F" w14:textId="77777777" w:rsidR="006428DE" w:rsidRDefault="006428DE" w:rsidP="006428DE">
                  <w:pPr>
                    <w:pStyle w:val="Zkladntext"/>
                    <w:keepNext/>
                    <w:widowControl w:val="0"/>
                    <w:tabs>
                      <w:tab w:val="left" w:pos="709"/>
                    </w:tabs>
                    <w:spacing w:before="60" w:after="60"/>
                    <w:jc w:val="both"/>
                    <w:rPr>
                      <w:rFonts w:ascii="Arial Narrow" w:hAnsi="Arial Narrow"/>
                      <w:bCs/>
                      <w:sz w:val="20"/>
                      <w:lang w:val="en-GB"/>
                    </w:rPr>
                  </w:pPr>
                  <w:r w:rsidRPr="005F6A15">
                    <w:rPr>
                      <w:rFonts w:ascii="Arial Narrow" w:hAnsi="Arial Narrow"/>
                      <w:b/>
                      <w:color w:val="000000"/>
                      <w:sz w:val="20"/>
                      <w:lang w:val="en-GB"/>
                    </w:rPr>
                    <w:t>SVl</w:t>
                  </w:r>
                  <w:r w:rsidRPr="005F6A15">
                    <w:rPr>
                      <w:rFonts w:ascii="Arial Narrow" w:hAnsi="Arial Narrow"/>
                      <w:b/>
                      <w:color w:val="000000"/>
                      <w:sz w:val="20"/>
                      <w:vertAlign w:val="subscript"/>
                      <w:lang w:val="en-GB"/>
                    </w:rPr>
                    <w:t>2</w:t>
                  </w:r>
                </w:p>
              </w:tc>
              <w:tc>
                <w:tcPr>
                  <w:tcW w:w="7516" w:type="dxa"/>
                </w:tcPr>
                <w:p w14:paraId="2F0567BE" w14:textId="4C8C2E03" w:rsidR="006428DE" w:rsidRDefault="006428DE" w:rsidP="006428DE">
                  <w:pPr>
                    <w:pStyle w:val="Zkladntext"/>
                    <w:keepNext/>
                    <w:widowControl w:val="0"/>
                    <w:tabs>
                      <w:tab w:val="left" w:pos="709"/>
                    </w:tabs>
                    <w:spacing w:before="60" w:after="60"/>
                    <w:jc w:val="both"/>
                    <w:rPr>
                      <w:rFonts w:ascii="Arial Narrow" w:hAnsi="Arial Narrow"/>
                      <w:bCs/>
                      <w:sz w:val="20"/>
                      <w:lang w:val="en-GB"/>
                    </w:rPr>
                  </w:pPr>
                  <w:r w:rsidRPr="005F6A15">
                    <w:rPr>
                      <w:rFonts w:ascii="Arial Narrow" w:hAnsi="Arial Narrow"/>
                      <w:bCs/>
                      <w:color w:val="000000"/>
                      <w:sz w:val="20"/>
                      <w:lang w:val="en-GB"/>
                    </w:rPr>
                    <w:t>Own power consumption of the gas turbine for operational state 2 as determined during the PERFORMANCE TESTS</w:t>
                  </w:r>
                  <w:r w:rsidR="001032FC">
                    <w:rPr>
                      <w:rFonts w:ascii="Arial Narrow" w:hAnsi="Arial Narrow"/>
                      <w:bCs/>
                      <w:color w:val="000000"/>
                      <w:sz w:val="20"/>
                      <w:lang w:val="en-GB"/>
                    </w:rPr>
                    <w:t xml:space="preserve"> – Part “A”</w:t>
                  </w:r>
                  <w:r w:rsidRPr="005F6A15">
                    <w:rPr>
                      <w:rFonts w:ascii="Arial Narrow" w:hAnsi="Arial Narrow"/>
                      <w:bCs/>
                      <w:color w:val="000000"/>
                      <w:sz w:val="20"/>
                      <w:lang w:val="en-GB"/>
                    </w:rPr>
                    <w:t xml:space="preserve"> </w:t>
                  </w:r>
                  <w:r w:rsidRPr="005F6A15">
                    <w:rPr>
                      <w:rFonts w:ascii="Arial Narrow" w:eastAsia="Times New Roman" w:hAnsi="Arial Narrow"/>
                      <w:b/>
                      <w:iCs/>
                      <w:color w:val="000000"/>
                      <w:sz w:val="20"/>
                      <w:lang w:val="en-GB"/>
                    </w:rPr>
                    <w:t>[</w:t>
                  </w:r>
                  <w:r w:rsidRPr="005F6A15">
                    <w:rPr>
                      <w:rFonts w:ascii="Arial Narrow" w:hAnsi="Arial Narrow"/>
                      <w:b/>
                      <w:color w:val="000000"/>
                      <w:sz w:val="20"/>
                      <w:lang w:val="en-GB"/>
                    </w:rPr>
                    <w:t>kWh/h</w:t>
                  </w:r>
                  <w:r w:rsidRPr="005F6A15">
                    <w:rPr>
                      <w:rFonts w:ascii="Arial Narrow" w:eastAsia="Times New Roman" w:hAnsi="Arial Narrow"/>
                      <w:b/>
                      <w:iCs/>
                      <w:color w:val="000000"/>
                      <w:sz w:val="20"/>
                      <w:lang w:val="en-GB"/>
                    </w:rPr>
                    <w:t>]</w:t>
                  </w:r>
                </w:p>
              </w:tc>
            </w:tr>
            <w:tr w:rsidR="006428DE" w14:paraId="160D8FB2" w14:textId="77777777" w:rsidTr="0019517B">
              <w:tc>
                <w:tcPr>
                  <w:tcW w:w="775" w:type="dxa"/>
                </w:tcPr>
                <w:p w14:paraId="58A646FF" w14:textId="759332E6" w:rsidR="006428DE" w:rsidRPr="00BA1104" w:rsidRDefault="006428DE" w:rsidP="006428DE">
                  <w:pPr>
                    <w:pStyle w:val="Zkladntext"/>
                    <w:keepNext/>
                    <w:widowControl w:val="0"/>
                    <w:tabs>
                      <w:tab w:val="left" w:pos="709"/>
                    </w:tabs>
                    <w:spacing w:before="60" w:after="60"/>
                    <w:jc w:val="both"/>
                    <w:rPr>
                      <w:rFonts w:ascii="Arial Narrow" w:hAnsi="Arial Narrow"/>
                      <w:b/>
                      <w:sz w:val="20"/>
                      <w:lang w:val="en-GB"/>
                    </w:rPr>
                  </w:pPr>
                  <w:r w:rsidRPr="00BA1104">
                    <w:rPr>
                      <w:rFonts w:ascii="Arial Narrow" w:hAnsi="Arial Narrow"/>
                      <w:b/>
                      <w:sz w:val="20"/>
                      <w:lang w:val="en-GB"/>
                    </w:rPr>
                    <w:t>D</w:t>
                  </w:r>
                  <w:r w:rsidRPr="006428DE">
                    <w:rPr>
                      <w:rFonts w:ascii="Arial Narrow" w:hAnsi="Arial Narrow"/>
                      <w:b/>
                      <w:sz w:val="20"/>
                      <w:vertAlign w:val="subscript"/>
                      <w:lang w:val="en-GB"/>
                    </w:rPr>
                    <w:t>1</w:t>
                  </w:r>
                </w:p>
              </w:tc>
              <w:tc>
                <w:tcPr>
                  <w:tcW w:w="7516" w:type="dxa"/>
                </w:tcPr>
                <w:p w14:paraId="7DFE8777" w14:textId="2ACAE6BD" w:rsidR="006428DE" w:rsidRDefault="006428DE" w:rsidP="006428DE">
                  <w:pPr>
                    <w:pStyle w:val="Zkladntext"/>
                    <w:keepNext/>
                    <w:widowControl w:val="0"/>
                    <w:tabs>
                      <w:tab w:val="left" w:pos="709"/>
                    </w:tabs>
                    <w:spacing w:before="60" w:after="60"/>
                    <w:jc w:val="both"/>
                    <w:rPr>
                      <w:rFonts w:ascii="Arial Narrow" w:hAnsi="Arial Narrow"/>
                      <w:bCs/>
                      <w:sz w:val="20"/>
                      <w:lang w:val="en-GB"/>
                    </w:rPr>
                  </w:pPr>
                  <w:r>
                    <w:rPr>
                      <w:rFonts w:ascii="Arial Narrow" w:hAnsi="Arial Narrow"/>
                      <w:bCs/>
                      <w:sz w:val="20"/>
                      <w:lang w:val="en-GB"/>
                    </w:rPr>
                    <w:t xml:space="preserve">is equal to </w:t>
                  </w:r>
                  <w:r w:rsidR="00792A87">
                    <w:rPr>
                      <w:rFonts w:ascii="Arial Narrow" w:hAnsi="Arial Narrow"/>
                      <w:bCs/>
                      <w:sz w:val="20"/>
                      <w:lang w:val="en-GB"/>
                    </w:rPr>
                    <w:t>0,0061</w:t>
                  </w:r>
                  <w:r>
                    <w:rPr>
                      <w:rFonts w:ascii="Arial Narrow" w:hAnsi="Arial Narrow"/>
                      <w:bCs/>
                      <w:sz w:val="20"/>
                      <w:lang w:val="en-GB"/>
                    </w:rPr>
                    <w:t xml:space="preserve"> [EUR] where the deviation from the GUARANTEED PARAMETER is up to 1 %</w:t>
                  </w:r>
                </w:p>
                <w:p w14:paraId="289FD07A" w14:textId="67679796" w:rsidR="006428DE" w:rsidRDefault="006428DE" w:rsidP="006428DE">
                  <w:pPr>
                    <w:pStyle w:val="Zkladntext"/>
                    <w:keepNext/>
                    <w:widowControl w:val="0"/>
                    <w:tabs>
                      <w:tab w:val="left" w:pos="709"/>
                    </w:tabs>
                    <w:spacing w:before="60" w:after="60"/>
                    <w:jc w:val="both"/>
                    <w:rPr>
                      <w:rFonts w:ascii="Arial Narrow" w:hAnsi="Arial Narrow"/>
                      <w:bCs/>
                      <w:sz w:val="20"/>
                      <w:lang w:val="en-GB"/>
                    </w:rPr>
                  </w:pPr>
                  <w:r>
                    <w:rPr>
                      <w:rFonts w:ascii="Arial Narrow" w:hAnsi="Arial Narrow"/>
                      <w:bCs/>
                      <w:sz w:val="20"/>
                      <w:lang w:val="en-GB"/>
                    </w:rPr>
                    <w:t xml:space="preserve">is equal to </w:t>
                  </w:r>
                  <w:r w:rsidR="00792A87">
                    <w:rPr>
                      <w:rFonts w:ascii="Arial Narrow" w:hAnsi="Arial Narrow"/>
                      <w:bCs/>
                      <w:sz w:val="20"/>
                      <w:lang w:val="en-GB"/>
                    </w:rPr>
                    <w:t>0,0152</w:t>
                  </w:r>
                  <w:r>
                    <w:rPr>
                      <w:rFonts w:ascii="Arial Narrow" w:hAnsi="Arial Narrow"/>
                      <w:bCs/>
                      <w:sz w:val="20"/>
                      <w:lang w:val="en-GB"/>
                    </w:rPr>
                    <w:t xml:space="preserve"> [EUR] where the deviation from the GUARANTEED PARAMETER is 1 % or more</w:t>
                  </w:r>
                </w:p>
              </w:tc>
            </w:tr>
            <w:tr w:rsidR="006428DE" w14:paraId="00BDAB6B" w14:textId="77777777" w:rsidTr="0019517B">
              <w:tc>
                <w:tcPr>
                  <w:tcW w:w="775" w:type="dxa"/>
                </w:tcPr>
                <w:p w14:paraId="67CBA414" w14:textId="6ADBC8A6" w:rsidR="006428DE" w:rsidRPr="00BA1104" w:rsidRDefault="006428DE" w:rsidP="006428DE">
                  <w:pPr>
                    <w:pStyle w:val="Zkladntext"/>
                    <w:keepNext/>
                    <w:widowControl w:val="0"/>
                    <w:tabs>
                      <w:tab w:val="left" w:pos="709"/>
                    </w:tabs>
                    <w:spacing w:before="60" w:after="60"/>
                    <w:jc w:val="both"/>
                    <w:rPr>
                      <w:rFonts w:ascii="Arial Narrow" w:hAnsi="Arial Narrow"/>
                      <w:b/>
                      <w:sz w:val="20"/>
                      <w:lang w:val="en-GB"/>
                    </w:rPr>
                  </w:pPr>
                  <w:r>
                    <w:rPr>
                      <w:rFonts w:ascii="Arial Narrow" w:hAnsi="Arial Narrow"/>
                      <w:b/>
                      <w:sz w:val="20"/>
                      <w:lang w:val="en-GB"/>
                    </w:rPr>
                    <w:t>D</w:t>
                  </w:r>
                  <w:r w:rsidRPr="006428DE">
                    <w:rPr>
                      <w:rFonts w:ascii="Arial Narrow" w:hAnsi="Arial Narrow"/>
                      <w:b/>
                      <w:sz w:val="20"/>
                      <w:vertAlign w:val="subscript"/>
                      <w:lang w:val="en-GB"/>
                    </w:rPr>
                    <w:t>2</w:t>
                  </w:r>
                </w:p>
              </w:tc>
              <w:tc>
                <w:tcPr>
                  <w:tcW w:w="7516" w:type="dxa"/>
                </w:tcPr>
                <w:p w14:paraId="14548179" w14:textId="5DB5C552" w:rsidR="006428DE" w:rsidRDefault="006428DE" w:rsidP="006428DE">
                  <w:pPr>
                    <w:pStyle w:val="Zkladntext"/>
                    <w:keepNext/>
                    <w:widowControl w:val="0"/>
                    <w:tabs>
                      <w:tab w:val="left" w:pos="709"/>
                    </w:tabs>
                    <w:spacing w:before="60" w:after="60"/>
                    <w:jc w:val="both"/>
                    <w:rPr>
                      <w:rFonts w:ascii="Arial Narrow" w:hAnsi="Arial Narrow"/>
                      <w:bCs/>
                      <w:sz w:val="20"/>
                      <w:lang w:val="en-GB"/>
                    </w:rPr>
                  </w:pPr>
                  <w:r>
                    <w:rPr>
                      <w:rFonts w:ascii="Arial Narrow" w:hAnsi="Arial Narrow"/>
                      <w:bCs/>
                      <w:sz w:val="20"/>
                      <w:lang w:val="en-GB"/>
                    </w:rPr>
                    <w:t xml:space="preserve">is equal to </w:t>
                  </w:r>
                  <w:r w:rsidR="00792A87">
                    <w:rPr>
                      <w:rFonts w:ascii="Arial Narrow" w:hAnsi="Arial Narrow"/>
                      <w:bCs/>
                      <w:sz w:val="20"/>
                      <w:lang w:val="en-GB"/>
                    </w:rPr>
                    <w:t>0,0061</w:t>
                  </w:r>
                  <w:r>
                    <w:rPr>
                      <w:rFonts w:ascii="Arial Narrow" w:hAnsi="Arial Narrow"/>
                      <w:bCs/>
                      <w:sz w:val="20"/>
                      <w:lang w:val="en-GB"/>
                    </w:rPr>
                    <w:t xml:space="preserve"> [EUR] where the deviation from the GUARANTEED PARAMETER is up to 1 %</w:t>
                  </w:r>
                </w:p>
                <w:p w14:paraId="08F7B13D" w14:textId="0BA6DE6A" w:rsidR="006428DE" w:rsidRDefault="006428DE" w:rsidP="006428DE">
                  <w:pPr>
                    <w:pStyle w:val="Zkladntext"/>
                    <w:keepNext/>
                    <w:widowControl w:val="0"/>
                    <w:tabs>
                      <w:tab w:val="left" w:pos="709"/>
                    </w:tabs>
                    <w:spacing w:before="60" w:after="60"/>
                    <w:jc w:val="both"/>
                    <w:rPr>
                      <w:rFonts w:ascii="Arial Narrow" w:hAnsi="Arial Narrow"/>
                      <w:bCs/>
                      <w:sz w:val="20"/>
                      <w:lang w:val="en-GB"/>
                    </w:rPr>
                  </w:pPr>
                  <w:r>
                    <w:rPr>
                      <w:rFonts w:ascii="Arial Narrow" w:hAnsi="Arial Narrow"/>
                      <w:bCs/>
                      <w:sz w:val="20"/>
                      <w:lang w:val="en-GB"/>
                    </w:rPr>
                    <w:t xml:space="preserve">is equal to </w:t>
                  </w:r>
                  <w:r w:rsidR="00792A87">
                    <w:rPr>
                      <w:rFonts w:ascii="Arial Narrow" w:hAnsi="Arial Narrow"/>
                      <w:bCs/>
                      <w:sz w:val="20"/>
                      <w:lang w:val="en-GB"/>
                    </w:rPr>
                    <w:t>0,0152</w:t>
                  </w:r>
                  <w:r>
                    <w:rPr>
                      <w:rFonts w:ascii="Arial Narrow" w:hAnsi="Arial Narrow"/>
                      <w:bCs/>
                      <w:sz w:val="20"/>
                      <w:lang w:val="en-GB"/>
                    </w:rPr>
                    <w:t xml:space="preserve"> [EUR] where the deviation from the GUARANTEED PARAMETER is 1 % or more</w:t>
                  </w:r>
                </w:p>
                <w:p w14:paraId="0A62860F" w14:textId="77777777" w:rsidR="006428DE" w:rsidRDefault="006428DE" w:rsidP="006428DE">
                  <w:pPr>
                    <w:pStyle w:val="Zkladntext"/>
                    <w:keepNext/>
                    <w:widowControl w:val="0"/>
                    <w:tabs>
                      <w:tab w:val="left" w:pos="709"/>
                    </w:tabs>
                    <w:spacing w:before="60" w:after="60"/>
                    <w:jc w:val="both"/>
                    <w:rPr>
                      <w:rFonts w:ascii="Arial Narrow" w:hAnsi="Arial Narrow"/>
                      <w:bCs/>
                      <w:sz w:val="20"/>
                      <w:lang w:val="en-GB"/>
                    </w:rPr>
                  </w:pPr>
                </w:p>
              </w:tc>
            </w:tr>
          </w:tbl>
          <w:p w14:paraId="4B526747" w14:textId="0FF1800A" w:rsidR="00F71C44" w:rsidRPr="006428DE" w:rsidRDefault="00F71C44" w:rsidP="00F71C44">
            <w:pPr>
              <w:keepNext/>
              <w:tabs>
                <w:tab w:val="left" w:pos="709"/>
              </w:tabs>
              <w:spacing w:before="60" w:after="60"/>
              <w:jc w:val="both"/>
              <w:rPr>
                <w:rFonts w:ascii="Arial Narrow" w:hAnsi="Arial Narrow"/>
                <w:bCs/>
                <w:sz w:val="20"/>
                <w:lang w:val="en-GB"/>
              </w:rPr>
            </w:pPr>
            <w:r w:rsidRPr="006428DE">
              <w:rPr>
                <w:rFonts w:ascii="Arial Narrow" w:hAnsi="Arial Narrow"/>
                <w:bCs/>
                <w:sz w:val="20"/>
                <w:lang w:val="en-GB"/>
              </w:rPr>
              <w:t xml:space="preserve">The following applies to the value of the </w:t>
            </w:r>
            <w:r w:rsidR="006428DE">
              <w:rPr>
                <w:rFonts w:ascii="Arial Narrow" w:hAnsi="Arial Narrow"/>
                <w:bCs/>
                <w:sz w:val="20"/>
                <w:lang w:val="en-GB"/>
              </w:rPr>
              <w:t>c</w:t>
            </w:r>
            <w:r w:rsidRPr="006428DE">
              <w:rPr>
                <w:rFonts w:ascii="Arial Narrow" w:hAnsi="Arial Narrow"/>
                <w:bCs/>
                <w:sz w:val="20"/>
                <w:lang w:val="en-GB"/>
              </w:rPr>
              <w:t xml:space="preserve">ontractual </w:t>
            </w:r>
            <w:r w:rsidR="006428DE">
              <w:rPr>
                <w:rFonts w:ascii="Arial Narrow" w:hAnsi="Arial Narrow"/>
                <w:bCs/>
                <w:sz w:val="20"/>
                <w:lang w:val="en-GB"/>
              </w:rPr>
              <w:t>p</w:t>
            </w:r>
            <w:r w:rsidRPr="006428DE">
              <w:rPr>
                <w:rFonts w:ascii="Arial Narrow" w:hAnsi="Arial Narrow"/>
                <w:bCs/>
                <w:sz w:val="20"/>
                <w:lang w:val="en-GB"/>
              </w:rPr>
              <w:t>enalty:</w:t>
            </w:r>
          </w:p>
          <w:p w14:paraId="3350DA19" w14:textId="77777777" w:rsidR="00F71C44" w:rsidRPr="006428DE" w:rsidRDefault="00F71C44" w:rsidP="00427AF1">
            <w:pPr>
              <w:pStyle w:val="Zkladntext"/>
              <w:keepNext/>
              <w:widowControl w:val="0"/>
              <w:numPr>
                <w:ilvl w:val="0"/>
                <w:numId w:val="29"/>
              </w:numPr>
              <w:tabs>
                <w:tab w:val="left" w:pos="709"/>
              </w:tabs>
              <w:spacing w:before="60" w:after="60"/>
              <w:jc w:val="both"/>
              <w:rPr>
                <w:rFonts w:ascii="Arial Narrow" w:hAnsi="Arial Narrow"/>
                <w:sz w:val="20"/>
                <w:lang w:val="en-GB"/>
              </w:rPr>
            </w:pPr>
            <w:r w:rsidRPr="006428DE">
              <w:rPr>
                <w:rFonts w:ascii="Arial Narrow" w:hAnsi="Arial Narrow"/>
                <w:sz w:val="20"/>
                <w:lang w:val="en-GB"/>
              </w:rPr>
              <w:t>The result will be rounded to whole numbers, and</w:t>
            </w:r>
          </w:p>
          <w:p w14:paraId="3FCBB99D" w14:textId="4ED46137" w:rsidR="00F71C44" w:rsidRPr="006428DE" w:rsidRDefault="00F71C44" w:rsidP="00427AF1">
            <w:pPr>
              <w:pStyle w:val="Zkladntext"/>
              <w:keepNext/>
              <w:widowControl w:val="0"/>
              <w:numPr>
                <w:ilvl w:val="0"/>
                <w:numId w:val="29"/>
              </w:numPr>
              <w:tabs>
                <w:tab w:val="left" w:pos="709"/>
              </w:tabs>
              <w:spacing w:before="60" w:after="60"/>
              <w:jc w:val="both"/>
              <w:rPr>
                <w:rFonts w:ascii="Arial Narrow" w:hAnsi="Arial Narrow"/>
                <w:sz w:val="20"/>
                <w:lang w:val="en-GB"/>
              </w:rPr>
            </w:pPr>
            <w:r w:rsidRPr="006428DE">
              <w:rPr>
                <w:rFonts w:ascii="Arial Narrow" w:hAnsi="Arial Narrow"/>
                <w:sz w:val="20"/>
                <w:lang w:val="en-GB"/>
              </w:rPr>
              <w:t xml:space="preserve">If the result is </w:t>
            </w:r>
            <w:r w:rsidR="00792A87">
              <w:rPr>
                <w:rFonts w:ascii="Arial Narrow" w:hAnsi="Arial Narrow"/>
                <w:sz w:val="20"/>
                <w:lang w:val="en-GB"/>
              </w:rPr>
              <w:t>more</w:t>
            </w:r>
            <w:r w:rsidRPr="006428DE">
              <w:rPr>
                <w:rFonts w:ascii="Arial Narrow" w:hAnsi="Arial Narrow"/>
                <w:sz w:val="20"/>
                <w:lang w:val="en-GB"/>
              </w:rPr>
              <w:t xml:space="preserve"> than „0“, the </w:t>
            </w:r>
            <w:r w:rsidR="00792A87">
              <w:rPr>
                <w:rFonts w:ascii="Arial Narrow" w:hAnsi="Arial Narrow"/>
                <w:sz w:val="20"/>
                <w:lang w:val="en-GB"/>
              </w:rPr>
              <w:t>c</w:t>
            </w:r>
            <w:r w:rsidRPr="006428DE">
              <w:rPr>
                <w:rFonts w:ascii="Arial Narrow" w:hAnsi="Arial Narrow"/>
                <w:sz w:val="20"/>
                <w:lang w:val="en-GB"/>
              </w:rPr>
              <w:t xml:space="preserve">ontractual </w:t>
            </w:r>
            <w:r w:rsidR="00792A87">
              <w:rPr>
                <w:rFonts w:ascii="Arial Narrow" w:hAnsi="Arial Narrow"/>
                <w:sz w:val="20"/>
                <w:lang w:val="en-GB"/>
              </w:rPr>
              <w:t>p</w:t>
            </w:r>
            <w:r w:rsidRPr="006428DE">
              <w:rPr>
                <w:rFonts w:ascii="Arial Narrow" w:hAnsi="Arial Narrow"/>
                <w:sz w:val="20"/>
                <w:lang w:val="en-GB"/>
              </w:rPr>
              <w:t>enalty  will be paid at the calculated amount, or</w:t>
            </w:r>
          </w:p>
          <w:p w14:paraId="26CC6426" w14:textId="4F7661C3" w:rsidR="0078155B" w:rsidRPr="006428DE" w:rsidRDefault="00F71C44" w:rsidP="00427AF1">
            <w:pPr>
              <w:pStyle w:val="Zkladntext"/>
              <w:keepNext/>
              <w:widowControl w:val="0"/>
              <w:numPr>
                <w:ilvl w:val="0"/>
                <w:numId w:val="29"/>
              </w:numPr>
              <w:tabs>
                <w:tab w:val="left" w:pos="709"/>
              </w:tabs>
              <w:spacing w:before="60" w:after="60"/>
              <w:jc w:val="both"/>
              <w:rPr>
                <w:rFonts w:ascii="Arial Narrow" w:hAnsi="Arial Narrow"/>
                <w:color w:val="000000" w:themeColor="text1"/>
                <w:sz w:val="20"/>
                <w:lang w:val="en-GB"/>
              </w:rPr>
            </w:pPr>
            <w:r w:rsidRPr="006428DE">
              <w:rPr>
                <w:rFonts w:ascii="Arial Narrow" w:hAnsi="Arial Narrow"/>
                <w:sz w:val="20"/>
                <w:lang w:val="en-GB"/>
              </w:rPr>
              <w:t xml:space="preserve">If the result is less than or equal to "0", no </w:t>
            </w:r>
            <w:r w:rsidR="00792A87">
              <w:rPr>
                <w:rFonts w:ascii="Arial Narrow" w:hAnsi="Arial Narrow"/>
                <w:sz w:val="20"/>
                <w:lang w:val="en-GB"/>
              </w:rPr>
              <w:t>c</w:t>
            </w:r>
            <w:r w:rsidRPr="006428DE">
              <w:rPr>
                <w:rFonts w:ascii="Arial Narrow" w:hAnsi="Arial Narrow"/>
                <w:sz w:val="20"/>
                <w:lang w:val="en-GB"/>
              </w:rPr>
              <w:t xml:space="preserve">ontractual </w:t>
            </w:r>
            <w:r w:rsidR="00792A87">
              <w:rPr>
                <w:rFonts w:ascii="Arial Narrow" w:hAnsi="Arial Narrow"/>
                <w:sz w:val="20"/>
                <w:lang w:val="en-GB"/>
              </w:rPr>
              <w:t>p</w:t>
            </w:r>
            <w:r w:rsidRPr="006428DE">
              <w:rPr>
                <w:rFonts w:ascii="Arial Narrow" w:hAnsi="Arial Narrow"/>
                <w:sz w:val="20"/>
                <w:lang w:val="en-GB"/>
              </w:rPr>
              <w:t>enalty will be paid.</w:t>
            </w:r>
          </w:p>
        </w:tc>
      </w:tr>
      <w:tr w:rsidR="00F71C44" w:rsidRPr="00792A87" w14:paraId="43C11B97" w14:textId="77777777" w:rsidTr="00F95113">
        <w:trPr>
          <w:trHeight w:val="1549"/>
        </w:trPr>
        <w:tc>
          <w:tcPr>
            <w:tcW w:w="662" w:type="pct"/>
            <w:tcBorders>
              <w:top w:val="single" w:sz="6" w:space="0" w:color="auto"/>
              <w:left w:val="single" w:sz="4" w:space="0" w:color="auto"/>
              <w:bottom w:val="single" w:sz="6" w:space="0" w:color="auto"/>
              <w:right w:val="single" w:sz="6" w:space="0" w:color="auto"/>
            </w:tcBorders>
          </w:tcPr>
          <w:p w14:paraId="4192B668" w14:textId="77777777" w:rsidR="00F71C44" w:rsidRPr="00792A87" w:rsidRDefault="00F71C44" w:rsidP="00F71C44">
            <w:pPr>
              <w:pStyle w:val="Nadpis4"/>
              <w:widowControl w:val="0"/>
              <w:spacing w:before="40" w:after="40"/>
              <w:ind w:left="340"/>
              <w:rPr>
                <w:rFonts w:ascii="Arial Narrow" w:hAnsi="Arial Narrow"/>
                <w:lang w:val="en-GB"/>
              </w:rPr>
            </w:pPr>
          </w:p>
        </w:tc>
        <w:tc>
          <w:tcPr>
            <w:tcW w:w="4338" w:type="pct"/>
            <w:tcBorders>
              <w:top w:val="single" w:sz="6" w:space="0" w:color="auto"/>
              <w:left w:val="single" w:sz="6" w:space="0" w:color="auto"/>
              <w:bottom w:val="single" w:sz="6" w:space="0" w:color="auto"/>
              <w:right w:val="single" w:sz="4" w:space="0" w:color="auto"/>
            </w:tcBorders>
          </w:tcPr>
          <w:p w14:paraId="35CC1209" w14:textId="734E37B6" w:rsidR="00F71C44" w:rsidRPr="00792A87" w:rsidRDefault="001739C1" w:rsidP="00F71C44">
            <w:pPr>
              <w:pStyle w:val="Zkladntext"/>
              <w:keepNext/>
              <w:widowControl w:val="0"/>
              <w:tabs>
                <w:tab w:val="left" w:pos="709"/>
              </w:tabs>
              <w:spacing w:before="60" w:after="60"/>
              <w:jc w:val="both"/>
              <w:rPr>
                <w:rFonts w:ascii="Arial Narrow" w:hAnsi="Arial Narrow"/>
                <w:b/>
                <w:bCs/>
                <w:color w:val="000000"/>
                <w:sz w:val="20"/>
                <w:lang w:val="en-GB"/>
              </w:rPr>
            </w:pPr>
            <w:r>
              <w:rPr>
                <w:rFonts w:ascii="Arial Narrow" w:hAnsi="Arial Narrow"/>
                <w:bCs/>
                <w:sz w:val="20"/>
                <w:lang w:val="en-GB"/>
              </w:rPr>
              <w:t>C</w:t>
            </w:r>
            <w:r w:rsidR="00F71C44" w:rsidRPr="00792A87">
              <w:rPr>
                <w:rFonts w:ascii="Arial Narrow" w:hAnsi="Arial Narrow"/>
                <w:bCs/>
                <w:sz w:val="20"/>
                <w:lang w:val="en-GB"/>
              </w:rPr>
              <w:t xml:space="preserve">ontractual </w:t>
            </w:r>
            <w:r>
              <w:rPr>
                <w:rFonts w:ascii="Arial Narrow" w:hAnsi="Arial Narrow"/>
                <w:bCs/>
                <w:sz w:val="20"/>
                <w:lang w:val="en-GB"/>
              </w:rPr>
              <w:t>p</w:t>
            </w:r>
            <w:r w:rsidR="00F71C44" w:rsidRPr="00792A87">
              <w:rPr>
                <w:rFonts w:ascii="Arial Narrow" w:hAnsi="Arial Narrow"/>
                <w:bCs/>
                <w:sz w:val="20"/>
                <w:lang w:val="en-GB"/>
              </w:rPr>
              <w:t xml:space="preserve">enalty for non-compliance with the GUARANTEED PARAMETER </w:t>
            </w:r>
            <w:r w:rsidR="00F71C44" w:rsidRPr="00792A87">
              <w:rPr>
                <w:rFonts w:ascii="Arial Narrow" w:hAnsi="Arial Narrow"/>
                <w:b/>
                <w:sz w:val="20"/>
                <w:lang w:val="en-GB"/>
              </w:rPr>
              <w:t>Maximum achievable electrical output of the gas turbine at the generator terminals after commissioning</w:t>
            </w:r>
            <w:r w:rsidR="00F71C44" w:rsidRPr="00792A87">
              <w:rPr>
                <w:rFonts w:ascii="Arial Narrow" w:hAnsi="Arial Narrow"/>
                <w:bCs/>
                <w:sz w:val="20"/>
                <w:lang w:val="en-GB"/>
              </w:rPr>
              <w:t xml:space="preserve"> </w:t>
            </w:r>
            <w:r w:rsidR="00F71C44" w:rsidRPr="00792A87">
              <w:rPr>
                <w:rFonts w:ascii="Arial Narrow" w:eastAsia="Times New Roman" w:hAnsi="Arial Narrow"/>
                <w:b/>
                <w:iCs/>
                <w:color w:val="000000"/>
                <w:sz w:val="20"/>
                <w:lang w:val="en-GB"/>
              </w:rPr>
              <w:t>P</w:t>
            </w:r>
            <w:r w:rsidR="00F71C44" w:rsidRPr="00792A87">
              <w:rPr>
                <w:rFonts w:ascii="Arial Narrow" w:eastAsia="Times New Roman" w:hAnsi="Arial Narrow"/>
                <w:b/>
                <w:iCs/>
                <w:color w:val="000000"/>
                <w:sz w:val="20"/>
                <w:vertAlign w:val="subscript"/>
                <w:lang w:val="en-GB"/>
              </w:rPr>
              <w:t xml:space="preserve">gm </w:t>
            </w:r>
            <w:r w:rsidR="00F71C44" w:rsidRPr="00792A87">
              <w:rPr>
                <w:rFonts w:ascii="Arial Narrow" w:eastAsia="Times New Roman" w:hAnsi="Arial Narrow"/>
                <w:bCs/>
                <w:iCs/>
                <w:color w:val="000000"/>
                <w:sz w:val="20"/>
                <w:lang w:val="en-GB"/>
              </w:rPr>
              <w:t>shall amount to:</w:t>
            </w:r>
          </w:p>
          <w:p w14:paraId="70DCA85A" w14:textId="7F1948CE" w:rsidR="00F71C44" w:rsidRPr="00792A87" w:rsidRDefault="007E2528" w:rsidP="00F71C44">
            <w:pPr>
              <w:pStyle w:val="Zkladntext"/>
              <w:keepNext/>
              <w:widowControl w:val="0"/>
              <w:tabs>
                <w:tab w:val="left" w:pos="709"/>
              </w:tabs>
              <w:spacing w:before="60" w:after="60"/>
              <w:jc w:val="both"/>
              <w:rPr>
                <w:rFonts w:ascii="Arial Narrow" w:hAnsi="Arial Narrow"/>
                <w:b/>
                <w:color w:val="000000"/>
                <w:sz w:val="20"/>
                <w:lang w:val="en-GB"/>
              </w:rPr>
            </w:pPr>
            <w:r>
              <w:rPr>
                <w:rFonts w:ascii="Arial Narrow" w:hAnsi="Arial Narrow"/>
                <w:b/>
                <w:sz w:val="20"/>
                <w:lang w:val="en-GB"/>
              </w:rPr>
              <w:t>Contractual penalty</w:t>
            </w:r>
            <w:r w:rsidR="00F71C44" w:rsidRPr="00792A87">
              <w:rPr>
                <w:rFonts w:ascii="Arial Narrow" w:hAnsi="Arial Narrow"/>
                <w:b/>
                <w:sz w:val="20"/>
                <w:lang w:val="en-GB"/>
              </w:rPr>
              <w:t xml:space="preserve"> (EUR) = T </w:t>
            </w:r>
            <w:r w:rsidR="00F71C44" w:rsidRPr="00792A87">
              <w:rPr>
                <w:rFonts w:ascii="Arial Narrow" w:hAnsi="Arial Narrow"/>
                <w:b/>
                <w:color w:val="000000"/>
                <w:sz w:val="20"/>
                <w:lang w:val="en-GB"/>
              </w:rPr>
              <w:t>* (P</w:t>
            </w:r>
            <w:r w:rsidR="00F71C44" w:rsidRPr="00792A87">
              <w:rPr>
                <w:rFonts w:ascii="Arial Narrow" w:hAnsi="Arial Narrow"/>
                <w:b/>
                <w:color w:val="000000"/>
                <w:sz w:val="20"/>
                <w:vertAlign w:val="subscript"/>
                <w:lang w:val="en-GB"/>
              </w:rPr>
              <w:t xml:space="preserve">gm </w:t>
            </w:r>
            <w:r w:rsidR="00F71C44" w:rsidRPr="00792A87">
              <w:rPr>
                <w:rFonts w:ascii="Arial Narrow" w:hAnsi="Arial Narrow"/>
                <w:b/>
                <w:color w:val="000000"/>
                <w:sz w:val="20"/>
                <w:lang w:val="en-GB"/>
              </w:rPr>
              <w:t>- P</w:t>
            </w:r>
            <w:r w:rsidR="00F71C44" w:rsidRPr="00792A87">
              <w:rPr>
                <w:rFonts w:ascii="Arial Narrow" w:hAnsi="Arial Narrow"/>
                <w:b/>
                <w:color w:val="000000"/>
                <w:sz w:val="20"/>
                <w:vertAlign w:val="subscript"/>
                <w:lang w:val="en-GB"/>
              </w:rPr>
              <w:t>min</w:t>
            </w:r>
            <w:r w:rsidR="00F71C44" w:rsidRPr="00792A87">
              <w:rPr>
                <w:rFonts w:ascii="Arial Narrow" w:hAnsi="Arial Narrow"/>
                <w:b/>
                <w:color w:val="000000"/>
                <w:sz w:val="20"/>
                <w:lang w:val="en-GB"/>
              </w:rPr>
              <w:t xml:space="preserve">) * </w:t>
            </w:r>
            <w:r w:rsidR="00792A87">
              <w:rPr>
                <w:rFonts w:ascii="Arial Narrow" w:hAnsi="Arial Narrow"/>
                <w:b/>
                <w:color w:val="000000"/>
                <w:sz w:val="20"/>
                <w:lang w:val="en-GB"/>
              </w:rPr>
              <w:t>D</w:t>
            </w:r>
            <w:r w:rsidR="00F71C44" w:rsidRPr="00792A87">
              <w:rPr>
                <w:rFonts w:ascii="Arial Narrow" w:hAnsi="Arial Narrow"/>
                <w:b/>
                <w:color w:val="000000"/>
                <w:sz w:val="20"/>
                <w:lang w:val="en-GB"/>
              </w:rPr>
              <w:t xml:space="preserve"> [EUR]</w:t>
            </w:r>
          </w:p>
          <w:p w14:paraId="3C762038" w14:textId="70707629" w:rsidR="00F71C44" w:rsidRDefault="00F71C44" w:rsidP="00F71C44">
            <w:pPr>
              <w:pStyle w:val="Zkladntext"/>
              <w:keepNext/>
              <w:widowControl w:val="0"/>
              <w:tabs>
                <w:tab w:val="left" w:pos="709"/>
              </w:tabs>
              <w:spacing w:before="60" w:after="60"/>
              <w:jc w:val="both"/>
              <w:rPr>
                <w:rFonts w:ascii="Arial Narrow" w:hAnsi="Arial Narrow"/>
                <w:bCs/>
                <w:sz w:val="20"/>
                <w:lang w:val="en-GB"/>
              </w:rPr>
            </w:pPr>
            <w:r w:rsidRPr="00792A87">
              <w:rPr>
                <w:rFonts w:ascii="Arial Narrow" w:hAnsi="Arial Narrow"/>
                <w:bCs/>
                <w:sz w:val="20"/>
                <w:lang w:val="en-GB"/>
              </w:rPr>
              <w:t>Where:</w:t>
            </w:r>
          </w:p>
          <w:tbl>
            <w:tblPr>
              <w:tblStyle w:val="Mkatabulky"/>
              <w:tblW w:w="8865"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015"/>
            </w:tblGrid>
            <w:tr w:rsidR="0078155B" w14:paraId="31C4ABEB" w14:textId="77777777" w:rsidTr="0019517B">
              <w:tc>
                <w:tcPr>
                  <w:tcW w:w="850" w:type="dxa"/>
                </w:tcPr>
                <w:p w14:paraId="72E57F6D" w14:textId="61042425" w:rsidR="0078155B" w:rsidRPr="005F6A15" w:rsidRDefault="0078155B" w:rsidP="0078155B">
                  <w:pPr>
                    <w:pStyle w:val="Zkladntext"/>
                    <w:keepNext/>
                    <w:widowControl w:val="0"/>
                    <w:tabs>
                      <w:tab w:val="clear" w:pos="1418"/>
                      <w:tab w:val="left" w:pos="641"/>
                    </w:tabs>
                    <w:spacing w:before="60" w:after="60"/>
                    <w:jc w:val="both"/>
                    <w:rPr>
                      <w:rFonts w:ascii="Arial Narrow" w:eastAsiaTheme="minorEastAsia" w:hAnsi="Arial Narrow"/>
                      <w:b/>
                      <w:iCs/>
                      <w:color w:val="000000" w:themeColor="text1"/>
                      <w:sz w:val="20"/>
                      <w:lang w:val="en-GB"/>
                    </w:rPr>
                  </w:pPr>
                  <w:r>
                    <w:rPr>
                      <w:rFonts w:ascii="Arial Narrow" w:eastAsiaTheme="minorEastAsia" w:hAnsi="Arial Narrow"/>
                      <w:b/>
                      <w:iCs/>
                      <w:color w:val="000000" w:themeColor="text1"/>
                      <w:sz w:val="20"/>
                      <w:lang w:val="en-GB"/>
                    </w:rPr>
                    <w:t>T</w:t>
                  </w:r>
                </w:p>
              </w:tc>
              <w:tc>
                <w:tcPr>
                  <w:tcW w:w="8015" w:type="dxa"/>
                </w:tcPr>
                <w:p w14:paraId="69566099" w14:textId="20F0FDEB" w:rsidR="0078155B" w:rsidRPr="005F6A15" w:rsidRDefault="0078155B" w:rsidP="0078155B">
                  <w:pPr>
                    <w:pStyle w:val="Zkladntext"/>
                    <w:keepNext/>
                    <w:widowControl w:val="0"/>
                    <w:tabs>
                      <w:tab w:val="clear" w:pos="1418"/>
                      <w:tab w:val="left" w:pos="641"/>
                    </w:tabs>
                    <w:spacing w:before="60" w:after="60"/>
                    <w:ind w:right="539"/>
                    <w:jc w:val="both"/>
                    <w:rPr>
                      <w:rFonts w:ascii="Arial Narrow" w:eastAsiaTheme="minorEastAsia" w:hAnsi="Arial Narrow"/>
                      <w:bCs/>
                      <w:iCs/>
                      <w:color w:val="000000" w:themeColor="text1"/>
                      <w:sz w:val="20"/>
                      <w:lang w:val="en-GB"/>
                    </w:rPr>
                  </w:pPr>
                  <w:r>
                    <w:rPr>
                      <w:rFonts w:ascii="Arial Narrow" w:eastAsiaTheme="minorEastAsia" w:hAnsi="Arial Narrow"/>
                      <w:bCs/>
                      <w:iCs/>
                      <w:color w:val="000000" w:themeColor="text1"/>
                      <w:sz w:val="20"/>
                      <w:lang w:val="en-GB"/>
                    </w:rPr>
                    <w:t>Time of delay (in hours)</w:t>
                  </w:r>
                </w:p>
              </w:tc>
            </w:tr>
            <w:tr w:rsidR="0078155B" w14:paraId="6C7F13DF" w14:textId="77777777" w:rsidTr="0019517B">
              <w:tc>
                <w:tcPr>
                  <w:tcW w:w="850" w:type="dxa"/>
                </w:tcPr>
                <w:p w14:paraId="257200B3" w14:textId="77777777" w:rsidR="0078155B" w:rsidRDefault="0078155B" w:rsidP="0078155B">
                  <w:pPr>
                    <w:pStyle w:val="Zkladntext"/>
                    <w:keepNext/>
                    <w:widowControl w:val="0"/>
                    <w:tabs>
                      <w:tab w:val="clear" w:pos="1418"/>
                      <w:tab w:val="left" w:pos="641"/>
                    </w:tabs>
                    <w:spacing w:before="60" w:after="60"/>
                    <w:jc w:val="both"/>
                    <w:rPr>
                      <w:rFonts w:ascii="Arial Narrow" w:eastAsiaTheme="minorEastAsia" w:hAnsi="Arial Narrow"/>
                      <w:b/>
                      <w:iCs/>
                      <w:color w:val="000000" w:themeColor="text1"/>
                      <w:sz w:val="20"/>
                      <w:lang w:val="en-GB"/>
                    </w:rPr>
                  </w:pPr>
                  <w:r w:rsidRPr="005F6A15">
                    <w:rPr>
                      <w:rFonts w:ascii="Arial Narrow" w:eastAsiaTheme="minorEastAsia" w:hAnsi="Arial Narrow"/>
                      <w:b/>
                      <w:iCs/>
                      <w:color w:val="000000" w:themeColor="text1"/>
                      <w:sz w:val="20"/>
                      <w:lang w:val="en-GB"/>
                    </w:rPr>
                    <w:t>P</w:t>
                  </w:r>
                  <w:r w:rsidRPr="005F6A15">
                    <w:rPr>
                      <w:rFonts w:ascii="Arial Narrow" w:eastAsiaTheme="minorEastAsia" w:hAnsi="Arial Narrow"/>
                      <w:b/>
                      <w:iCs/>
                      <w:color w:val="000000" w:themeColor="text1"/>
                      <w:sz w:val="20"/>
                      <w:vertAlign w:val="subscript"/>
                      <w:lang w:val="en-GB"/>
                    </w:rPr>
                    <w:t>gm</w:t>
                  </w:r>
                </w:p>
              </w:tc>
              <w:tc>
                <w:tcPr>
                  <w:tcW w:w="8015" w:type="dxa"/>
                </w:tcPr>
                <w:p w14:paraId="2191ABF8" w14:textId="77777777" w:rsidR="0078155B" w:rsidRDefault="0078155B" w:rsidP="0078155B">
                  <w:pPr>
                    <w:pStyle w:val="Zkladntext"/>
                    <w:keepNext/>
                    <w:widowControl w:val="0"/>
                    <w:tabs>
                      <w:tab w:val="clear" w:pos="1418"/>
                      <w:tab w:val="left" w:pos="641"/>
                    </w:tabs>
                    <w:spacing w:before="60" w:after="60"/>
                    <w:ind w:right="539"/>
                    <w:jc w:val="both"/>
                    <w:rPr>
                      <w:rFonts w:ascii="Arial Narrow" w:eastAsiaTheme="minorEastAsia" w:hAnsi="Arial Narrow"/>
                      <w:b/>
                      <w:iCs/>
                      <w:color w:val="000000" w:themeColor="text1"/>
                      <w:sz w:val="20"/>
                      <w:lang w:val="en-GB"/>
                    </w:rPr>
                  </w:pPr>
                  <w:r w:rsidRPr="005F6A15">
                    <w:rPr>
                      <w:rFonts w:ascii="Arial Narrow" w:eastAsiaTheme="minorEastAsia" w:hAnsi="Arial Narrow"/>
                      <w:bCs/>
                      <w:iCs/>
                      <w:color w:val="000000" w:themeColor="text1"/>
                      <w:sz w:val="20"/>
                      <w:lang w:val="en-GB"/>
                    </w:rPr>
                    <w:t xml:space="preserve">Maximum achievable </w:t>
                  </w:r>
                  <w:r w:rsidRPr="005F6A15">
                    <w:rPr>
                      <w:rFonts w:ascii="Arial Narrow" w:hAnsi="Arial Narrow"/>
                      <w:color w:val="000000" w:themeColor="text1"/>
                      <w:sz w:val="20"/>
                      <w:lang w:val="en-GB"/>
                    </w:rPr>
                    <w:t>electrical output of the gas turbine at the generator terminals after commissioning</w:t>
                  </w:r>
                  <w:r>
                    <w:rPr>
                      <w:rFonts w:ascii="Arial Narrow" w:hAnsi="Arial Narrow"/>
                      <w:color w:val="000000" w:themeColor="text1"/>
                      <w:sz w:val="20"/>
                      <w:lang w:val="en-GB"/>
                    </w:rPr>
                    <w:t xml:space="preserve"> guaranteed by the SUPPLIER</w:t>
                  </w:r>
                  <w:r w:rsidRPr="005F6A15">
                    <w:rPr>
                      <w:rFonts w:ascii="Arial Narrow" w:hAnsi="Arial Narrow"/>
                      <w:color w:val="000000" w:themeColor="text1"/>
                      <w:sz w:val="20"/>
                      <w:lang w:val="en-GB"/>
                    </w:rPr>
                    <w:t xml:space="preserve">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kWe</w:t>
                  </w:r>
                  <w:r w:rsidRPr="005F6A15">
                    <w:rPr>
                      <w:rFonts w:ascii="Arial Narrow" w:eastAsiaTheme="minorEastAsia" w:hAnsi="Arial Narrow"/>
                      <w:b/>
                      <w:bCs/>
                      <w:iCs/>
                      <w:color w:val="000000" w:themeColor="text1"/>
                      <w:sz w:val="20"/>
                      <w:lang w:val="en-GB"/>
                    </w:rPr>
                    <w:t>]</w:t>
                  </w:r>
                </w:p>
              </w:tc>
            </w:tr>
            <w:tr w:rsidR="0078155B" w14:paraId="30088962" w14:textId="77777777" w:rsidTr="0019517B">
              <w:tc>
                <w:tcPr>
                  <w:tcW w:w="850" w:type="dxa"/>
                </w:tcPr>
                <w:p w14:paraId="622A367D" w14:textId="77777777" w:rsidR="0078155B" w:rsidRDefault="0078155B" w:rsidP="0078155B">
                  <w:pPr>
                    <w:pStyle w:val="Zkladntext"/>
                    <w:keepNext/>
                    <w:widowControl w:val="0"/>
                    <w:tabs>
                      <w:tab w:val="clear" w:pos="1418"/>
                      <w:tab w:val="left" w:pos="641"/>
                    </w:tabs>
                    <w:spacing w:before="60" w:after="60"/>
                    <w:jc w:val="both"/>
                    <w:rPr>
                      <w:rFonts w:ascii="Arial Narrow" w:eastAsiaTheme="minorEastAsia" w:hAnsi="Arial Narrow"/>
                      <w:b/>
                      <w:iCs/>
                      <w:color w:val="000000" w:themeColor="text1"/>
                      <w:sz w:val="20"/>
                      <w:lang w:val="en-GB"/>
                    </w:rPr>
                  </w:pPr>
                  <w:r w:rsidRPr="005F6A15">
                    <w:rPr>
                      <w:rFonts w:ascii="Arial Narrow" w:eastAsiaTheme="minorEastAsia" w:hAnsi="Arial Narrow"/>
                      <w:b/>
                      <w:iCs/>
                      <w:color w:val="000000" w:themeColor="text1"/>
                      <w:sz w:val="20"/>
                      <w:lang w:val="en-GB"/>
                    </w:rPr>
                    <w:t>SP</w:t>
                  </w:r>
                  <w:r w:rsidRPr="005F6A15">
                    <w:rPr>
                      <w:rFonts w:ascii="Arial Narrow" w:eastAsiaTheme="minorEastAsia" w:hAnsi="Arial Narrow"/>
                      <w:b/>
                      <w:iCs/>
                      <w:color w:val="000000" w:themeColor="text1"/>
                      <w:sz w:val="20"/>
                      <w:vertAlign w:val="subscript"/>
                      <w:lang w:val="en-GB"/>
                    </w:rPr>
                    <w:t>gm</w:t>
                  </w:r>
                </w:p>
              </w:tc>
              <w:tc>
                <w:tcPr>
                  <w:tcW w:w="8015" w:type="dxa"/>
                </w:tcPr>
                <w:p w14:paraId="08794995" w14:textId="3239F126" w:rsidR="0078155B" w:rsidRDefault="0078155B" w:rsidP="0078155B">
                  <w:pPr>
                    <w:pStyle w:val="Zkladntext"/>
                    <w:keepNext/>
                    <w:widowControl w:val="0"/>
                    <w:tabs>
                      <w:tab w:val="clear" w:pos="1418"/>
                    </w:tabs>
                    <w:spacing w:before="60" w:after="60"/>
                    <w:ind w:left="32" w:right="539"/>
                    <w:jc w:val="both"/>
                    <w:rPr>
                      <w:rFonts w:ascii="Arial Narrow" w:eastAsiaTheme="minorEastAsia" w:hAnsi="Arial Narrow"/>
                      <w:b/>
                      <w:iCs/>
                      <w:color w:val="000000" w:themeColor="text1"/>
                      <w:sz w:val="20"/>
                      <w:lang w:val="en-GB"/>
                    </w:rPr>
                  </w:pPr>
                  <w:r w:rsidRPr="005F6A15">
                    <w:rPr>
                      <w:rFonts w:ascii="Arial Narrow" w:eastAsiaTheme="minorEastAsia" w:hAnsi="Arial Narrow"/>
                      <w:bCs/>
                      <w:iCs/>
                      <w:color w:val="000000" w:themeColor="text1"/>
                      <w:sz w:val="20"/>
                      <w:lang w:val="en-GB"/>
                    </w:rPr>
                    <w:t xml:space="preserve">Maximum achievable </w:t>
                  </w:r>
                  <w:r w:rsidRPr="001F26CD">
                    <w:rPr>
                      <w:rFonts w:ascii="Arial Narrow" w:eastAsiaTheme="minorEastAsia" w:hAnsi="Arial Narrow"/>
                      <w:bCs/>
                      <w:iCs/>
                      <w:color w:val="000000" w:themeColor="text1"/>
                      <w:sz w:val="20"/>
                      <w:lang w:val="en-GB"/>
                    </w:rPr>
                    <w:t>electrical output of the gas turbine at the generator terminals after</w:t>
                  </w:r>
                  <w:r>
                    <w:rPr>
                      <w:rFonts w:ascii="Arial Narrow" w:eastAsiaTheme="minorEastAsia" w:hAnsi="Arial Narrow"/>
                      <w:bCs/>
                      <w:iCs/>
                      <w:color w:val="000000" w:themeColor="text1"/>
                      <w:sz w:val="20"/>
                      <w:lang w:val="en-GB"/>
                    </w:rPr>
                    <w:t xml:space="preserve"> </w:t>
                  </w:r>
                  <w:r w:rsidRPr="001F26CD">
                    <w:rPr>
                      <w:rFonts w:ascii="Arial Narrow" w:eastAsiaTheme="minorEastAsia" w:hAnsi="Arial Narrow"/>
                      <w:bCs/>
                      <w:iCs/>
                      <w:color w:val="000000" w:themeColor="text1"/>
                      <w:sz w:val="20"/>
                      <w:lang w:val="en-GB"/>
                    </w:rPr>
                    <w:t>commissioning as</w:t>
                  </w:r>
                  <w:r>
                    <w:rPr>
                      <w:rFonts w:ascii="Arial Narrow" w:eastAsiaTheme="minorEastAsia" w:hAnsi="Arial Narrow"/>
                      <w:bCs/>
                      <w:iCs/>
                      <w:color w:val="000000" w:themeColor="text1"/>
                      <w:sz w:val="20"/>
                      <w:lang w:val="en-GB"/>
                    </w:rPr>
                    <w:t xml:space="preserve"> </w:t>
                  </w:r>
                  <w:r w:rsidRPr="001F26CD">
                    <w:rPr>
                      <w:rFonts w:ascii="Arial Narrow" w:eastAsiaTheme="minorEastAsia" w:hAnsi="Arial Narrow"/>
                      <w:bCs/>
                      <w:iCs/>
                      <w:color w:val="000000" w:themeColor="text1"/>
                      <w:sz w:val="20"/>
                      <w:lang w:val="en-GB"/>
                    </w:rPr>
                    <w:t>determined during the PERFORMANCE</w:t>
                  </w:r>
                  <w:r w:rsidRPr="005F6A15">
                    <w:rPr>
                      <w:rFonts w:ascii="Arial Narrow" w:hAnsi="Arial Narrow"/>
                      <w:color w:val="000000" w:themeColor="text1"/>
                      <w:sz w:val="20"/>
                      <w:lang w:val="en-GB"/>
                    </w:rPr>
                    <w:t xml:space="preserve"> TESTS</w:t>
                  </w:r>
                  <w:r w:rsidR="007E2528">
                    <w:rPr>
                      <w:rFonts w:ascii="Arial Narrow" w:hAnsi="Arial Narrow"/>
                      <w:color w:val="000000" w:themeColor="text1"/>
                      <w:sz w:val="20"/>
                      <w:lang w:val="en-GB"/>
                    </w:rPr>
                    <w:t xml:space="preserve"> – Part “A”</w:t>
                  </w:r>
                  <w:r w:rsidRPr="005F6A15">
                    <w:rPr>
                      <w:rFonts w:ascii="Arial Narrow" w:hAnsi="Arial Narrow"/>
                      <w:color w:val="000000" w:themeColor="text1"/>
                      <w:sz w:val="20"/>
                      <w:lang w:val="en-GB"/>
                    </w:rPr>
                    <w:t xml:space="preserve">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kWe</w:t>
                  </w:r>
                  <w:r w:rsidRPr="005F6A15">
                    <w:rPr>
                      <w:rFonts w:ascii="Arial Narrow" w:eastAsiaTheme="minorEastAsia" w:hAnsi="Arial Narrow"/>
                      <w:b/>
                      <w:bCs/>
                      <w:iCs/>
                      <w:color w:val="000000" w:themeColor="text1"/>
                      <w:sz w:val="20"/>
                      <w:lang w:val="en-GB"/>
                    </w:rPr>
                    <w:t>]</w:t>
                  </w:r>
                </w:p>
              </w:tc>
            </w:tr>
            <w:tr w:rsidR="0078155B" w14:paraId="13BD4961" w14:textId="77777777" w:rsidTr="0019517B">
              <w:tc>
                <w:tcPr>
                  <w:tcW w:w="850" w:type="dxa"/>
                </w:tcPr>
                <w:p w14:paraId="528B4D8A" w14:textId="77777777" w:rsidR="0078155B" w:rsidRDefault="0078155B" w:rsidP="0078155B">
                  <w:pPr>
                    <w:pStyle w:val="Zkladntext"/>
                    <w:keepNext/>
                    <w:widowControl w:val="0"/>
                    <w:tabs>
                      <w:tab w:val="clear" w:pos="1418"/>
                      <w:tab w:val="left" w:pos="641"/>
                    </w:tabs>
                    <w:spacing w:before="60" w:after="60"/>
                    <w:jc w:val="both"/>
                    <w:rPr>
                      <w:rFonts w:ascii="Arial Narrow" w:eastAsiaTheme="minorEastAsia" w:hAnsi="Arial Narrow"/>
                      <w:b/>
                      <w:iCs/>
                      <w:color w:val="000000" w:themeColor="text1"/>
                      <w:sz w:val="20"/>
                      <w:lang w:val="en-GB"/>
                    </w:rPr>
                  </w:pPr>
                  <w:r w:rsidRPr="00BA1104">
                    <w:rPr>
                      <w:rFonts w:ascii="Arial Narrow" w:hAnsi="Arial Narrow"/>
                      <w:b/>
                      <w:sz w:val="20"/>
                      <w:lang w:val="en-GB"/>
                    </w:rPr>
                    <w:t>D</w:t>
                  </w:r>
                </w:p>
              </w:tc>
              <w:tc>
                <w:tcPr>
                  <w:tcW w:w="8015" w:type="dxa"/>
                </w:tcPr>
                <w:p w14:paraId="452A9846" w14:textId="6221CCE4" w:rsidR="0078155B" w:rsidRDefault="0078155B" w:rsidP="0078155B">
                  <w:pPr>
                    <w:pStyle w:val="Zkladntext"/>
                    <w:keepNext/>
                    <w:widowControl w:val="0"/>
                    <w:tabs>
                      <w:tab w:val="left" w:pos="709"/>
                    </w:tabs>
                    <w:spacing w:before="60" w:after="60"/>
                    <w:jc w:val="both"/>
                    <w:rPr>
                      <w:rFonts w:ascii="Arial Narrow" w:hAnsi="Arial Narrow"/>
                      <w:bCs/>
                      <w:sz w:val="20"/>
                      <w:lang w:val="en-GB"/>
                    </w:rPr>
                  </w:pPr>
                  <w:r>
                    <w:rPr>
                      <w:rFonts w:ascii="Arial Narrow" w:hAnsi="Arial Narrow"/>
                      <w:bCs/>
                      <w:sz w:val="20"/>
                      <w:lang w:val="en-GB"/>
                    </w:rPr>
                    <w:t>is equal to 0,0061 [EUR] where the deviation from the GUARANTEED PARAMETER is up to 1 %</w:t>
                  </w:r>
                </w:p>
                <w:p w14:paraId="0E2099E9" w14:textId="37B168DE" w:rsidR="0078155B" w:rsidRDefault="0078155B" w:rsidP="0078155B">
                  <w:pPr>
                    <w:pStyle w:val="Zkladntext"/>
                    <w:keepNext/>
                    <w:widowControl w:val="0"/>
                    <w:tabs>
                      <w:tab w:val="clear" w:pos="1418"/>
                      <w:tab w:val="left" w:pos="641"/>
                    </w:tabs>
                    <w:spacing w:before="60" w:after="60"/>
                    <w:jc w:val="both"/>
                    <w:rPr>
                      <w:rFonts w:ascii="Arial Narrow" w:eastAsiaTheme="minorEastAsia" w:hAnsi="Arial Narrow"/>
                      <w:b/>
                      <w:iCs/>
                      <w:color w:val="000000" w:themeColor="text1"/>
                      <w:sz w:val="20"/>
                      <w:lang w:val="en-GB"/>
                    </w:rPr>
                  </w:pPr>
                  <w:r>
                    <w:rPr>
                      <w:rFonts w:ascii="Arial Narrow" w:hAnsi="Arial Narrow"/>
                      <w:bCs/>
                      <w:sz w:val="20"/>
                      <w:lang w:val="en-GB"/>
                    </w:rPr>
                    <w:t>is equal to 0,0152 [EUR] where the deviation from the GUARANTEED PARAMETER is 1 % or more</w:t>
                  </w:r>
                </w:p>
              </w:tc>
            </w:tr>
          </w:tbl>
          <w:p w14:paraId="73C12C90" w14:textId="12A5E69B" w:rsidR="00F71C44" w:rsidRPr="00792A87" w:rsidRDefault="00F71C44" w:rsidP="00F71C44">
            <w:pPr>
              <w:keepNext/>
              <w:tabs>
                <w:tab w:val="left" w:pos="709"/>
              </w:tabs>
              <w:spacing w:before="60" w:after="60"/>
              <w:jc w:val="both"/>
              <w:rPr>
                <w:rFonts w:ascii="Arial Narrow" w:hAnsi="Arial Narrow"/>
                <w:bCs/>
                <w:sz w:val="20"/>
                <w:lang w:val="en-GB"/>
              </w:rPr>
            </w:pPr>
            <w:r w:rsidRPr="00792A87">
              <w:rPr>
                <w:rFonts w:ascii="Arial Narrow" w:hAnsi="Arial Narrow"/>
                <w:bCs/>
                <w:sz w:val="20"/>
                <w:lang w:val="en-GB"/>
              </w:rPr>
              <w:t xml:space="preserve">The following applies to the value of the </w:t>
            </w:r>
            <w:r w:rsidR="007E2528">
              <w:rPr>
                <w:rFonts w:ascii="Arial Narrow" w:hAnsi="Arial Narrow"/>
                <w:bCs/>
                <w:sz w:val="20"/>
                <w:lang w:val="en-GB"/>
              </w:rPr>
              <w:t>c</w:t>
            </w:r>
            <w:r w:rsidRPr="00792A87">
              <w:rPr>
                <w:rFonts w:ascii="Arial Narrow" w:hAnsi="Arial Narrow"/>
                <w:bCs/>
                <w:sz w:val="20"/>
                <w:lang w:val="en-GB"/>
              </w:rPr>
              <w:t xml:space="preserve">ontractual </w:t>
            </w:r>
            <w:r w:rsidR="007E2528">
              <w:rPr>
                <w:rFonts w:ascii="Arial Narrow" w:hAnsi="Arial Narrow"/>
                <w:bCs/>
                <w:sz w:val="20"/>
                <w:lang w:val="en-GB"/>
              </w:rPr>
              <w:t>p</w:t>
            </w:r>
            <w:r w:rsidRPr="00792A87">
              <w:rPr>
                <w:rFonts w:ascii="Arial Narrow" w:hAnsi="Arial Narrow"/>
                <w:bCs/>
                <w:sz w:val="20"/>
                <w:lang w:val="en-GB"/>
              </w:rPr>
              <w:t>enalty:</w:t>
            </w:r>
          </w:p>
          <w:p w14:paraId="54D77BE9" w14:textId="77777777" w:rsidR="00F71C44" w:rsidRPr="00792A87" w:rsidRDefault="00F71C44" w:rsidP="00427AF1">
            <w:pPr>
              <w:pStyle w:val="Zkladntext"/>
              <w:keepNext/>
              <w:widowControl w:val="0"/>
              <w:numPr>
                <w:ilvl w:val="0"/>
                <w:numId w:val="16"/>
              </w:numPr>
              <w:tabs>
                <w:tab w:val="left" w:pos="709"/>
              </w:tabs>
              <w:spacing w:before="60" w:after="60"/>
              <w:jc w:val="both"/>
              <w:rPr>
                <w:rFonts w:ascii="Arial Narrow" w:hAnsi="Arial Narrow"/>
                <w:sz w:val="20"/>
                <w:lang w:val="en-GB"/>
              </w:rPr>
            </w:pPr>
            <w:r w:rsidRPr="00792A87">
              <w:rPr>
                <w:rFonts w:ascii="Arial Narrow" w:hAnsi="Arial Narrow"/>
                <w:sz w:val="20"/>
                <w:lang w:val="en-GB"/>
              </w:rPr>
              <w:t>The result will be rounded to whole numbers, and</w:t>
            </w:r>
          </w:p>
          <w:p w14:paraId="69B96D30" w14:textId="091FDF8F" w:rsidR="00F71C44" w:rsidRPr="00792A87" w:rsidRDefault="00F71C44" w:rsidP="00427AF1">
            <w:pPr>
              <w:pStyle w:val="Zkladntext"/>
              <w:keepNext/>
              <w:widowControl w:val="0"/>
              <w:numPr>
                <w:ilvl w:val="0"/>
                <w:numId w:val="16"/>
              </w:numPr>
              <w:tabs>
                <w:tab w:val="left" w:pos="709"/>
              </w:tabs>
              <w:spacing w:before="60" w:after="60"/>
              <w:jc w:val="both"/>
              <w:rPr>
                <w:rFonts w:ascii="Arial Narrow" w:hAnsi="Arial Narrow"/>
                <w:sz w:val="20"/>
                <w:lang w:val="en-GB"/>
              </w:rPr>
            </w:pPr>
            <w:r w:rsidRPr="00792A87">
              <w:rPr>
                <w:rFonts w:ascii="Arial Narrow" w:hAnsi="Arial Narrow"/>
                <w:sz w:val="20"/>
                <w:lang w:val="en-GB"/>
              </w:rPr>
              <w:t xml:space="preserve">If the result is </w:t>
            </w:r>
            <w:r w:rsidR="00D92E27">
              <w:rPr>
                <w:rFonts w:ascii="Arial Narrow" w:hAnsi="Arial Narrow"/>
                <w:sz w:val="20"/>
                <w:lang w:val="en-GB"/>
              </w:rPr>
              <w:t>more</w:t>
            </w:r>
            <w:r w:rsidRPr="00792A87">
              <w:rPr>
                <w:rFonts w:ascii="Arial Narrow" w:hAnsi="Arial Narrow"/>
                <w:sz w:val="20"/>
                <w:lang w:val="en-GB"/>
              </w:rPr>
              <w:t xml:space="preserve"> than „0“, the </w:t>
            </w:r>
            <w:r w:rsidR="007E2528">
              <w:rPr>
                <w:rFonts w:ascii="Arial Narrow" w:hAnsi="Arial Narrow"/>
                <w:sz w:val="20"/>
                <w:lang w:val="en-GB"/>
              </w:rPr>
              <w:t>c</w:t>
            </w:r>
            <w:r w:rsidRPr="00792A87">
              <w:rPr>
                <w:rFonts w:ascii="Arial Narrow" w:hAnsi="Arial Narrow"/>
                <w:sz w:val="20"/>
                <w:lang w:val="en-GB"/>
              </w:rPr>
              <w:t xml:space="preserve">ontractual </w:t>
            </w:r>
            <w:r w:rsidR="007E2528">
              <w:rPr>
                <w:rFonts w:ascii="Arial Narrow" w:hAnsi="Arial Narrow"/>
                <w:sz w:val="20"/>
                <w:lang w:val="en-GB"/>
              </w:rPr>
              <w:t>p</w:t>
            </w:r>
            <w:r w:rsidRPr="00792A87">
              <w:rPr>
                <w:rFonts w:ascii="Arial Narrow" w:hAnsi="Arial Narrow"/>
                <w:sz w:val="20"/>
                <w:lang w:val="en-GB"/>
              </w:rPr>
              <w:t>enalty will be paid at the calculated amount, or</w:t>
            </w:r>
          </w:p>
          <w:p w14:paraId="22F71856" w14:textId="38C79838" w:rsidR="00F71C44" w:rsidRPr="00792A87" w:rsidRDefault="00F71C44" w:rsidP="00427AF1">
            <w:pPr>
              <w:pStyle w:val="Zkladntext"/>
              <w:keepNext/>
              <w:widowControl w:val="0"/>
              <w:numPr>
                <w:ilvl w:val="0"/>
                <w:numId w:val="16"/>
              </w:numPr>
              <w:tabs>
                <w:tab w:val="left" w:pos="709"/>
              </w:tabs>
              <w:spacing w:before="60" w:after="60"/>
              <w:jc w:val="both"/>
              <w:rPr>
                <w:rFonts w:ascii="Arial Narrow" w:hAnsi="Arial Narrow"/>
                <w:color w:val="000000" w:themeColor="text1"/>
                <w:sz w:val="20"/>
                <w:lang w:val="en-GB"/>
              </w:rPr>
            </w:pPr>
            <w:r w:rsidRPr="00792A87">
              <w:rPr>
                <w:rFonts w:ascii="Arial Narrow" w:hAnsi="Arial Narrow"/>
                <w:sz w:val="20"/>
                <w:lang w:val="en-GB"/>
              </w:rPr>
              <w:t xml:space="preserve">If the result is less than or equal to "0", no </w:t>
            </w:r>
            <w:r w:rsidR="007E2528">
              <w:rPr>
                <w:rFonts w:ascii="Arial Narrow" w:hAnsi="Arial Narrow"/>
                <w:sz w:val="20"/>
                <w:lang w:val="en-GB"/>
              </w:rPr>
              <w:t>c</w:t>
            </w:r>
            <w:r w:rsidRPr="00792A87">
              <w:rPr>
                <w:rFonts w:ascii="Arial Narrow" w:hAnsi="Arial Narrow"/>
                <w:sz w:val="20"/>
                <w:lang w:val="en-GB"/>
              </w:rPr>
              <w:t xml:space="preserve">ontractual </w:t>
            </w:r>
            <w:r w:rsidR="007E2528">
              <w:rPr>
                <w:rFonts w:ascii="Arial Narrow" w:hAnsi="Arial Narrow"/>
                <w:sz w:val="20"/>
                <w:lang w:val="en-GB"/>
              </w:rPr>
              <w:t>p</w:t>
            </w:r>
            <w:r w:rsidRPr="00792A87">
              <w:rPr>
                <w:rFonts w:ascii="Arial Narrow" w:hAnsi="Arial Narrow"/>
                <w:sz w:val="20"/>
                <w:lang w:val="en-GB"/>
              </w:rPr>
              <w:t>enalty will be paid.</w:t>
            </w:r>
          </w:p>
        </w:tc>
      </w:tr>
      <w:tr w:rsidR="00F71C44" w:rsidRPr="007E2528" w14:paraId="713BE2EA" w14:textId="77777777" w:rsidTr="05AB44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80"/>
        </w:trPr>
        <w:tc>
          <w:tcPr>
            <w:tcW w:w="662" w:type="pct"/>
            <w:tcBorders>
              <w:top w:val="single" w:sz="6" w:space="0" w:color="auto"/>
              <w:left w:val="single" w:sz="4" w:space="0" w:color="auto"/>
              <w:bottom w:val="single" w:sz="6" w:space="0" w:color="auto"/>
              <w:right w:val="single" w:sz="6" w:space="0" w:color="auto"/>
            </w:tcBorders>
          </w:tcPr>
          <w:p w14:paraId="76AC066C" w14:textId="77777777" w:rsidR="00F71C44" w:rsidRPr="007E2528" w:rsidRDefault="00F71C44" w:rsidP="00F71C44">
            <w:pPr>
              <w:pStyle w:val="Nadpis4"/>
              <w:widowControl w:val="0"/>
              <w:spacing w:before="40" w:after="40"/>
              <w:ind w:left="340"/>
              <w:rPr>
                <w:rFonts w:ascii="Arial Narrow" w:hAnsi="Arial Narrow"/>
                <w:lang w:val="en-GB"/>
              </w:rPr>
            </w:pPr>
          </w:p>
        </w:tc>
        <w:tc>
          <w:tcPr>
            <w:tcW w:w="4338" w:type="pct"/>
            <w:tcBorders>
              <w:top w:val="single" w:sz="6" w:space="0" w:color="auto"/>
              <w:left w:val="single" w:sz="6" w:space="0" w:color="auto"/>
              <w:bottom w:val="single" w:sz="6" w:space="0" w:color="auto"/>
              <w:right w:val="single" w:sz="4" w:space="0" w:color="auto"/>
            </w:tcBorders>
          </w:tcPr>
          <w:p w14:paraId="7DD28841" w14:textId="3D2D3342" w:rsidR="00F71C44" w:rsidRPr="007E2528" w:rsidRDefault="00F71C44" w:rsidP="00F71C44">
            <w:pPr>
              <w:pStyle w:val="Zkladntext"/>
              <w:keepNext/>
              <w:widowControl w:val="0"/>
              <w:tabs>
                <w:tab w:val="left" w:pos="709"/>
              </w:tabs>
              <w:spacing w:before="60" w:after="60"/>
              <w:jc w:val="both"/>
              <w:rPr>
                <w:rFonts w:ascii="Arial Narrow" w:hAnsi="Arial Narrow"/>
                <w:bCs/>
                <w:sz w:val="20"/>
                <w:lang w:val="en-GB"/>
              </w:rPr>
            </w:pPr>
            <w:r w:rsidRPr="007E2528">
              <w:rPr>
                <w:rFonts w:ascii="Arial Narrow" w:hAnsi="Arial Narrow"/>
                <w:bCs/>
                <w:sz w:val="20"/>
                <w:lang w:val="en-GB"/>
              </w:rPr>
              <w:t xml:space="preserve">Contractual </w:t>
            </w:r>
            <w:r w:rsidR="001739C1">
              <w:rPr>
                <w:rFonts w:ascii="Arial Narrow" w:hAnsi="Arial Narrow"/>
                <w:bCs/>
                <w:sz w:val="20"/>
                <w:lang w:val="en-GB"/>
              </w:rPr>
              <w:t>p</w:t>
            </w:r>
            <w:r w:rsidRPr="007E2528">
              <w:rPr>
                <w:rFonts w:ascii="Arial Narrow" w:hAnsi="Arial Narrow"/>
                <w:bCs/>
                <w:sz w:val="20"/>
                <w:lang w:val="en-GB"/>
              </w:rPr>
              <w:t xml:space="preserve">enalty for non-compliance with the GUARANTEED PARAMETER </w:t>
            </w:r>
            <w:r w:rsidRPr="007E2528">
              <w:rPr>
                <w:rFonts w:ascii="Arial Narrow" w:hAnsi="Arial Narrow"/>
                <w:b/>
                <w:sz w:val="20"/>
                <w:lang w:val="en-GB"/>
              </w:rPr>
              <w:t xml:space="preserve">Minimum achievable output while complying with the required emission limits for pollutants in the flue gases at the gas turbine outlet </w:t>
            </w:r>
            <w:r w:rsidRPr="007E2528">
              <w:rPr>
                <w:rFonts w:ascii="Arial Narrow" w:hAnsi="Arial Narrow"/>
                <w:b/>
                <w:color w:val="000000"/>
                <w:sz w:val="20"/>
                <w:lang w:val="en-GB"/>
              </w:rPr>
              <w:t>P</w:t>
            </w:r>
            <w:r w:rsidRPr="007E2528">
              <w:rPr>
                <w:rFonts w:ascii="Arial Narrow" w:hAnsi="Arial Narrow"/>
                <w:b/>
                <w:color w:val="000000"/>
                <w:sz w:val="20"/>
                <w:vertAlign w:val="subscript"/>
                <w:lang w:val="en-GB"/>
              </w:rPr>
              <w:t xml:space="preserve">min </w:t>
            </w:r>
            <w:r w:rsidRPr="007E2528">
              <w:rPr>
                <w:rFonts w:ascii="Arial Narrow" w:hAnsi="Arial Narrow"/>
                <w:bCs/>
                <w:sz w:val="20"/>
                <w:lang w:val="en-GB"/>
              </w:rPr>
              <w:t>shall amout to:</w:t>
            </w:r>
          </w:p>
          <w:p w14:paraId="10C2272B" w14:textId="68167E27" w:rsidR="00F71C44" w:rsidRPr="007E2528" w:rsidRDefault="007E2528" w:rsidP="00F71C44">
            <w:pPr>
              <w:pStyle w:val="Zkladntext"/>
              <w:keepNext/>
              <w:widowControl w:val="0"/>
              <w:tabs>
                <w:tab w:val="left" w:pos="709"/>
              </w:tabs>
              <w:spacing w:before="60" w:after="60"/>
              <w:jc w:val="both"/>
              <w:rPr>
                <w:rFonts w:ascii="Arial Narrow" w:hAnsi="Arial Narrow"/>
                <w:b/>
                <w:color w:val="000000"/>
                <w:sz w:val="20"/>
                <w:lang w:val="en-GB"/>
              </w:rPr>
            </w:pPr>
            <w:r>
              <w:rPr>
                <w:rFonts w:ascii="Arial Narrow" w:hAnsi="Arial Narrow"/>
                <w:b/>
                <w:sz w:val="20"/>
                <w:lang w:val="en-GB"/>
              </w:rPr>
              <w:t>Contractual penalty</w:t>
            </w:r>
            <w:r w:rsidR="00F71C44" w:rsidRPr="007E2528">
              <w:rPr>
                <w:rFonts w:ascii="Arial Narrow" w:hAnsi="Arial Narrow"/>
                <w:b/>
                <w:sz w:val="20"/>
                <w:lang w:val="en-GB"/>
              </w:rPr>
              <w:t xml:space="preserve"> (EUR) = T </w:t>
            </w:r>
            <w:r w:rsidR="00F71C44" w:rsidRPr="007E2528">
              <w:rPr>
                <w:rFonts w:ascii="Arial Narrow" w:hAnsi="Arial Narrow"/>
                <w:b/>
                <w:color w:val="000000"/>
                <w:sz w:val="20"/>
                <w:lang w:val="en-GB"/>
              </w:rPr>
              <w:t>* (S</w:t>
            </w:r>
            <w:r w:rsidR="00F71C44" w:rsidRPr="007E2528">
              <w:rPr>
                <w:rFonts w:ascii="Arial Narrow" w:eastAsia="Times New Roman" w:hAnsi="Arial Narrow"/>
                <w:b/>
                <w:iCs/>
                <w:color w:val="000000"/>
                <w:sz w:val="20"/>
                <w:lang w:val="en-GB"/>
              </w:rPr>
              <w:t>P</w:t>
            </w:r>
            <w:r w:rsidR="00F71C44" w:rsidRPr="007E2528">
              <w:rPr>
                <w:rFonts w:ascii="Arial Narrow" w:eastAsia="Times New Roman" w:hAnsi="Arial Narrow"/>
                <w:b/>
                <w:iCs/>
                <w:color w:val="000000"/>
                <w:sz w:val="20"/>
                <w:vertAlign w:val="subscript"/>
                <w:lang w:val="en-GB"/>
              </w:rPr>
              <w:t>min</w:t>
            </w:r>
            <w:r w:rsidR="00F71C44" w:rsidRPr="007E2528">
              <w:rPr>
                <w:rFonts w:ascii="Arial Narrow" w:hAnsi="Arial Narrow"/>
                <w:b/>
                <w:color w:val="000000"/>
                <w:sz w:val="20"/>
                <w:lang w:val="en-GB"/>
              </w:rPr>
              <w:t xml:space="preserve"> - </w:t>
            </w:r>
            <w:r w:rsidR="00F71C44" w:rsidRPr="007E2528">
              <w:rPr>
                <w:rFonts w:ascii="Arial Narrow" w:eastAsia="Times New Roman" w:hAnsi="Arial Narrow"/>
                <w:b/>
                <w:iCs/>
                <w:color w:val="000000"/>
                <w:sz w:val="20"/>
                <w:lang w:val="en-GB"/>
              </w:rPr>
              <w:t>P</w:t>
            </w:r>
            <w:r w:rsidR="00F71C44" w:rsidRPr="007E2528">
              <w:rPr>
                <w:rFonts w:ascii="Arial Narrow" w:eastAsia="Times New Roman" w:hAnsi="Arial Narrow"/>
                <w:b/>
                <w:iCs/>
                <w:color w:val="000000"/>
                <w:sz w:val="20"/>
                <w:vertAlign w:val="subscript"/>
                <w:lang w:val="en-GB"/>
              </w:rPr>
              <w:t>min</w:t>
            </w:r>
            <w:r w:rsidR="00F71C44" w:rsidRPr="007E2528">
              <w:rPr>
                <w:rFonts w:ascii="Arial Narrow" w:hAnsi="Arial Narrow"/>
                <w:b/>
                <w:color w:val="000000"/>
                <w:sz w:val="20"/>
                <w:lang w:val="en-GB"/>
              </w:rPr>
              <w:t xml:space="preserve">) * </w:t>
            </w:r>
            <w:r>
              <w:rPr>
                <w:rFonts w:ascii="Arial Narrow" w:hAnsi="Arial Narrow"/>
                <w:b/>
                <w:color w:val="000000"/>
                <w:sz w:val="20"/>
                <w:lang w:val="en-GB"/>
              </w:rPr>
              <w:t>D</w:t>
            </w:r>
            <w:r w:rsidR="00F71C44" w:rsidRPr="007E2528">
              <w:rPr>
                <w:rFonts w:ascii="Arial Narrow" w:hAnsi="Arial Narrow"/>
                <w:b/>
                <w:color w:val="000000"/>
                <w:sz w:val="20"/>
                <w:lang w:val="en-GB"/>
              </w:rPr>
              <w:t xml:space="preserve"> [EUR]</w:t>
            </w:r>
          </w:p>
          <w:p w14:paraId="6114DCDF" w14:textId="04A3C802" w:rsidR="00F71C44" w:rsidRDefault="00F71C44" w:rsidP="00F71C44">
            <w:pPr>
              <w:pStyle w:val="Zkladntext"/>
              <w:keepNext/>
              <w:widowControl w:val="0"/>
              <w:tabs>
                <w:tab w:val="left" w:pos="709"/>
              </w:tabs>
              <w:spacing w:before="60" w:after="60"/>
              <w:jc w:val="both"/>
              <w:rPr>
                <w:rFonts w:ascii="Arial Narrow" w:hAnsi="Arial Narrow"/>
                <w:bCs/>
                <w:sz w:val="20"/>
                <w:lang w:val="en-GB"/>
              </w:rPr>
            </w:pPr>
            <w:r w:rsidRPr="007E2528">
              <w:rPr>
                <w:rFonts w:ascii="Arial Narrow" w:hAnsi="Arial Narrow"/>
                <w:bCs/>
                <w:sz w:val="20"/>
                <w:lang w:val="en-GB"/>
              </w:rPr>
              <w:t>Where: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
              <w:gridCol w:w="7232"/>
            </w:tblGrid>
            <w:tr w:rsidR="007E2528" w14:paraId="1C02259A" w14:textId="77777777" w:rsidTr="007E2528">
              <w:tc>
                <w:tcPr>
                  <w:tcW w:w="848" w:type="dxa"/>
                </w:tcPr>
                <w:p w14:paraId="1C4AF24B" w14:textId="19695174" w:rsidR="007E2528" w:rsidRPr="005F6A15" w:rsidRDefault="007E2528" w:rsidP="007E2528">
                  <w:pPr>
                    <w:pStyle w:val="Zkladntext"/>
                    <w:keepNext/>
                    <w:widowControl w:val="0"/>
                    <w:tabs>
                      <w:tab w:val="left" w:pos="780"/>
                    </w:tabs>
                    <w:spacing w:before="60" w:after="60"/>
                    <w:ind w:right="500"/>
                    <w:jc w:val="both"/>
                    <w:rPr>
                      <w:rFonts w:ascii="Arial Narrow" w:eastAsiaTheme="minorEastAsia" w:hAnsi="Arial Narrow"/>
                      <w:b/>
                      <w:iCs/>
                      <w:color w:val="000000" w:themeColor="text1"/>
                      <w:sz w:val="20"/>
                      <w:lang w:val="en-GB"/>
                    </w:rPr>
                  </w:pPr>
                  <w:r>
                    <w:rPr>
                      <w:rFonts w:ascii="Arial Narrow" w:eastAsiaTheme="minorEastAsia" w:hAnsi="Arial Narrow"/>
                      <w:b/>
                      <w:iCs/>
                      <w:color w:val="000000" w:themeColor="text1"/>
                      <w:sz w:val="20"/>
                      <w:lang w:val="en-GB"/>
                    </w:rPr>
                    <w:t>T</w:t>
                  </w:r>
                </w:p>
              </w:tc>
              <w:tc>
                <w:tcPr>
                  <w:tcW w:w="7232" w:type="dxa"/>
                </w:tcPr>
                <w:p w14:paraId="023DE837" w14:textId="06299773" w:rsidR="007E2528" w:rsidRPr="005F6A15" w:rsidRDefault="007E2528" w:rsidP="001739C1">
                  <w:pPr>
                    <w:pStyle w:val="Zkladntext"/>
                    <w:keepNext/>
                    <w:widowControl w:val="0"/>
                    <w:tabs>
                      <w:tab w:val="left" w:pos="780"/>
                    </w:tabs>
                    <w:spacing w:before="60" w:after="60"/>
                    <w:ind w:left="-112"/>
                    <w:jc w:val="both"/>
                    <w:rPr>
                      <w:rFonts w:ascii="Arial Narrow" w:eastAsiaTheme="minorEastAsia" w:hAnsi="Arial Narrow"/>
                      <w:color w:val="000000" w:themeColor="text1"/>
                      <w:sz w:val="20"/>
                      <w:lang w:val="en-GB"/>
                    </w:rPr>
                  </w:pPr>
                  <w:r>
                    <w:rPr>
                      <w:rFonts w:ascii="Arial Narrow" w:eastAsiaTheme="minorEastAsia" w:hAnsi="Arial Narrow"/>
                      <w:color w:val="000000" w:themeColor="text1"/>
                      <w:sz w:val="20"/>
                      <w:lang w:val="en-GB"/>
                    </w:rPr>
                    <w:t>Time of delay (in hours)</w:t>
                  </w:r>
                </w:p>
              </w:tc>
            </w:tr>
            <w:tr w:rsidR="007E2528" w14:paraId="6977A3B6" w14:textId="77777777" w:rsidTr="007E2528">
              <w:tc>
                <w:tcPr>
                  <w:tcW w:w="848" w:type="dxa"/>
                </w:tcPr>
                <w:p w14:paraId="2D329294" w14:textId="77777777" w:rsidR="007E2528" w:rsidRDefault="007E2528" w:rsidP="007E2528">
                  <w:pPr>
                    <w:pStyle w:val="Zkladntext"/>
                    <w:keepNext/>
                    <w:widowControl w:val="0"/>
                    <w:tabs>
                      <w:tab w:val="left" w:pos="780"/>
                    </w:tabs>
                    <w:spacing w:before="60" w:after="60"/>
                    <w:ind w:right="175"/>
                    <w:jc w:val="both"/>
                    <w:rPr>
                      <w:rFonts w:ascii="Arial Narrow" w:hAnsi="Arial Narrow"/>
                      <w:b/>
                      <w:bCs/>
                      <w:color w:val="000000" w:themeColor="text1"/>
                      <w:sz w:val="20"/>
                      <w:lang w:val="en-GB"/>
                    </w:rPr>
                  </w:pPr>
                  <w:r w:rsidRPr="005F6A15">
                    <w:rPr>
                      <w:rFonts w:ascii="Arial Narrow" w:eastAsiaTheme="minorEastAsia" w:hAnsi="Arial Narrow"/>
                      <w:b/>
                      <w:iCs/>
                      <w:color w:val="000000" w:themeColor="text1"/>
                      <w:sz w:val="20"/>
                      <w:lang w:val="en-GB"/>
                    </w:rPr>
                    <w:t>P</w:t>
                  </w:r>
                  <w:r w:rsidRPr="007E2528">
                    <w:rPr>
                      <w:rFonts w:ascii="Arial Narrow" w:eastAsiaTheme="minorEastAsia" w:hAnsi="Arial Narrow"/>
                      <w:b/>
                      <w:iCs/>
                      <w:color w:val="000000" w:themeColor="text1"/>
                      <w:sz w:val="20"/>
                      <w:vertAlign w:val="subscript"/>
                      <w:lang w:val="en-GB"/>
                    </w:rPr>
                    <w:t>min</w:t>
                  </w:r>
                </w:p>
              </w:tc>
              <w:tc>
                <w:tcPr>
                  <w:tcW w:w="7232" w:type="dxa"/>
                </w:tcPr>
                <w:p w14:paraId="082E0B64" w14:textId="77777777" w:rsidR="007E2528" w:rsidRDefault="007E2528" w:rsidP="001739C1">
                  <w:pPr>
                    <w:pStyle w:val="Zkladntext"/>
                    <w:keepNext/>
                    <w:widowControl w:val="0"/>
                    <w:tabs>
                      <w:tab w:val="left" w:pos="780"/>
                    </w:tabs>
                    <w:spacing w:before="60" w:after="60"/>
                    <w:ind w:left="-112"/>
                    <w:jc w:val="both"/>
                    <w:rPr>
                      <w:rFonts w:ascii="Arial Narrow" w:hAnsi="Arial Narrow"/>
                      <w:b/>
                      <w:bCs/>
                      <w:color w:val="000000" w:themeColor="text1"/>
                      <w:sz w:val="20"/>
                      <w:lang w:val="en-GB"/>
                    </w:rPr>
                  </w:pPr>
                  <w:r w:rsidRPr="005F6A15">
                    <w:rPr>
                      <w:rFonts w:ascii="Arial Narrow" w:eastAsiaTheme="minorEastAsia" w:hAnsi="Arial Narrow"/>
                      <w:color w:val="000000" w:themeColor="text1"/>
                      <w:sz w:val="20"/>
                      <w:lang w:val="en-GB"/>
                    </w:rPr>
                    <w:t>Minimum Achievable Performance while complying with the required emission limits for pollutants in the flue gases at the gas turbine outlet</w:t>
                  </w:r>
                  <w:r>
                    <w:rPr>
                      <w:rFonts w:ascii="Arial Narrow" w:eastAsiaTheme="minorEastAsia" w:hAnsi="Arial Narrow"/>
                      <w:color w:val="000000" w:themeColor="text1"/>
                      <w:sz w:val="20"/>
                      <w:lang w:val="en-GB"/>
                    </w:rPr>
                    <w:t xml:space="preserve"> guaranteed by the SUPPLIER</w:t>
                  </w:r>
                  <w:r w:rsidRPr="005F6A15">
                    <w:rPr>
                      <w:rFonts w:ascii="Arial Narrow" w:eastAsiaTheme="minorEastAsia" w:hAnsi="Arial Narrow"/>
                      <w:color w:val="000000" w:themeColor="text1"/>
                      <w:sz w:val="20"/>
                      <w:lang w:val="en-GB"/>
                    </w:rPr>
                    <w:t xml:space="preserve">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kWe</w:t>
                  </w:r>
                  <w:r w:rsidRPr="005F6A15">
                    <w:rPr>
                      <w:rFonts w:ascii="Arial Narrow" w:eastAsiaTheme="minorEastAsia" w:hAnsi="Arial Narrow"/>
                      <w:b/>
                      <w:bCs/>
                      <w:iCs/>
                      <w:color w:val="000000" w:themeColor="text1"/>
                      <w:sz w:val="20"/>
                      <w:lang w:val="en-GB"/>
                    </w:rPr>
                    <w:t>]</w:t>
                  </w:r>
                </w:p>
              </w:tc>
            </w:tr>
            <w:tr w:rsidR="007E2528" w14:paraId="39C0379D" w14:textId="77777777" w:rsidTr="007E2528">
              <w:tc>
                <w:tcPr>
                  <w:tcW w:w="848" w:type="dxa"/>
                </w:tcPr>
                <w:p w14:paraId="2DD079A6" w14:textId="77777777" w:rsidR="007E2528" w:rsidRDefault="007E2528" w:rsidP="007E2528">
                  <w:pPr>
                    <w:pStyle w:val="Zkladntext"/>
                    <w:keepNext/>
                    <w:widowControl w:val="0"/>
                    <w:tabs>
                      <w:tab w:val="left" w:pos="780"/>
                    </w:tabs>
                    <w:spacing w:before="60" w:after="60"/>
                    <w:ind w:right="38"/>
                    <w:jc w:val="both"/>
                    <w:rPr>
                      <w:rFonts w:ascii="Arial Narrow" w:hAnsi="Arial Narrow"/>
                      <w:b/>
                      <w:bCs/>
                      <w:color w:val="000000" w:themeColor="text1"/>
                      <w:sz w:val="20"/>
                      <w:lang w:val="en-GB"/>
                    </w:rPr>
                  </w:pPr>
                  <w:r w:rsidRPr="005F6A15">
                    <w:rPr>
                      <w:rFonts w:ascii="Arial Narrow" w:eastAsiaTheme="minorEastAsia" w:hAnsi="Arial Narrow"/>
                      <w:b/>
                      <w:iCs/>
                      <w:color w:val="000000" w:themeColor="text1"/>
                      <w:sz w:val="20"/>
                      <w:lang w:val="en-GB"/>
                    </w:rPr>
                    <w:t>SP</w:t>
                  </w:r>
                  <w:r w:rsidRPr="005F6A15">
                    <w:rPr>
                      <w:rFonts w:ascii="Arial Narrow" w:eastAsiaTheme="minorEastAsia" w:hAnsi="Arial Narrow"/>
                      <w:b/>
                      <w:iCs/>
                      <w:color w:val="000000" w:themeColor="text1"/>
                      <w:sz w:val="20"/>
                      <w:vertAlign w:val="subscript"/>
                      <w:lang w:val="en-GB"/>
                    </w:rPr>
                    <w:t>m</w:t>
                  </w:r>
                  <w:r>
                    <w:rPr>
                      <w:rFonts w:ascii="Arial Narrow" w:eastAsiaTheme="minorEastAsia" w:hAnsi="Arial Narrow"/>
                      <w:b/>
                      <w:iCs/>
                      <w:color w:val="000000" w:themeColor="text1"/>
                      <w:sz w:val="20"/>
                      <w:vertAlign w:val="subscript"/>
                      <w:lang w:val="en-GB"/>
                    </w:rPr>
                    <w:t>in</w:t>
                  </w:r>
                </w:p>
              </w:tc>
              <w:tc>
                <w:tcPr>
                  <w:tcW w:w="7232" w:type="dxa"/>
                </w:tcPr>
                <w:p w14:paraId="31D7AACD" w14:textId="759AEC5B" w:rsidR="007E2528" w:rsidRDefault="007E2528" w:rsidP="001739C1">
                  <w:pPr>
                    <w:pStyle w:val="Zkladntext"/>
                    <w:keepNext/>
                    <w:widowControl w:val="0"/>
                    <w:tabs>
                      <w:tab w:val="left" w:pos="780"/>
                    </w:tabs>
                    <w:spacing w:before="60" w:after="60"/>
                    <w:ind w:left="-112"/>
                    <w:jc w:val="both"/>
                    <w:rPr>
                      <w:rFonts w:ascii="Arial Narrow" w:hAnsi="Arial Narrow"/>
                      <w:b/>
                      <w:bCs/>
                      <w:color w:val="000000" w:themeColor="text1"/>
                      <w:sz w:val="20"/>
                      <w:lang w:val="en-GB"/>
                    </w:rPr>
                  </w:pPr>
                  <w:r w:rsidRPr="005F6A15">
                    <w:rPr>
                      <w:rFonts w:ascii="Arial Narrow" w:eastAsiaTheme="minorEastAsia" w:hAnsi="Arial Narrow"/>
                      <w:color w:val="000000" w:themeColor="text1"/>
                      <w:sz w:val="20"/>
                      <w:lang w:val="en-GB"/>
                    </w:rPr>
                    <w:t xml:space="preserve">The minimum achievable power output while complying with the required emission limits for pollutants in the flue gases at the gas turbine outlet </w:t>
                  </w:r>
                  <w:r w:rsidRPr="005F6A15">
                    <w:rPr>
                      <w:rFonts w:ascii="Arial Narrow" w:hAnsi="Arial Narrow"/>
                      <w:color w:val="000000" w:themeColor="text1"/>
                      <w:sz w:val="20"/>
                      <w:lang w:val="en-GB"/>
                    </w:rPr>
                    <w:t>as determined during the PERFORMANCE TEST</w:t>
                  </w:r>
                  <w:r>
                    <w:rPr>
                      <w:rFonts w:ascii="Arial Narrow" w:hAnsi="Arial Narrow"/>
                      <w:color w:val="000000" w:themeColor="text1"/>
                      <w:sz w:val="20"/>
                      <w:lang w:val="en-GB"/>
                    </w:rPr>
                    <w:t xml:space="preserve"> – Part “A”</w:t>
                  </w:r>
                  <w:r w:rsidRPr="005F6A15">
                    <w:rPr>
                      <w:rFonts w:ascii="Arial Narrow" w:eastAsiaTheme="minorEastAsia" w:hAnsi="Arial Narrow"/>
                      <w:color w:val="000000" w:themeColor="text1"/>
                      <w:sz w:val="20"/>
                      <w:lang w:val="en-GB"/>
                    </w:rPr>
                    <w:t xml:space="preserve">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kWe</w:t>
                  </w:r>
                  <w:r w:rsidRPr="005F6A15">
                    <w:rPr>
                      <w:rFonts w:ascii="Arial Narrow" w:eastAsiaTheme="minorEastAsia" w:hAnsi="Arial Narrow"/>
                      <w:b/>
                      <w:bCs/>
                      <w:iCs/>
                      <w:color w:val="000000" w:themeColor="text1"/>
                      <w:sz w:val="20"/>
                      <w:lang w:val="en-GB"/>
                    </w:rPr>
                    <w:t>]</w:t>
                  </w:r>
                </w:p>
              </w:tc>
            </w:tr>
            <w:tr w:rsidR="007E2528" w14:paraId="6FA31DAF" w14:textId="77777777" w:rsidTr="007E2528">
              <w:tc>
                <w:tcPr>
                  <w:tcW w:w="848" w:type="dxa"/>
                </w:tcPr>
                <w:p w14:paraId="1E226445" w14:textId="77777777" w:rsidR="007E2528" w:rsidRDefault="007E2528" w:rsidP="007E2528">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Pr>
                      <w:rFonts w:ascii="Arial Narrow" w:hAnsi="Arial Narrow"/>
                      <w:b/>
                      <w:bCs/>
                      <w:color w:val="000000" w:themeColor="text1"/>
                      <w:sz w:val="20"/>
                      <w:lang w:val="en-GB"/>
                    </w:rPr>
                    <w:t>D</w:t>
                  </w:r>
                </w:p>
              </w:tc>
              <w:tc>
                <w:tcPr>
                  <w:tcW w:w="7232" w:type="dxa"/>
                </w:tcPr>
                <w:p w14:paraId="286D6390" w14:textId="7821F0DB" w:rsidR="007E2528" w:rsidRDefault="007E2528" w:rsidP="001739C1">
                  <w:pPr>
                    <w:pStyle w:val="Zkladntext"/>
                    <w:keepNext/>
                    <w:widowControl w:val="0"/>
                    <w:tabs>
                      <w:tab w:val="clear" w:pos="1418"/>
                      <w:tab w:val="clear" w:pos="6804"/>
                    </w:tabs>
                    <w:spacing w:before="60" w:after="60"/>
                    <w:ind w:hanging="112"/>
                    <w:jc w:val="both"/>
                    <w:rPr>
                      <w:rFonts w:ascii="Arial Narrow" w:hAnsi="Arial Narrow"/>
                      <w:bCs/>
                      <w:sz w:val="20"/>
                      <w:lang w:val="en-GB"/>
                    </w:rPr>
                  </w:pPr>
                  <w:r>
                    <w:rPr>
                      <w:rFonts w:ascii="Arial Narrow" w:hAnsi="Arial Narrow"/>
                      <w:bCs/>
                      <w:sz w:val="20"/>
                      <w:lang w:val="en-GB"/>
                    </w:rPr>
                    <w:t>is equal to 0,0061 [EUR] where the deviation from the GUARANTEED PARAMETER is up to 1 %</w:t>
                  </w:r>
                </w:p>
                <w:p w14:paraId="07916382" w14:textId="766C72A6" w:rsidR="007E2528" w:rsidRDefault="007E2528" w:rsidP="001739C1">
                  <w:pPr>
                    <w:pStyle w:val="Zkladntext"/>
                    <w:keepNext/>
                    <w:widowControl w:val="0"/>
                    <w:tabs>
                      <w:tab w:val="left" w:pos="780"/>
                    </w:tabs>
                    <w:spacing w:before="60" w:after="60"/>
                    <w:ind w:left="-112"/>
                    <w:jc w:val="both"/>
                    <w:rPr>
                      <w:rFonts w:ascii="Arial Narrow" w:hAnsi="Arial Narrow"/>
                      <w:b/>
                      <w:bCs/>
                      <w:color w:val="000000" w:themeColor="text1"/>
                      <w:sz w:val="20"/>
                      <w:lang w:val="en-GB"/>
                    </w:rPr>
                  </w:pPr>
                  <w:r>
                    <w:rPr>
                      <w:rFonts w:ascii="Arial Narrow" w:hAnsi="Arial Narrow"/>
                      <w:bCs/>
                      <w:sz w:val="20"/>
                      <w:lang w:val="en-GB"/>
                    </w:rPr>
                    <w:t>is equal to 0,0152 [EUR] where the deviation from the GUARANTEED PARAMETER is 1 % or more</w:t>
                  </w:r>
                </w:p>
              </w:tc>
            </w:tr>
          </w:tbl>
          <w:p w14:paraId="2EF90F16" w14:textId="3FF7DC47" w:rsidR="00F71C44" w:rsidRPr="007E2528" w:rsidRDefault="00F71C44" w:rsidP="00F71C44">
            <w:pPr>
              <w:keepNext/>
              <w:tabs>
                <w:tab w:val="left" w:pos="709"/>
              </w:tabs>
              <w:spacing w:before="60" w:after="60"/>
              <w:jc w:val="both"/>
              <w:rPr>
                <w:rFonts w:ascii="Arial Narrow" w:hAnsi="Arial Narrow"/>
                <w:bCs/>
                <w:sz w:val="20"/>
                <w:lang w:val="en-GB"/>
              </w:rPr>
            </w:pPr>
            <w:r w:rsidRPr="007E2528">
              <w:rPr>
                <w:rFonts w:ascii="Arial Narrow" w:hAnsi="Arial Narrow"/>
                <w:bCs/>
                <w:sz w:val="20"/>
                <w:lang w:val="en-GB"/>
              </w:rPr>
              <w:t xml:space="preserve">The following applies to the value of the </w:t>
            </w:r>
            <w:r w:rsidR="007E2528">
              <w:rPr>
                <w:rFonts w:ascii="Arial Narrow" w:hAnsi="Arial Narrow"/>
                <w:bCs/>
                <w:sz w:val="20"/>
                <w:lang w:val="en-GB"/>
              </w:rPr>
              <w:t>c</w:t>
            </w:r>
            <w:r w:rsidRPr="007E2528">
              <w:rPr>
                <w:rFonts w:ascii="Arial Narrow" w:hAnsi="Arial Narrow"/>
                <w:bCs/>
                <w:sz w:val="20"/>
                <w:lang w:val="en-GB"/>
              </w:rPr>
              <w:t xml:space="preserve">ontractual </w:t>
            </w:r>
            <w:r w:rsidR="007E2528">
              <w:rPr>
                <w:rFonts w:ascii="Arial Narrow" w:hAnsi="Arial Narrow"/>
                <w:bCs/>
                <w:sz w:val="20"/>
                <w:lang w:val="en-GB"/>
              </w:rPr>
              <w:t>p</w:t>
            </w:r>
            <w:r w:rsidRPr="007E2528">
              <w:rPr>
                <w:rFonts w:ascii="Arial Narrow" w:hAnsi="Arial Narrow"/>
                <w:bCs/>
                <w:sz w:val="20"/>
                <w:lang w:val="en-GB"/>
              </w:rPr>
              <w:t>enalty:</w:t>
            </w:r>
          </w:p>
          <w:p w14:paraId="23C4831B" w14:textId="77777777" w:rsidR="00F71C44" w:rsidRPr="007E2528" w:rsidRDefault="00F71C44" w:rsidP="00427AF1">
            <w:pPr>
              <w:pStyle w:val="Zkladntext"/>
              <w:keepNext/>
              <w:widowControl w:val="0"/>
              <w:numPr>
                <w:ilvl w:val="0"/>
                <w:numId w:val="16"/>
              </w:numPr>
              <w:tabs>
                <w:tab w:val="left" w:pos="709"/>
              </w:tabs>
              <w:spacing w:before="60" w:after="60"/>
              <w:jc w:val="both"/>
              <w:rPr>
                <w:rFonts w:ascii="Arial Narrow" w:hAnsi="Arial Narrow"/>
                <w:sz w:val="20"/>
                <w:lang w:val="en-GB"/>
              </w:rPr>
            </w:pPr>
            <w:r w:rsidRPr="007E2528">
              <w:rPr>
                <w:rFonts w:ascii="Arial Narrow" w:hAnsi="Arial Narrow"/>
                <w:sz w:val="20"/>
                <w:lang w:val="en-GB"/>
              </w:rPr>
              <w:t>The result will be rounded to whole numbers, and</w:t>
            </w:r>
          </w:p>
          <w:p w14:paraId="44E65A8E" w14:textId="26D02BEB" w:rsidR="00F71C44" w:rsidRPr="007E2528" w:rsidRDefault="00F71C44" w:rsidP="00427AF1">
            <w:pPr>
              <w:pStyle w:val="Zkladntext"/>
              <w:keepNext/>
              <w:widowControl w:val="0"/>
              <w:numPr>
                <w:ilvl w:val="0"/>
                <w:numId w:val="16"/>
              </w:numPr>
              <w:tabs>
                <w:tab w:val="left" w:pos="709"/>
              </w:tabs>
              <w:spacing w:before="60" w:after="60"/>
              <w:jc w:val="both"/>
              <w:rPr>
                <w:rFonts w:ascii="Arial Narrow" w:hAnsi="Arial Narrow"/>
                <w:sz w:val="20"/>
                <w:lang w:val="en-GB"/>
              </w:rPr>
            </w:pPr>
            <w:r w:rsidRPr="007E2528">
              <w:rPr>
                <w:rFonts w:ascii="Arial Narrow" w:hAnsi="Arial Narrow"/>
                <w:sz w:val="20"/>
                <w:lang w:val="en-GB"/>
              </w:rPr>
              <w:t xml:space="preserve">If the result is </w:t>
            </w:r>
            <w:r w:rsidR="00D92E27">
              <w:rPr>
                <w:rFonts w:ascii="Arial Narrow" w:hAnsi="Arial Narrow"/>
                <w:sz w:val="20"/>
                <w:lang w:val="en-GB"/>
              </w:rPr>
              <w:t>more</w:t>
            </w:r>
            <w:r w:rsidRPr="007E2528">
              <w:rPr>
                <w:rFonts w:ascii="Arial Narrow" w:hAnsi="Arial Narrow"/>
                <w:sz w:val="20"/>
                <w:lang w:val="en-GB"/>
              </w:rPr>
              <w:t xml:space="preserve"> than „0“, the </w:t>
            </w:r>
            <w:r w:rsidR="007E2528">
              <w:rPr>
                <w:rFonts w:ascii="Arial Narrow" w:hAnsi="Arial Narrow"/>
                <w:sz w:val="20"/>
                <w:lang w:val="en-GB"/>
              </w:rPr>
              <w:t>c</w:t>
            </w:r>
            <w:r w:rsidRPr="007E2528">
              <w:rPr>
                <w:rFonts w:ascii="Arial Narrow" w:hAnsi="Arial Narrow"/>
                <w:sz w:val="20"/>
                <w:lang w:val="en-GB"/>
              </w:rPr>
              <w:t xml:space="preserve">ontractual </w:t>
            </w:r>
            <w:r w:rsidR="007E2528">
              <w:rPr>
                <w:rFonts w:ascii="Arial Narrow" w:hAnsi="Arial Narrow"/>
                <w:sz w:val="20"/>
                <w:lang w:val="en-GB"/>
              </w:rPr>
              <w:t>p</w:t>
            </w:r>
            <w:r w:rsidRPr="007E2528">
              <w:rPr>
                <w:rFonts w:ascii="Arial Narrow" w:hAnsi="Arial Narrow"/>
                <w:sz w:val="20"/>
                <w:lang w:val="en-GB"/>
              </w:rPr>
              <w:t>enalty will be paid at the calculated amount, or</w:t>
            </w:r>
          </w:p>
          <w:p w14:paraId="4D614247" w14:textId="21AE2FEC" w:rsidR="00F71C44" w:rsidRPr="007E2528" w:rsidRDefault="00F71C44" w:rsidP="00427AF1">
            <w:pPr>
              <w:pStyle w:val="Zkladntext"/>
              <w:keepNext/>
              <w:widowControl w:val="0"/>
              <w:numPr>
                <w:ilvl w:val="0"/>
                <w:numId w:val="16"/>
              </w:numPr>
              <w:tabs>
                <w:tab w:val="left" w:pos="709"/>
              </w:tabs>
              <w:spacing w:before="60" w:after="60"/>
              <w:jc w:val="both"/>
              <w:rPr>
                <w:rFonts w:ascii="Arial Narrow" w:hAnsi="Arial Narrow"/>
                <w:color w:val="000000" w:themeColor="text1"/>
                <w:sz w:val="20"/>
                <w:lang w:val="en-GB"/>
              </w:rPr>
            </w:pPr>
            <w:r w:rsidRPr="007E2528">
              <w:rPr>
                <w:rFonts w:ascii="Arial Narrow" w:hAnsi="Arial Narrow"/>
                <w:sz w:val="20"/>
                <w:lang w:val="en-GB"/>
              </w:rPr>
              <w:t xml:space="preserve">If the result is less than or equal to "0", no </w:t>
            </w:r>
            <w:r w:rsidR="007E2528">
              <w:rPr>
                <w:rFonts w:ascii="Arial Narrow" w:hAnsi="Arial Narrow"/>
                <w:sz w:val="20"/>
                <w:lang w:val="en-GB"/>
              </w:rPr>
              <w:t>c</w:t>
            </w:r>
            <w:r w:rsidRPr="007E2528">
              <w:rPr>
                <w:rFonts w:ascii="Arial Narrow" w:hAnsi="Arial Narrow"/>
                <w:sz w:val="20"/>
                <w:lang w:val="en-GB"/>
              </w:rPr>
              <w:t xml:space="preserve">ontractual </w:t>
            </w:r>
            <w:r w:rsidR="007E2528">
              <w:rPr>
                <w:rFonts w:ascii="Arial Narrow" w:hAnsi="Arial Narrow"/>
                <w:sz w:val="20"/>
                <w:lang w:val="en-GB"/>
              </w:rPr>
              <w:t>p</w:t>
            </w:r>
            <w:r w:rsidRPr="007E2528">
              <w:rPr>
                <w:rFonts w:ascii="Arial Narrow" w:hAnsi="Arial Narrow"/>
                <w:sz w:val="20"/>
                <w:lang w:val="en-GB"/>
              </w:rPr>
              <w:t>enalty will be paid.</w:t>
            </w:r>
          </w:p>
        </w:tc>
      </w:tr>
      <w:tr w:rsidR="001739C1" w:rsidRPr="00C00782" w14:paraId="7E78CAB0" w14:textId="77777777" w:rsidTr="05AB44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662" w:type="pct"/>
            <w:tcBorders>
              <w:top w:val="single" w:sz="6" w:space="0" w:color="auto"/>
              <w:left w:val="single" w:sz="4" w:space="0" w:color="auto"/>
              <w:bottom w:val="single" w:sz="6" w:space="0" w:color="auto"/>
              <w:right w:val="single" w:sz="6" w:space="0" w:color="auto"/>
            </w:tcBorders>
          </w:tcPr>
          <w:p w14:paraId="76918727" w14:textId="77777777" w:rsidR="001739C1" w:rsidRPr="00C00782" w:rsidRDefault="001739C1" w:rsidP="00F71C44">
            <w:pPr>
              <w:pStyle w:val="Nadpis4"/>
              <w:widowControl w:val="0"/>
              <w:spacing w:before="60"/>
              <w:ind w:left="340"/>
              <w:jc w:val="both"/>
              <w:rPr>
                <w:rFonts w:ascii="Arial Narrow" w:hAnsi="Arial Narrow"/>
                <w:lang w:val="en-GB"/>
              </w:rPr>
            </w:pPr>
          </w:p>
        </w:tc>
        <w:tc>
          <w:tcPr>
            <w:tcW w:w="4338" w:type="pct"/>
            <w:tcBorders>
              <w:top w:val="single" w:sz="6" w:space="0" w:color="auto"/>
              <w:left w:val="single" w:sz="6" w:space="0" w:color="auto"/>
              <w:bottom w:val="single" w:sz="6" w:space="0" w:color="auto"/>
              <w:right w:val="single" w:sz="4" w:space="0" w:color="auto"/>
            </w:tcBorders>
          </w:tcPr>
          <w:p w14:paraId="23E49B28" w14:textId="0FE877E8" w:rsidR="001739C1" w:rsidRPr="001739C1" w:rsidRDefault="001739C1" w:rsidP="001739C1">
            <w:pPr>
              <w:pStyle w:val="Zkladntext"/>
              <w:keepNext/>
              <w:widowControl w:val="0"/>
              <w:tabs>
                <w:tab w:val="left" w:pos="709"/>
              </w:tabs>
              <w:spacing w:before="60" w:after="60"/>
              <w:jc w:val="both"/>
              <w:rPr>
                <w:rFonts w:ascii="Arial Narrow" w:hAnsi="Arial Narrow"/>
                <w:bCs/>
                <w:color w:val="000000" w:themeColor="text1"/>
                <w:sz w:val="20"/>
                <w:lang w:val="en-GB"/>
              </w:rPr>
            </w:pPr>
            <w:r>
              <w:rPr>
                <w:rFonts w:ascii="Arial Narrow" w:hAnsi="Arial Narrow"/>
                <w:bCs/>
                <w:color w:val="000000" w:themeColor="text1"/>
                <w:sz w:val="20"/>
                <w:lang w:val="en-GB"/>
              </w:rPr>
              <w:t>Contractual penalty</w:t>
            </w:r>
            <w:r w:rsidRPr="005F6A15">
              <w:rPr>
                <w:rFonts w:ascii="Arial Narrow" w:hAnsi="Arial Narrow"/>
                <w:bCs/>
                <w:color w:val="000000" w:themeColor="text1"/>
                <w:sz w:val="20"/>
                <w:lang w:val="en-GB"/>
              </w:rPr>
              <w:t xml:space="preserve"> for non-compliance with the GUARANTEED PARAMETER </w:t>
            </w:r>
            <w:r w:rsidRPr="005F6A15">
              <w:rPr>
                <w:rFonts w:ascii="Arial Narrow" w:hAnsi="Arial Narrow"/>
                <w:b/>
                <w:color w:val="000000" w:themeColor="text1"/>
                <w:sz w:val="20"/>
                <w:lang w:val="en-GB"/>
              </w:rPr>
              <w:t>Maximum achievable electrical output of the gas turbine at the generator terminals within 10 minutes of the start-up instruction P</w:t>
            </w:r>
            <w:r w:rsidRPr="005F6A15">
              <w:rPr>
                <w:rFonts w:ascii="Arial Narrow" w:hAnsi="Arial Narrow"/>
                <w:b/>
                <w:color w:val="000000" w:themeColor="text1"/>
                <w:sz w:val="20"/>
                <w:vertAlign w:val="subscript"/>
                <w:lang w:val="en-GB"/>
              </w:rPr>
              <w:t>10</w:t>
            </w:r>
            <w:r>
              <w:rPr>
                <w:rFonts w:ascii="Arial Narrow" w:hAnsi="Arial Narrow"/>
                <w:b/>
                <w:color w:val="000000" w:themeColor="text1"/>
                <w:sz w:val="20"/>
                <w:vertAlign w:val="subscript"/>
                <w:lang w:val="en-GB"/>
              </w:rPr>
              <w:t xml:space="preserve"> </w:t>
            </w:r>
            <w:r w:rsidRPr="001739C1">
              <w:rPr>
                <w:rFonts w:ascii="Arial Narrow" w:hAnsi="Arial Narrow"/>
                <w:bCs/>
                <w:color w:val="000000" w:themeColor="text1"/>
                <w:sz w:val="20"/>
                <w:lang w:val="en-GB"/>
              </w:rPr>
              <w:t>shall amount to:</w:t>
            </w:r>
          </w:p>
          <w:p w14:paraId="14211025" w14:textId="64099C9D" w:rsidR="001739C1" w:rsidRPr="005F6A15" w:rsidRDefault="001739C1" w:rsidP="001739C1">
            <w:pPr>
              <w:pStyle w:val="Zkladntext"/>
              <w:keepNext/>
              <w:widowControl w:val="0"/>
              <w:tabs>
                <w:tab w:val="left" w:pos="709"/>
              </w:tabs>
              <w:spacing w:before="60" w:after="60"/>
              <w:jc w:val="both"/>
              <w:rPr>
                <w:rFonts w:ascii="Arial Narrow" w:hAnsi="Arial Narrow"/>
                <w:bCs/>
                <w:color w:val="000000" w:themeColor="text1"/>
                <w:sz w:val="20"/>
                <w:lang w:val="en-GB"/>
              </w:rPr>
            </w:pPr>
            <w:r w:rsidRPr="005F6A15">
              <w:rPr>
                <w:rFonts w:ascii="Arial Narrow" w:hAnsi="Arial Narrow"/>
                <w:b/>
                <w:color w:val="000000" w:themeColor="text1"/>
                <w:sz w:val="20"/>
                <w:lang w:val="en-GB"/>
              </w:rPr>
              <w:t xml:space="preserve">Contractual penalty (EUR) = </w:t>
            </w:r>
            <w:r w:rsidR="00D92E27">
              <w:rPr>
                <w:rFonts w:ascii="Arial Narrow" w:hAnsi="Arial Narrow"/>
                <w:b/>
                <w:color w:val="000000" w:themeColor="text1"/>
                <w:sz w:val="20"/>
                <w:lang w:val="en-GB"/>
              </w:rPr>
              <w:t xml:space="preserve">T </w:t>
            </w:r>
            <w:r w:rsidR="00D92E27" w:rsidRPr="005F6A15">
              <w:rPr>
                <w:rFonts w:ascii="Arial Narrow" w:hAnsi="Arial Narrow"/>
                <w:b/>
                <w:color w:val="000000" w:themeColor="text1"/>
                <w:sz w:val="20"/>
                <w:lang w:val="en-GB"/>
              </w:rPr>
              <w:t xml:space="preserve">* </w:t>
            </w:r>
            <w:r w:rsidRPr="005F6A15">
              <w:rPr>
                <w:rFonts w:ascii="Arial Narrow" w:hAnsi="Arial Narrow"/>
                <w:b/>
                <w:color w:val="000000" w:themeColor="text1"/>
                <w:sz w:val="20"/>
                <w:lang w:val="en-GB"/>
              </w:rPr>
              <w:t>(</w:t>
            </w:r>
            <w:r w:rsidRPr="005F6A15">
              <w:rPr>
                <w:rFonts w:ascii="Arial Narrow" w:eastAsiaTheme="minorEastAsia" w:hAnsi="Arial Narrow"/>
                <w:b/>
                <w:iCs/>
                <w:color w:val="000000" w:themeColor="text1"/>
                <w:sz w:val="20"/>
                <w:lang w:val="en-GB"/>
              </w:rPr>
              <w:t>P</w:t>
            </w:r>
            <w:r w:rsidRPr="005F6A15">
              <w:rPr>
                <w:rFonts w:ascii="Arial Narrow" w:eastAsiaTheme="minorEastAsia" w:hAnsi="Arial Narrow"/>
                <w:b/>
                <w:iCs/>
                <w:color w:val="000000" w:themeColor="text1"/>
                <w:sz w:val="20"/>
                <w:vertAlign w:val="subscript"/>
                <w:lang w:val="en-GB"/>
              </w:rPr>
              <w:t>10</w:t>
            </w:r>
            <w:r w:rsidRPr="005F6A15">
              <w:rPr>
                <w:rFonts w:ascii="Arial Narrow" w:hAnsi="Arial Narrow"/>
                <w:b/>
                <w:color w:val="000000" w:themeColor="text1"/>
                <w:sz w:val="20"/>
                <w:lang w:val="en-GB"/>
              </w:rPr>
              <w:t xml:space="preserve"> - </w:t>
            </w:r>
            <w:r w:rsidRPr="005F6A15">
              <w:rPr>
                <w:rFonts w:ascii="Arial Narrow" w:eastAsiaTheme="minorEastAsia" w:hAnsi="Arial Narrow"/>
                <w:b/>
                <w:iCs/>
                <w:color w:val="000000" w:themeColor="text1"/>
                <w:sz w:val="20"/>
                <w:lang w:val="en-GB"/>
              </w:rPr>
              <w:t>SP</w:t>
            </w:r>
            <w:r w:rsidRPr="005F6A15">
              <w:rPr>
                <w:rFonts w:ascii="Arial Narrow" w:eastAsiaTheme="minorEastAsia" w:hAnsi="Arial Narrow"/>
                <w:b/>
                <w:iCs/>
                <w:color w:val="000000" w:themeColor="text1"/>
                <w:sz w:val="20"/>
                <w:vertAlign w:val="subscript"/>
                <w:lang w:val="en-GB"/>
              </w:rPr>
              <w:t>10</w:t>
            </w:r>
            <w:r w:rsidRPr="005F6A15">
              <w:rPr>
                <w:rFonts w:ascii="Arial Narrow" w:hAnsi="Arial Narrow"/>
                <w:b/>
                <w:color w:val="000000" w:themeColor="text1"/>
                <w:sz w:val="20"/>
                <w:lang w:val="en-GB"/>
              </w:rPr>
              <w:t xml:space="preserve"> ) * </w:t>
            </w:r>
            <w:r>
              <w:rPr>
                <w:rFonts w:ascii="Arial Narrow" w:hAnsi="Arial Narrow"/>
                <w:b/>
                <w:color w:val="000000" w:themeColor="text1"/>
                <w:sz w:val="20"/>
                <w:lang w:val="en-GB"/>
              </w:rPr>
              <w:t>D</w:t>
            </w:r>
            <w:r w:rsidRPr="005F6A15">
              <w:rPr>
                <w:rFonts w:ascii="Arial Narrow" w:hAnsi="Arial Narrow"/>
                <w:b/>
                <w:color w:val="000000" w:themeColor="text1"/>
                <w:sz w:val="20"/>
                <w:lang w:val="en-GB"/>
              </w:rPr>
              <w:t xml:space="preserve"> [EUR]</w:t>
            </w:r>
          </w:p>
          <w:p w14:paraId="53752146" w14:textId="77777777" w:rsidR="001739C1" w:rsidRDefault="001739C1" w:rsidP="001739C1">
            <w:pPr>
              <w:pStyle w:val="Zkladntext"/>
              <w:keepNext/>
              <w:widowControl w:val="0"/>
              <w:tabs>
                <w:tab w:val="left" w:pos="780"/>
              </w:tabs>
              <w:spacing w:before="60" w:after="60"/>
              <w:ind w:right="500"/>
              <w:jc w:val="both"/>
              <w:rPr>
                <w:rFonts w:ascii="Arial Narrow" w:hAnsi="Arial Narrow"/>
                <w:bCs/>
                <w:color w:val="000000" w:themeColor="text1"/>
                <w:sz w:val="20"/>
                <w:lang w:val="en-GB"/>
              </w:rPr>
            </w:pPr>
            <w:r w:rsidRPr="005F6A15">
              <w:rPr>
                <w:rFonts w:ascii="Arial Narrow" w:hAnsi="Arial Narrow"/>
                <w:bCs/>
                <w:color w:val="000000" w:themeColor="text1"/>
                <w:sz w:val="20"/>
                <w:lang w:val="en-GB"/>
              </w:rPr>
              <w:t>Where: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0"/>
              <w:gridCol w:w="7371"/>
            </w:tblGrid>
            <w:tr w:rsidR="00D92E27" w14:paraId="0320F19F" w14:textId="77777777" w:rsidTr="0019517B">
              <w:tc>
                <w:tcPr>
                  <w:tcW w:w="780" w:type="dxa"/>
                </w:tcPr>
                <w:p w14:paraId="00FF5F9C" w14:textId="21E21B5C" w:rsidR="00D92E27" w:rsidRPr="005F6A15" w:rsidRDefault="00D92E27" w:rsidP="001739C1">
                  <w:pPr>
                    <w:pStyle w:val="Zkladntext"/>
                    <w:keepNext/>
                    <w:widowControl w:val="0"/>
                    <w:tabs>
                      <w:tab w:val="clear" w:pos="6804"/>
                    </w:tabs>
                    <w:spacing w:before="60" w:after="60"/>
                    <w:ind w:right="-3369"/>
                    <w:jc w:val="both"/>
                    <w:rPr>
                      <w:rFonts w:ascii="Arial Narrow" w:eastAsiaTheme="minorEastAsia" w:hAnsi="Arial Narrow"/>
                      <w:b/>
                      <w:iCs/>
                      <w:color w:val="000000" w:themeColor="text1"/>
                      <w:sz w:val="20"/>
                      <w:lang w:val="en-GB"/>
                    </w:rPr>
                  </w:pPr>
                  <w:r>
                    <w:rPr>
                      <w:rFonts w:ascii="Arial Narrow" w:eastAsiaTheme="minorEastAsia" w:hAnsi="Arial Narrow"/>
                      <w:b/>
                      <w:iCs/>
                      <w:color w:val="000000" w:themeColor="text1"/>
                      <w:sz w:val="20"/>
                      <w:lang w:val="en-GB"/>
                    </w:rPr>
                    <w:t>T</w:t>
                  </w:r>
                </w:p>
              </w:tc>
              <w:tc>
                <w:tcPr>
                  <w:tcW w:w="7371" w:type="dxa"/>
                </w:tcPr>
                <w:p w14:paraId="60038C0E" w14:textId="734EDB7F" w:rsidR="00D92E27" w:rsidRPr="005F6A15" w:rsidRDefault="00D92E27" w:rsidP="001739C1">
                  <w:pPr>
                    <w:pStyle w:val="Zkladntext"/>
                    <w:keepNext/>
                    <w:widowControl w:val="0"/>
                    <w:tabs>
                      <w:tab w:val="left" w:pos="780"/>
                    </w:tabs>
                    <w:spacing w:before="60" w:after="60"/>
                    <w:ind w:right="500"/>
                    <w:jc w:val="both"/>
                    <w:rPr>
                      <w:rFonts w:ascii="Arial Narrow" w:hAnsi="Arial Narrow"/>
                      <w:color w:val="000000" w:themeColor="text1"/>
                      <w:sz w:val="20"/>
                      <w:lang w:val="en-GB"/>
                    </w:rPr>
                  </w:pPr>
                  <w:r>
                    <w:rPr>
                      <w:rFonts w:ascii="Arial Narrow" w:hAnsi="Arial Narrow"/>
                      <w:color w:val="000000" w:themeColor="text1"/>
                      <w:sz w:val="20"/>
                      <w:lang w:val="en-GB"/>
                    </w:rPr>
                    <w:t>Time of delay (in hours)</w:t>
                  </w:r>
                </w:p>
              </w:tc>
            </w:tr>
            <w:tr w:rsidR="001739C1" w14:paraId="62D7DFDE" w14:textId="77777777" w:rsidTr="0019517B">
              <w:tc>
                <w:tcPr>
                  <w:tcW w:w="780" w:type="dxa"/>
                </w:tcPr>
                <w:p w14:paraId="4F8A5F5C" w14:textId="77777777" w:rsidR="001739C1" w:rsidRDefault="001739C1" w:rsidP="001739C1">
                  <w:pPr>
                    <w:pStyle w:val="Zkladntext"/>
                    <w:keepNext/>
                    <w:widowControl w:val="0"/>
                    <w:tabs>
                      <w:tab w:val="clear" w:pos="6804"/>
                    </w:tabs>
                    <w:spacing w:before="60" w:after="60"/>
                    <w:ind w:right="-3369"/>
                    <w:jc w:val="both"/>
                    <w:rPr>
                      <w:rFonts w:ascii="Arial Narrow" w:hAnsi="Arial Narrow"/>
                      <w:b/>
                      <w:bCs/>
                      <w:color w:val="000000" w:themeColor="text1"/>
                      <w:sz w:val="20"/>
                      <w:lang w:val="en-GB"/>
                    </w:rPr>
                  </w:pPr>
                  <w:r w:rsidRPr="005F6A15">
                    <w:rPr>
                      <w:rFonts w:ascii="Arial Narrow" w:eastAsiaTheme="minorEastAsia" w:hAnsi="Arial Narrow"/>
                      <w:b/>
                      <w:iCs/>
                      <w:color w:val="000000" w:themeColor="text1"/>
                      <w:sz w:val="20"/>
                      <w:lang w:val="en-GB"/>
                    </w:rPr>
                    <w:t>P</w:t>
                  </w:r>
                  <w:r w:rsidRPr="005F6A15">
                    <w:rPr>
                      <w:rFonts w:ascii="Arial Narrow" w:eastAsiaTheme="minorEastAsia" w:hAnsi="Arial Narrow"/>
                      <w:b/>
                      <w:iCs/>
                      <w:color w:val="000000" w:themeColor="text1"/>
                      <w:sz w:val="20"/>
                      <w:vertAlign w:val="subscript"/>
                      <w:lang w:val="en-GB"/>
                    </w:rPr>
                    <w:t>10</w:t>
                  </w:r>
                </w:p>
              </w:tc>
              <w:tc>
                <w:tcPr>
                  <w:tcW w:w="7371" w:type="dxa"/>
                </w:tcPr>
                <w:p w14:paraId="0A79199A" w14:textId="77777777" w:rsidR="001739C1" w:rsidRDefault="001739C1" w:rsidP="001739C1">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sidRPr="005F6A15">
                    <w:rPr>
                      <w:rFonts w:ascii="Arial Narrow" w:hAnsi="Arial Narrow"/>
                      <w:color w:val="000000" w:themeColor="text1"/>
                      <w:sz w:val="20"/>
                      <w:lang w:val="en-GB"/>
                    </w:rPr>
                    <w:t>Electric output of the gas turbine at the generator terminals</w:t>
                  </w:r>
                  <w:r w:rsidRPr="005F6A15">
                    <w:rPr>
                      <w:rFonts w:ascii="Arial Narrow" w:eastAsiaTheme="minorEastAsia" w:hAnsi="Arial Narrow"/>
                      <w:color w:val="000000" w:themeColor="text1"/>
                      <w:sz w:val="20"/>
                      <w:lang w:val="en-GB"/>
                    </w:rPr>
                    <w:t xml:space="preserve">, achievable within 10 minutes of the start-up </w:t>
                  </w:r>
                  <w:r w:rsidRPr="005F6A15">
                    <w:rPr>
                      <w:rFonts w:ascii="Arial Narrow" w:hAnsi="Arial Narrow"/>
                      <w:color w:val="000000" w:themeColor="text1"/>
                      <w:sz w:val="20"/>
                      <w:lang w:val="en-GB"/>
                    </w:rPr>
                    <w:t xml:space="preserve">instruction </w:t>
                  </w:r>
                  <w:r>
                    <w:rPr>
                      <w:rFonts w:ascii="Arial Narrow" w:hAnsi="Arial Narrow"/>
                      <w:color w:val="000000" w:themeColor="text1"/>
                      <w:sz w:val="20"/>
                      <w:lang w:val="en-GB"/>
                    </w:rPr>
                    <w:t xml:space="preserve">guaranteed by the SUPPLIER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kWe</w:t>
                  </w:r>
                  <w:r w:rsidRPr="005F6A15">
                    <w:rPr>
                      <w:rFonts w:ascii="Arial Narrow" w:eastAsiaTheme="minorEastAsia" w:hAnsi="Arial Narrow"/>
                      <w:b/>
                      <w:bCs/>
                      <w:iCs/>
                      <w:color w:val="000000" w:themeColor="text1"/>
                      <w:sz w:val="20"/>
                      <w:lang w:val="en-GB"/>
                    </w:rPr>
                    <w:t>]</w:t>
                  </w:r>
                </w:p>
              </w:tc>
            </w:tr>
            <w:tr w:rsidR="001739C1" w14:paraId="3D53530A" w14:textId="77777777" w:rsidTr="0019517B">
              <w:tc>
                <w:tcPr>
                  <w:tcW w:w="780" w:type="dxa"/>
                </w:tcPr>
                <w:p w14:paraId="0EB426F6" w14:textId="77777777" w:rsidR="001739C1" w:rsidRDefault="001739C1" w:rsidP="001739C1">
                  <w:pPr>
                    <w:pStyle w:val="Zkladntext"/>
                    <w:keepNext/>
                    <w:widowControl w:val="0"/>
                    <w:tabs>
                      <w:tab w:val="clear" w:pos="6804"/>
                    </w:tabs>
                    <w:spacing w:before="60" w:after="60"/>
                    <w:ind w:right="-3369"/>
                    <w:jc w:val="both"/>
                    <w:rPr>
                      <w:rFonts w:ascii="Arial Narrow" w:hAnsi="Arial Narrow"/>
                      <w:b/>
                      <w:bCs/>
                      <w:color w:val="000000" w:themeColor="text1"/>
                      <w:sz w:val="20"/>
                      <w:lang w:val="en-GB"/>
                    </w:rPr>
                  </w:pPr>
                  <w:r w:rsidRPr="005F6A15">
                    <w:rPr>
                      <w:rFonts w:ascii="Arial Narrow" w:eastAsiaTheme="minorEastAsia" w:hAnsi="Arial Narrow"/>
                      <w:b/>
                      <w:iCs/>
                      <w:color w:val="000000" w:themeColor="text1"/>
                      <w:sz w:val="20"/>
                      <w:lang w:val="en-GB"/>
                    </w:rPr>
                    <w:t>SP</w:t>
                  </w:r>
                  <w:r w:rsidRPr="005F6A15">
                    <w:rPr>
                      <w:rFonts w:ascii="Arial Narrow" w:eastAsiaTheme="minorEastAsia" w:hAnsi="Arial Narrow"/>
                      <w:b/>
                      <w:iCs/>
                      <w:color w:val="000000" w:themeColor="text1"/>
                      <w:sz w:val="20"/>
                      <w:vertAlign w:val="subscript"/>
                      <w:lang w:val="en-GB"/>
                    </w:rPr>
                    <w:t>10</w:t>
                  </w:r>
                </w:p>
              </w:tc>
              <w:tc>
                <w:tcPr>
                  <w:tcW w:w="7371" w:type="dxa"/>
                </w:tcPr>
                <w:p w14:paraId="304760A4" w14:textId="19BB290C" w:rsidR="001739C1" w:rsidRDefault="001739C1" w:rsidP="001739C1">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sidRPr="005F6A15">
                    <w:rPr>
                      <w:rFonts w:ascii="Arial Narrow" w:hAnsi="Arial Narrow"/>
                      <w:color w:val="000000" w:themeColor="text1"/>
                      <w:sz w:val="20"/>
                      <w:lang w:val="en-GB"/>
                    </w:rPr>
                    <w:t xml:space="preserve">The electrical output of the gas turbine at the generator terminals </w:t>
                  </w:r>
                  <w:r w:rsidRPr="005F6A15">
                    <w:rPr>
                      <w:rFonts w:ascii="Arial Narrow" w:eastAsiaTheme="minorEastAsia" w:hAnsi="Arial Narrow"/>
                      <w:color w:val="000000" w:themeColor="text1"/>
                      <w:sz w:val="20"/>
                      <w:lang w:val="en-GB"/>
                    </w:rPr>
                    <w:t xml:space="preserve">achievable within 10 minutes of the </w:t>
                  </w:r>
                  <w:r w:rsidRPr="005F6A15">
                    <w:rPr>
                      <w:rFonts w:ascii="Arial Narrow" w:hAnsi="Arial Narrow"/>
                      <w:color w:val="000000" w:themeColor="text1"/>
                      <w:sz w:val="20"/>
                      <w:lang w:val="en-GB"/>
                    </w:rPr>
                    <w:t>start-up instruction as determined during the PERFORMANCE TEST</w:t>
                  </w:r>
                  <w:r w:rsidR="002B131B">
                    <w:rPr>
                      <w:rFonts w:ascii="Arial Narrow" w:hAnsi="Arial Narrow"/>
                      <w:color w:val="000000" w:themeColor="text1"/>
                      <w:sz w:val="20"/>
                      <w:lang w:val="en-GB"/>
                    </w:rPr>
                    <w:t xml:space="preserve"> – Part “A”</w:t>
                  </w:r>
                  <w:r w:rsidRPr="005F6A15">
                    <w:rPr>
                      <w:rFonts w:ascii="Arial Narrow" w:hAnsi="Arial Narrow"/>
                      <w:color w:val="000000" w:themeColor="text1"/>
                      <w:sz w:val="20"/>
                      <w:lang w:val="en-GB"/>
                    </w:rPr>
                    <w:t xml:space="preserve">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kWe</w:t>
                  </w:r>
                  <w:r>
                    <w:rPr>
                      <w:rFonts w:ascii="Arial Narrow" w:hAnsi="Arial Narrow"/>
                      <w:b/>
                      <w:bCs/>
                      <w:color w:val="000000" w:themeColor="text1"/>
                      <w:sz w:val="20"/>
                      <w:lang w:val="en-GB"/>
                    </w:rPr>
                    <w:t>]</w:t>
                  </w:r>
                </w:p>
              </w:tc>
            </w:tr>
            <w:tr w:rsidR="001739C1" w14:paraId="117BA8BB" w14:textId="77777777" w:rsidTr="0019517B">
              <w:tc>
                <w:tcPr>
                  <w:tcW w:w="780" w:type="dxa"/>
                </w:tcPr>
                <w:p w14:paraId="40A569D8" w14:textId="77777777" w:rsidR="001739C1" w:rsidRDefault="001739C1" w:rsidP="001739C1">
                  <w:pPr>
                    <w:pStyle w:val="Zkladntext"/>
                    <w:keepNext/>
                    <w:widowControl w:val="0"/>
                    <w:tabs>
                      <w:tab w:val="clear" w:pos="6804"/>
                    </w:tabs>
                    <w:spacing w:before="60" w:after="60"/>
                    <w:ind w:right="-3369"/>
                    <w:jc w:val="both"/>
                    <w:rPr>
                      <w:rFonts w:ascii="Arial Narrow" w:hAnsi="Arial Narrow"/>
                      <w:b/>
                      <w:bCs/>
                      <w:color w:val="000000" w:themeColor="text1"/>
                      <w:sz w:val="20"/>
                      <w:lang w:val="en-GB"/>
                    </w:rPr>
                  </w:pPr>
                  <w:r>
                    <w:rPr>
                      <w:rFonts w:ascii="Arial Narrow" w:hAnsi="Arial Narrow"/>
                      <w:b/>
                      <w:bCs/>
                      <w:color w:val="000000" w:themeColor="text1"/>
                      <w:sz w:val="20"/>
                      <w:lang w:val="en-GB"/>
                    </w:rPr>
                    <w:t>D</w:t>
                  </w:r>
                </w:p>
              </w:tc>
              <w:tc>
                <w:tcPr>
                  <w:tcW w:w="7371" w:type="dxa"/>
                </w:tcPr>
                <w:p w14:paraId="24DA5AB0" w14:textId="3C83B975" w:rsidR="001739C1" w:rsidRDefault="001739C1" w:rsidP="001739C1">
                  <w:pPr>
                    <w:pStyle w:val="Zkladntext"/>
                    <w:keepNext/>
                    <w:widowControl w:val="0"/>
                    <w:tabs>
                      <w:tab w:val="left" w:pos="709"/>
                    </w:tabs>
                    <w:spacing w:before="60" w:after="60"/>
                    <w:jc w:val="both"/>
                    <w:rPr>
                      <w:rFonts w:ascii="Arial Narrow" w:hAnsi="Arial Narrow"/>
                      <w:bCs/>
                      <w:sz w:val="20"/>
                      <w:lang w:val="en-GB"/>
                    </w:rPr>
                  </w:pPr>
                  <w:r>
                    <w:rPr>
                      <w:rFonts w:ascii="Arial Narrow" w:hAnsi="Arial Narrow"/>
                      <w:bCs/>
                      <w:sz w:val="20"/>
                      <w:lang w:val="en-GB"/>
                    </w:rPr>
                    <w:t xml:space="preserve">is equal to </w:t>
                  </w:r>
                  <w:r w:rsidR="00D92E27">
                    <w:rPr>
                      <w:rFonts w:ascii="Arial Narrow" w:hAnsi="Arial Narrow"/>
                      <w:bCs/>
                      <w:sz w:val="20"/>
                      <w:lang w:val="en-GB"/>
                    </w:rPr>
                    <w:t>0,0015</w:t>
                  </w:r>
                  <w:r>
                    <w:rPr>
                      <w:rFonts w:ascii="Arial Narrow" w:hAnsi="Arial Narrow"/>
                      <w:bCs/>
                      <w:sz w:val="20"/>
                      <w:lang w:val="en-GB"/>
                    </w:rPr>
                    <w:t xml:space="preserve"> [EUR] where the deviation from the GUARANTEED PARAMETER is up to 1 %</w:t>
                  </w:r>
                </w:p>
                <w:p w14:paraId="67D5D5E5" w14:textId="731232CC" w:rsidR="001739C1" w:rsidRDefault="001739C1" w:rsidP="001739C1">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Pr>
                      <w:rFonts w:ascii="Arial Narrow" w:hAnsi="Arial Narrow"/>
                      <w:bCs/>
                      <w:sz w:val="20"/>
                      <w:lang w:val="en-GB"/>
                    </w:rPr>
                    <w:t xml:space="preserve">is equal to </w:t>
                  </w:r>
                  <w:r w:rsidR="00D92E27">
                    <w:rPr>
                      <w:rFonts w:ascii="Arial Narrow" w:hAnsi="Arial Narrow"/>
                      <w:bCs/>
                      <w:sz w:val="20"/>
                      <w:lang w:val="en-GB"/>
                    </w:rPr>
                    <w:t>0,0024</w:t>
                  </w:r>
                  <w:r>
                    <w:rPr>
                      <w:rFonts w:ascii="Arial Narrow" w:hAnsi="Arial Narrow"/>
                      <w:bCs/>
                      <w:sz w:val="20"/>
                      <w:lang w:val="en-GB"/>
                    </w:rPr>
                    <w:t xml:space="preserve"> [EUR] where the deviation from the GUARANTEED PARAMETER is 1 % or more</w:t>
                  </w:r>
                </w:p>
              </w:tc>
            </w:tr>
          </w:tbl>
          <w:p w14:paraId="5004CF0C" w14:textId="5B7444D0" w:rsidR="001739C1" w:rsidRPr="005F6A15" w:rsidRDefault="001739C1" w:rsidP="001739C1">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color w:val="000000" w:themeColor="text1"/>
                <w:sz w:val="20"/>
                <w:lang w:val="en-GB"/>
              </w:rPr>
              <w:t xml:space="preserve">The following applies to the value of the </w:t>
            </w:r>
            <w:r w:rsidR="00D92E27">
              <w:rPr>
                <w:rFonts w:ascii="Arial Narrow" w:hAnsi="Arial Narrow"/>
                <w:color w:val="000000" w:themeColor="text1"/>
                <w:sz w:val="20"/>
                <w:lang w:val="en-GB"/>
              </w:rPr>
              <w:t>contractual penalty</w:t>
            </w:r>
            <w:r w:rsidRPr="005F6A15">
              <w:rPr>
                <w:rFonts w:ascii="Arial Narrow" w:hAnsi="Arial Narrow"/>
                <w:color w:val="000000" w:themeColor="text1"/>
                <w:sz w:val="20"/>
                <w:lang w:val="en-GB"/>
              </w:rPr>
              <w:t>:</w:t>
            </w:r>
          </w:p>
          <w:p w14:paraId="6387D347" w14:textId="77777777" w:rsidR="001739C1" w:rsidRPr="005F6A15" w:rsidRDefault="001739C1"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The result will be rounded to whole numbers, and</w:t>
            </w:r>
          </w:p>
          <w:p w14:paraId="6CC1356A" w14:textId="705149BC" w:rsidR="001739C1" w:rsidRPr="005F6A15" w:rsidRDefault="001739C1"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 xml:space="preserve">In the event that the result is </w:t>
            </w:r>
            <w:r>
              <w:rPr>
                <w:rFonts w:ascii="Arial Narrow" w:hAnsi="Arial Narrow"/>
                <w:color w:val="000000" w:themeColor="text1"/>
                <w:sz w:val="20"/>
                <w:lang w:val="en-GB"/>
              </w:rPr>
              <w:t>more</w:t>
            </w:r>
            <w:r w:rsidRPr="005F6A15">
              <w:rPr>
                <w:rFonts w:ascii="Arial Narrow" w:hAnsi="Arial Narrow"/>
                <w:color w:val="000000" w:themeColor="text1"/>
                <w:sz w:val="20"/>
                <w:lang w:val="en-GB"/>
              </w:rPr>
              <w:t xml:space="preserve"> than "0", the </w:t>
            </w:r>
            <w:r w:rsidR="00D92E27">
              <w:rPr>
                <w:rFonts w:ascii="Arial Narrow" w:hAnsi="Arial Narrow"/>
                <w:color w:val="000000" w:themeColor="text1"/>
                <w:sz w:val="20"/>
                <w:lang w:val="en-GB"/>
              </w:rPr>
              <w:t>contractual penalty</w:t>
            </w:r>
            <w:r w:rsidRPr="005F6A15">
              <w:rPr>
                <w:rFonts w:ascii="Arial Narrow" w:hAnsi="Arial Narrow"/>
                <w:color w:val="000000" w:themeColor="text1"/>
                <w:sz w:val="20"/>
                <w:lang w:val="en-GB"/>
              </w:rPr>
              <w:t xml:space="preserve"> will be </w:t>
            </w:r>
            <w:r w:rsidR="00D92E27">
              <w:rPr>
                <w:rFonts w:ascii="Arial Narrow" w:hAnsi="Arial Narrow"/>
                <w:color w:val="000000" w:themeColor="text1"/>
                <w:sz w:val="20"/>
                <w:lang w:val="en-GB"/>
              </w:rPr>
              <w:t>paid</w:t>
            </w:r>
            <w:r w:rsidRPr="005F6A15">
              <w:rPr>
                <w:rFonts w:ascii="Arial Narrow" w:hAnsi="Arial Narrow"/>
                <w:color w:val="000000" w:themeColor="text1"/>
                <w:sz w:val="20"/>
                <w:lang w:val="en-GB"/>
              </w:rPr>
              <w:t xml:space="preserve"> in the calculated amount, or</w:t>
            </w:r>
          </w:p>
          <w:p w14:paraId="47FAE039" w14:textId="6396685F" w:rsidR="001739C1" w:rsidRPr="00543C1A" w:rsidRDefault="001739C1" w:rsidP="00427AF1">
            <w:pPr>
              <w:keepNext/>
              <w:widowControl w:val="0"/>
              <w:numPr>
                <w:ilvl w:val="0"/>
                <w:numId w:val="16"/>
              </w:numPr>
              <w:tabs>
                <w:tab w:val="left" w:pos="495"/>
              </w:tabs>
              <w:spacing w:before="60" w:after="60"/>
              <w:ind w:left="495" w:hanging="425"/>
              <w:jc w:val="both"/>
              <w:rPr>
                <w:rFonts w:ascii="Arial Narrow" w:hAnsi="Arial Narrow"/>
                <w:sz w:val="20"/>
                <w:lang w:val="en-GB"/>
              </w:rPr>
            </w:pPr>
            <w:r w:rsidRPr="005F6A15">
              <w:rPr>
                <w:rFonts w:ascii="Arial Narrow" w:hAnsi="Arial Narrow"/>
                <w:color w:val="000000" w:themeColor="text1"/>
                <w:sz w:val="20"/>
                <w:lang w:val="en-GB"/>
              </w:rPr>
              <w:t xml:space="preserve">If the result is less than or equal to "0”, </w:t>
            </w:r>
            <w:r w:rsidR="00D92E27">
              <w:rPr>
                <w:rFonts w:ascii="Arial Narrow" w:hAnsi="Arial Narrow"/>
                <w:color w:val="000000" w:themeColor="text1"/>
                <w:sz w:val="20"/>
                <w:lang w:val="en-GB"/>
              </w:rPr>
              <w:t xml:space="preserve">no contractual penalty </w:t>
            </w:r>
            <w:r w:rsidRPr="005F6A15">
              <w:rPr>
                <w:rFonts w:ascii="Arial Narrow" w:hAnsi="Arial Narrow"/>
                <w:color w:val="000000" w:themeColor="text1"/>
                <w:sz w:val="20"/>
                <w:lang w:val="en-GB"/>
              </w:rPr>
              <w:t xml:space="preserve">shall be </w:t>
            </w:r>
            <w:r w:rsidR="00D92E27">
              <w:rPr>
                <w:rFonts w:ascii="Arial Narrow" w:hAnsi="Arial Narrow"/>
                <w:color w:val="000000" w:themeColor="text1"/>
                <w:sz w:val="20"/>
                <w:lang w:val="en-GB"/>
              </w:rPr>
              <w:t>paid</w:t>
            </w:r>
            <w:r w:rsidRPr="005F6A15">
              <w:rPr>
                <w:rFonts w:ascii="Arial Narrow" w:hAnsi="Arial Narrow"/>
                <w:color w:val="000000" w:themeColor="text1"/>
                <w:sz w:val="20"/>
                <w:lang w:val="en-GB"/>
              </w:rPr>
              <w:t>.</w:t>
            </w:r>
          </w:p>
        </w:tc>
      </w:tr>
      <w:tr w:rsidR="00D92E27" w:rsidRPr="00C00782" w14:paraId="09564549" w14:textId="77777777" w:rsidTr="05AB44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662" w:type="pct"/>
            <w:tcBorders>
              <w:top w:val="single" w:sz="6" w:space="0" w:color="auto"/>
              <w:left w:val="single" w:sz="4" w:space="0" w:color="auto"/>
              <w:bottom w:val="single" w:sz="6" w:space="0" w:color="auto"/>
              <w:right w:val="single" w:sz="6" w:space="0" w:color="auto"/>
            </w:tcBorders>
          </w:tcPr>
          <w:p w14:paraId="37B560C5" w14:textId="77777777" w:rsidR="00D92E27" w:rsidRPr="00C00782" w:rsidRDefault="00D92E27" w:rsidP="00F71C44">
            <w:pPr>
              <w:pStyle w:val="Nadpis4"/>
              <w:widowControl w:val="0"/>
              <w:spacing w:before="60"/>
              <w:ind w:left="340"/>
              <w:jc w:val="both"/>
              <w:rPr>
                <w:rFonts w:ascii="Arial Narrow" w:hAnsi="Arial Narrow"/>
                <w:lang w:val="en-GB"/>
              </w:rPr>
            </w:pPr>
          </w:p>
        </w:tc>
        <w:tc>
          <w:tcPr>
            <w:tcW w:w="4338" w:type="pct"/>
            <w:tcBorders>
              <w:top w:val="single" w:sz="6" w:space="0" w:color="auto"/>
              <w:left w:val="single" w:sz="6" w:space="0" w:color="auto"/>
              <w:bottom w:val="single" w:sz="6" w:space="0" w:color="auto"/>
              <w:right w:val="single" w:sz="4" w:space="0" w:color="auto"/>
            </w:tcBorders>
          </w:tcPr>
          <w:p w14:paraId="722DF930" w14:textId="4B82D963" w:rsidR="00D92E27" w:rsidRPr="00D92E27" w:rsidRDefault="00D92E27" w:rsidP="00D92E27">
            <w:pPr>
              <w:pStyle w:val="Zkladntext"/>
              <w:keepNext/>
              <w:widowControl w:val="0"/>
              <w:tabs>
                <w:tab w:val="left" w:pos="709"/>
              </w:tabs>
              <w:spacing w:before="60" w:after="60"/>
              <w:jc w:val="both"/>
              <w:rPr>
                <w:rFonts w:ascii="Arial Narrow" w:hAnsi="Arial Narrow"/>
                <w:bCs/>
                <w:color w:val="000000" w:themeColor="text1"/>
                <w:sz w:val="20"/>
                <w:lang w:val="en-GB"/>
              </w:rPr>
            </w:pPr>
            <w:r>
              <w:rPr>
                <w:rFonts w:ascii="Arial Narrow" w:hAnsi="Arial Narrow"/>
                <w:bCs/>
                <w:color w:val="000000" w:themeColor="text1"/>
                <w:sz w:val="20"/>
                <w:lang w:val="en-GB"/>
              </w:rPr>
              <w:t>Contractual penalty</w:t>
            </w:r>
            <w:r w:rsidRPr="005F6A15">
              <w:rPr>
                <w:rFonts w:ascii="Arial Narrow" w:hAnsi="Arial Narrow"/>
                <w:bCs/>
                <w:color w:val="000000" w:themeColor="text1"/>
                <w:sz w:val="20"/>
                <w:lang w:val="en-GB"/>
              </w:rPr>
              <w:t xml:space="preserve"> for non-compliance with the GUARANTEED PARAMETER </w:t>
            </w:r>
            <w:r w:rsidRPr="005F6A15">
              <w:rPr>
                <w:rFonts w:ascii="Arial Narrow" w:hAnsi="Arial Narrow"/>
                <w:b/>
                <w:color w:val="000000" w:themeColor="text1"/>
                <w:sz w:val="20"/>
                <w:lang w:val="en-GB"/>
              </w:rPr>
              <w:t xml:space="preserve">Gross </w:t>
            </w:r>
            <w:r>
              <w:rPr>
                <w:rFonts w:ascii="Arial Narrow" w:hAnsi="Arial Narrow"/>
                <w:b/>
                <w:color w:val="000000" w:themeColor="text1"/>
                <w:sz w:val="20"/>
                <w:lang w:val="en-GB"/>
              </w:rPr>
              <w:t>Power Generation Efficiency</w:t>
            </w:r>
            <w:r w:rsidRPr="005F6A15">
              <w:rPr>
                <w:rFonts w:ascii="Arial Narrow" w:hAnsi="Arial Narrow"/>
                <w:b/>
                <w:color w:val="000000" w:themeColor="text1"/>
                <w:sz w:val="20"/>
                <w:lang w:val="en-GB"/>
              </w:rPr>
              <w:t xml:space="preserve"> </w:t>
            </w:r>
            <w:r w:rsidRPr="005F6A15">
              <w:rPr>
                <w:rFonts w:ascii="Arial Narrow" w:hAnsi="Arial Narrow"/>
                <w:bCs/>
                <w:color w:val="000000" w:themeColor="text1"/>
                <w:sz w:val="20"/>
                <w:lang w:val="en-GB"/>
              </w:rPr>
              <w:t xml:space="preserve">in </w:t>
            </w:r>
            <w:r>
              <w:rPr>
                <w:rFonts w:ascii="Arial Narrow" w:hAnsi="Arial Narrow"/>
                <w:bCs/>
                <w:color w:val="000000" w:themeColor="text1"/>
                <w:sz w:val="20"/>
                <w:lang w:val="en-GB"/>
              </w:rPr>
              <w:t>operational state</w:t>
            </w:r>
            <w:r w:rsidRPr="005F6A15">
              <w:rPr>
                <w:rFonts w:ascii="Arial Narrow" w:hAnsi="Arial Narrow"/>
                <w:bCs/>
                <w:color w:val="000000" w:themeColor="text1"/>
                <w:sz w:val="20"/>
                <w:lang w:val="en-GB"/>
              </w:rPr>
              <w:t xml:space="preserve"> 1 </w:t>
            </w:r>
            <w:r w:rsidRPr="005F6A15">
              <w:rPr>
                <w:rFonts w:ascii="Arial Narrow" w:hAnsi="Arial Narrow"/>
                <w:b/>
                <w:color w:val="000000" w:themeColor="text1"/>
                <w:sz w:val="20"/>
                <w:lang w:val="en-GB"/>
              </w:rPr>
              <w:t>E</w:t>
            </w:r>
            <w:r w:rsidRPr="005F6A15">
              <w:rPr>
                <w:rFonts w:ascii="Arial Narrow" w:hAnsi="Arial Narrow"/>
                <w:b/>
                <w:color w:val="000000" w:themeColor="text1"/>
                <w:sz w:val="20"/>
                <w:vertAlign w:val="subscript"/>
                <w:lang w:val="en-GB"/>
              </w:rPr>
              <w:t>gm</w:t>
            </w:r>
            <w:r w:rsidRPr="005F6A15">
              <w:rPr>
                <w:rFonts w:ascii="Arial Narrow" w:eastAsiaTheme="minorEastAsia" w:hAnsi="Arial Narrow"/>
                <w:b/>
                <w:iCs/>
                <w:color w:val="000000" w:themeColor="text1"/>
                <w:sz w:val="20"/>
                <w:vertAlign w:val="subscript"/>
                <w:lang w:val="en-GB"/>
              </w:rPr>
              <w:t>1</w:t>
            </w:r>
            <w:r>
              <w:rPr>
                <w:rFonts w:ascii="Arial Narrow" w:eastAsiaTheme="minorEastAsia" w:hAnsi="Arial Narrow"/>
                <w:b/>
                <w:iCs/>
                <w:color w:val="000000" w:themeColor="text1"/>
                <w:sz w:val="20"/>
                <w:vertAlign w:val="subscript"/>
                <w:lang w:val="en-GB"/>
              </w:rPr>
              <w:t xml:space="preserve"> </w:t>
            </w:r>
            <w:r w:rsidRPr="00D92E27">
              <w:rPr>
                <w:rFonts w:ascii="Arial Narrow" w:hAnsi="Arial Narrow"/>
                <w:bCs/>
                <w:color w:val="000000" w:themeColor="text1"/>
                <w:sz w:val="20"/>
                <w:lang w:val="en-GB"/>
              </w:rPr>
              <w:t>shall amount to:</w:t>
            </w:r>
          </w:p>
          <w:p w14:paraId="68BD9DF2" w14:textId="3171BB13" w:rsidR="00D92E27" w:rsidRPr="005F6A15" w:rsidRDefault="00D92E27" w:rsidP="00D92E27">
            <w:pPr>
              <w:pStyle w:val="Zkladntext"/>
              <w:keepNext/>
              <w:widowControl w:val="0"/>
              <w:tabs>
                <w:tab w:val="left" w:pos="709"/>
              </w:tabs>
              <w:spacing w:before="60" w:after="60"/>
              <w:jc w:val="left"/>
              <w:rPr>
                <w:rFonts w:ascii="Arial Narrow" w:hAnsi="Arial Narrow"/>
                <w:b/>
                <w:color w:val="000000" w:themeColor="text1"/>
                <w:sz w:val="20"/>
                <w:lang w:val="en-GB"/>
              </w:rPr>
            </w:pPr>
            <w:r>
              <w:rPr>
                <w:rFonts w:ascii="Arial Narrow" w:hAnsi="Arial Narrow"/>
                <w:b/>
                <w:color w:val="000000" w:themeColor="text1"/>
                <w:sz w:val="20"/>
                <w:lang w:val="en-GB"/>
              </w:rPr>
              <w:t>Contractual penalty</w:t>
            </w:r>
            <w:r w:rsidRPr="005F6A15">
              <w:rPr>
                <w:rFonts w:ascii="Arial Narrow" w:hAnsi="Arial Narrow"/>
                <w:b/>
                <w:color w:val="000000" w:themeColor="text1"/>
                <w:sz w:val="20"/>
                <w:lang w:val="en-GB"/>
              </w:rPr>
              <w:t xml:space="preserve"> (EUR) =</w:t>
            </w:r>
            <w:r>
              <w:rPr>
                <w:rFonts w:ascii="Arial Narrow" w:hAnsi="Arial Narrow"/>
                <w:b/>
                <w:color w:val="000000" w:themeColor="text1"/>
                <w:sz w:val="20"/>
                <w:lang w:val="en-GB"/>
              </w:rPr>
              <w:t xml:space="preserve"> T </w:t>
            </w:r>
            <w:r w:rsidRPr="005F6A15">
              <w:rPr>
                <w:rFonts w:ascii="Arial Narrow" w:hAnsi="Arial Narrow"/>
                <w:b/>
                <w:color w:val="000000" w:themeColor="text1"/>
                <w:sz w:val="20"/>
                <w:lang w:val="en-GB"/>
              </w:rPr>
              <w:t xml:space="preserve">* </w:t>
            </w:r>
            <m:oMath>
              <m:d>
                <m:dPr>
                  <m:ctrlPr>
                    <w:rPr>
                      <w:rFonts w:ascii="Cambria Math" w:hAnsi="Cambria Math"/>
                      <w:b/>
                      <w:bCs/>
                      <w:color w:val="000000" w:themeColor="text1"/>
                      <w:sz w:val="20"/>
                      <w:lang w:val="en-GB"/>
                    </w:rPr>
                  </m:ctrlPr>
                </m:dPr>
                <m:e>
                  <m:f>
                    <m:fPr>
                      <m:ctrlPr>
                        <w:rPr>
                          <w:rFonts w:ascii="Cambria Math" w:hAnsi="Cambria Math"/>
                          <w:b/>
                          <w:bCs/>
                          <w:i/>
                          <w:color w:val="000000" w:themeColor="text1"/>
                          <w:sz w:val="20"/>
                          <w:lang w:val="en-GB"/>
                        </w:rPr>
                      </m:ctrlPr>
                    </m:fPr>
                    <m:num>
                      <m:r>
                        <m:rPr>
                          <m:sty m:val="bi"/>
                        </m:rPr>
                        <w:rPr>
                          <w:rFonts w:ascii="Cambria Math" w:hAnsi="Cambria Math"/>
                          <w:color w:val="000000" w:themeColor="text1"/>
                          <w:sz w:val="20"/>
                          <w:lang w:val="en-GB"/>
                        </w:rPr>
                        <m:t>360000</m:t>
                      </m:r>
                    </m:num>
                    <m:den>
                      <m:r>
                        <m:rPr>
                          <m:sty m:val="b"/>
                        </m:rPr>
                        <w:rPr>
                          <w:rFonts w:ascii="Cambria Math" w:hAnsi="Cambria Math"/>
                          <w:color w:val="000000" w:themeColor="text1"/>
                          <w:sz w:val="20"/>
                          <w:lang w:val="en-GB"/>
                        </w:rPr>
                        <m:t xml:space="preserve"> </m:t>
                      </m:r>
                      <m:sSub>
                        <m:sSubPr>
                          <m:ctrlPr>
                            <w:rPr>
                              <w:rFonts w:ascii="Cambria Math" w:hAnsi="Cambria Math"/>
                              <w:b/>
                              <w:bCs/>
                              <w:color w:val="000000" w:themeColor="text1"/>
                              <w:sz w:val="20"/>
                              <w:vertAlign w:val="subscript"/>
                              <w:lang w:val="en-GB"/>
                            </w:rPr>
                          </m:ctrlPr>
                        </m:sSubPr>
                        <m:e>
                          <m:r>
                            <m:rPr>
                              <m:sty m:val="b"/>
                            </m:rPr>
                            <w:rPr>
                              <w:rFonts w:ascii="Cambria Math" w:hAnsi="Cambria Math"/>
                              <w:color w:val="000000" w:themeColor="text1"/>
                              <w:sz w:val="20"/>
                              <w:vertAlign w:val="subscript"/>
                              <w:lang w:val="en-GB"/>
                            </w:rPr>
                            <m:t>SE</m:t>
                          </m:r>
                        </m:e>
                        <m:sub>
                          <m:r>
                            <m:rPr>
                              <m:sty m:val="b"/>
                            </m:rPr>
                            <w:rPr>
                              <w:rFonts w:ascii="Cambria Math" w:hAnsi="Cambria Math"/>
                              <w:color w:val="000000" w:themeColor="text1"/>
                              <w:sz w:val="20"/>
                              <w:vertAlign w:val="subscript"/>
                              <w:lang w:val="en-GB"/>
                            </w:rPr>
                            <m:t>gm</m:t>
                          </m:r>
                          <m:r>
                            <m:rPr>
                              <m:sty m:val="b"/>
                            </m:rPr>
                            <w:rPr>
                              <w:rFonts w:ascii="Cambria Math" w:eastAsiaTheme="minorEastAsia" w:hAnsi="Cambria Math"/>
                              <w:color w:val="000000" w:themeColor="text1"/>
                              <w:sz w:val="20"/>
                              <w:vertAlign w:val="subscript"/>
                              <w:lang w:val="en-GB"/>
                            </w:rPr>
                            <m:t>1</m:t>
                          </m:r>
                        </m:sub>
                      </m:sSub>
                    </m:den>
                  </m:f>
                  <m:r>
                    <m:rPr>
                      <m:sty m:val="bi"/>
                    </m:rPr>
                    <w:rPr>
                      <w:rFonts w:ascii="Cambria Math" w:hAnsi="Cambria Math"/>
                      <w:color w:val="000000" w:themeColor="text1"/>
                      <w:sz w:val="20"/>
                      <w:lang w:val="en-GB"/>
                    </w:rPr>
                    <m:t xml:space="preserve">- </m:t>
                  </m:r>
                  <m:f>
                    <m:fPr>
                      <m:ctrlPr>
                        <w:rPr>
                          <w:rFonts w:ascii="Cambria Math" w:hAnsi="Cambria Math"/>
                          <w:b/>
                          <w:bCs/>
                          <w:color w:val="000000" w:themeColor="text1"/>
                          <w:sz w:val="20"/>
                          <w:lang w:val="en-GB"/>
                        </w:rPr>
                      </m:ctrlPr>
                    </m:fPr>
                    <m:num>
                      <m:r>
                        <m:rPr>
                          <m:sty m:val="b"/>
                        </m:rPr>
                        <w:rPr>
                          <w:rFonts w:ascii="Cambria Math" w:hAnsi="Cambria Math"/>
                          <w:color w:val="000000" w:themeColor="text1"/>
                          <w:sz w:val="20"/>
                          <w:lang w:val="en-GB"/>
                        </w:rPr>
                        <m:t>360000</m:t>
                      </m:r>
                    </m:num>
                    <m:den>
                      <m:r>
                        <m:rPr>
                          <m:sty m:val="b"/>
                        </m:rPr>
                        <w:rPr>
                          <w:rFonts w:ascii="Cambria Math" w:hAnsi="Cambria Math"/>
                          <w:color w:val="000000" w:themeColor="text1"/>
                          <w:sz w:val="20"/>
                          <w:lang w:val="en-GB"/>
                        </w:rPr>
                        <m:t xml:space="preserve"> </m:t>
                      </m:r>
                      <m:sSub>
                        <m:sSubPr>
                          <m:ctrlPr>
                            <w:rPr>
                              <w:rFonts w:ascii="Cambria Math" w:hAnsi="Cambria Math"/>
                              <w:b/>
                              <w:bCs/>
                              <w:color w:val="000000" w:themeColor="text1"/>
                              <w:sz w:val="20"/>
                              <w:vertAlign w:val="subscript"/>
                              <w:lang w:val="en-GB"/>
                            </w:rPr>
                          </m:ctrlPr>
                        </m:sSubPr>
                        <m:e>
                          <m:r>
                            <m:rPr>
                              <m:sty m:val="b"/>
                            </m:rPr>
                            <w:rPr>
                              <w:rFonts w:ascii="Cambria Math" w:hAnsi="Cambria Math"/>
                              <w:color w:val="000000" w:themeColor="text1"/>
                              <w:sz w:val="20"/>
                              <w:vertAlign w:val="subscript"/>
                              <w:lang w:val="en-GB"/>
                            </w:rPr>
                            <m:t>E</m:t>
                          </m:r>
                        </m:e>
                        <m:sub>
                          <m:r>
                            <m:rPr>
                              <m:sty m:val="b"/>
                            </m:rPr>
                            <w:rPr>
                              <w:rFonts w:ascii="Cambria Math" w:hAnsi="Cambria Math"/>
                              <w:color w:val="000000" w:themeColor="text1"/>
                              <w:sz w:val="20"/>
                              <w:vertAlign w:val="subscript"/>
                              <w:lang w:val="en-GB"/>
                            </w:rPr>
                            <m:t>gm</m:t>
                          </m:r>
                          <m:r>
                            <m:rPr>
                              <m:sty m:val="b"/>
                            </m:rPr>
                            <w:rPr>
                              <w:rFonts w:ascii="Cambria Math" w:eastAsiaTheme="minorEastAsia" w:hAnsi="Cambria Math"/>
                              <w:color w:val="000000" w:themeColor="text1"/>
                              <w:sz w:val="20"/>
                              <w:vertAlign w:val="subscript"/>
                              <w:lang w:val="en-GB"/>
                            </w:rPr>
                            <m:t>1</m:t>
                          </m:r>
                        </m:sub>
                      </m:sSub>
                    </m:den>
                  </m:f>
                </m:e>
              </m:d>
            </m:oMath>
            <w:r>
              <w:rPr>
                <w:rFonts w:ascii="Arial Narrow" w:hAnsi="Arial Narrow"/>
                <w:b/>
                <w:bCs/>
                <w:color w:val="000000" w:themeColor="text1"/>
                <w:sz w:val="20"/>
                <w:lang w:val="en-GB"/>
              </w:rPr>
              <w:t xml:space="preserve"> </w:t>
            </w:r>
            <w:r w:rsidRPr="005F6A15">
              <w:rPr>
                <w:rFonts w:ascii="Arial Narrow" w:hAnsi="Arial Narrow"/>
                <w:b/>
                <w:color w:val="000000" w:themeColor="text1"/>
                <w:sz w:val="20"/>
                <w:lang w:val="en-GB"/>
              </w:rPr>
              <w:t xml:space="preserve">* </w:t>
            </w:r>
            <w:r>
              <w:rPr>
                <w:rFonts w:ascii="Arial Narrow" w:hAnsi="Arial Narrow"/>
                <w:b/>
                <w:color w:val="000000" w:themeColor="text1"/>
                <w:sz w:val="20"/>
                <w:lang w:val="en-GB"/>
              </w:rPr>
              <w:t>D</w:t>
            </w:r>
            <w:r w:rsidRPr="007A0B2F">
              <w:rPr>
                <w:rFonts w:ascii="Arial Narrow" w:hAnsi="Arial Narrow"/>
                <w:b/>
                <w:color w:val="000000" w:themeColor="text1"/>
                <w:sz w:val="20"/>
                <w:vertAlign w:val="subscript"/>
                <w:lang w:val="en-GB"/>
              </w:rPr>
              <w:t>1</w:t>
            </w:r>
            <w:r>
              <w:rPr>
                <w:rFonts w:ascii="Arial Narrow" w:hAnsi="Arial Narrow"/>
                <w:b/>
                <w:color w:val="000000" w:themeColor="text1"/>
                <w:sz w:val="20"/>
                <w:vertAlign w:val="subscript"/>
                <w:lang w:val="en-GB"/>
              </w:rPr>
              <w:t xml:space="preserve"> </w:t>
            </w:r>
            <w:r w:rsidRPr="005F6A15">
              <w:rPr>
                <w:rFonts w:ascii="Arial Narrow" w:hAnsi="Arial Narrow"/>
                <w:b/>
                <w:color w:val="000000" w:themeColor="text1"/>
                <w:sz w:val="20"/>
                <w:lang w:val="en-GB"/>
              </w:rPr>
              <w:t>*</w:t>
            </w:r>
            <w:r>
              <w:rPr>
                <w:rFonts w:ascii="Arial Narrow" w:hAnsi="Arial Narrow"/>
                <w:b/>
                <w:color w:val="000000" w:themeColor="text1"/>
                <w:sz w:val="20"/>
                <w:lang w:val="en-GB"/>
              </w:rPr>
              <w:t xml:space="preserve"> P</w:t>
            </w:r>
            <w:r w:rsidRPr="007A0B2F">
              <w:rPr>
                <w:rFonts w:ascii="Arial Narrow" w:hAnsi="Arial Narrow"/>
                <w:b/>
                <w:color w:val="000000" w:themeColor="text1"/>
                <w:sz w:val="20"/>
                <w:vertAlign w:val="subscript"/>
                <w:lang w:val="en-GB"/>
              </w:rPr>
              <w:t xml:space="preserve">gm </w:t>
            </w:r>
            <w:r>
              <w:rPr>
                <w:rFonts w:ascii="Arial Narrow" w:hAnsi="Arial Narrow"/>
                <w:b/>
                <w:color w:val="000000" w:themeColor="text1"/>
                <w:sz w:val="20"/>
                <w:vertAlign w:val="subscript"/>
                <w:lang w:val="en-GB"/>
              </w:rPr>
              <w:t xml:space="preserve"> </w:t>
            </w:r>
          </w:p>
          <w:p w14:paraId="4D614254" w14:textId="2B5F3466" w:rsidR="00D92E27" w:rsidRPr="005F6A15" w:rsidRDefault="00CC21B3" w:rsidP="00D92E27">
            <w:pPr>
              <w:pStyle w:val="Zkladntext"/>
              <w:keepNext/>
              <w:widowControl w:val="0"/>
              <w:tabs>
                <w:tab w:val="left" w:pos="709"/>
              </w:tabs>
              <w:spacing w:before="60" w:after="60"/>
              <w:jc w:val="both"/>
              <w:rPr>
                <w:rFonts w:ascii="Arial Narrow" w:hAnsi="Arial Narrow"/>
                <w:b/>
                <w:color w:val="000000" w:themeColor="text1"/>
                <w:sz w:val="20"/>
                <w:lang w:val="en-GB"/>
              </w:rPr>
            </w:pPr>
            <w:r>
              <w:rPr>
                <w:rFonts w:ascii="Arial Narrow" w:hAnsi="Arial Narrow"/>
                <w:bCs/>
                <w:color w:val="000000" w:themeColor="text1"/>
                <w:sz w:val="20"/>
                <w:lang w:val="en-GB"/>
              </w:rPr>
              <w:t>Contractual</w:t>
            </w:r>
            <w:r w:rsidR="00D92E27" w:rsidRPr="005F6A15">
              <w:rPr>
                <w:rFonts w:ascii="Arial Narrow" w:hAnsi="Arial Narrow"/>
                <w:bCs/>
                <w:color w:val="000000" w:themeColor="text1"/>
                <w:sz w:val="20"/>
                <w:lang w:val="en-GB"/>
              </w:rPr>
              <w:t xml:space="preserve"> </w:t>
            </w:r>
            <w:r>
              <w:rPr>
                <w:rFonts w:ascii="Arial Narrow" w:hAnsi="Arial Narrow"/>
                <w:bCs/>
                <w:color w:val="000000" w:themeColor="text1"/>
                <w:sz w:val="20"/>
                <w:lang w:val="en-GB"/>
              </w:rPr>
              <w:t>penalty</w:t>
            </w:r>
            <w:r w:rsidR="00D92E27" w:rsidRPr="005F6A15">
              <w:rPr>
                <w:rFonts w:ascii="Arial Narrow" w:hAnsi="Arial Narrow"/>
                <w:bCs/>
                <w:color w:val="000000" w:themeColor="text1"/>
                <w:sz w:val="20"/>
                <w:lang w:val="en-GB"/>
              </w:rPr>
              <w:t xml:space="preserve"> for non-compliance with the GUARANTEED PARAMETER </w:t>
            </w:r>
            <w:r w:rsidR="00D92E27" w:rsidRPr="005F6A15">
              <w:rPr>
                <w:rFonts w:ascii="Arial Narrow" w:hAnsi="Arial Narrow"/>
                <w:b/>
                <w:color w:val="000000" w:themeColor="text1"/>
                <w:sz w:val="20"/>
                <w:lang w:val="en-GB"/>
              </w:rPr>
              <w:t xml:space="preserve">Gross </w:t>
            </w:r>
            <w:r w:rsidR="00D92E27">
              <w:rPr>
                <w:rFonts w:ascii="Arial Narrow" w:hAnsi="Arial Narrow"/>
                <w:b/>
                <w:color w:val="000000" w:themeColor="text1"/>
                <w:sz w:val="20"/>
                <w:lang w:val="en-GB"/>
              </w:rPr>
              <w:t>Power Generation Efficiency</w:t>
            </w:r>
            <w:r w:rsidR="00D92E27" w:rsidRPr="005F6A15">
              <w:rPr>
                <w:rFonts w:ascii="Arial Narrow" w:hAnsi="Arial Narrow"/>
                <w:b/>
                <w:color w:val="000000" w:themeColor="text1"/>
                <w:sz w:val="20"/>
                <w:lang w:val="en-GB"/>
              </w:rPr>
              <w:t xml:space="preserve"> </w:t>
            </w:r>
            <w:r w:rsidR="00D92E27" w:rsidRPr="005F6A15">
              <w:rPr>
                <w:rFonts w:ascii="Arial Narrow" w:hAnsi="Arial Narrow"/>
                <w:bCs/>
                <w:color w:val="000000" w:themeColor="text1"/>
                <w:sz w:val="20"/>
                <w:lang w:val="en-GB"/>
              </w:rPr>
              <w:t xml:space="preserve">in the </w:t>
            </w:r>
            <w:r w:rsidR="00D92E27">
              <w:rPr>
                <w:rFonts w:ascii="Arial Narrow" w:hAnsi="Arial Narrow"/>
                <w:bCs/>
                <w:color w:val="000000" w:themeColor="text1"/>
                <w:sz w:val="20"/>
                <w:lang w:val="en-GB"/>
              </w:rPr>
              <w:t xml:space="preserve">operational </w:t>
            </w:r>
            <w:r w:rsidR="00D92E27" w:rsidRPr="005F6A15">
              <w:rPr>
                <w:rFonts w:ascii="Arial Narrow" w:hAnsi="Arial Narrow"/>
                <w:bCs/>
                <w:color w:val="000000" w:themeColor="text1"/>
                <w:sz w:val="20"/>
                <w:lang w:val="en-GB"/>
              </w:rPr>
              <w:t xml:space="preserve">state 2 </w:t>
            </w:r>
            <w:r w:rsidR="00D92E27" w:rsidRPr="005F6A15">
              <w:rPr>
                <w:rFonts w:ascii="Arial Narrow" w:eastAsiaTheme="minorEastAsia" w:hAnsi="Arial Narrow"/>
                <w:b/>
                <w:iCs/>
                <w:color w:val="000000" w:themeColor="text1"/>
                <w:sz w:val="20"/>
                <w:lang w:val="en-GB"/>
              </w:rPr>
              <w:t>X4</w:t>
            </w:r>
            <w:r w:rsidR="00D92E27" w:rsidRPr="005F6A15">
              <w:rPr>
                <w:rFonts w:ascii="Arial Narrow" w:eastAsiaTheme="minorEastAsia" w:hAnsi="Arial Narrow"/>
                <w:b/>
                <w:iCs/>
                <w:color w:val="000000" w:themeColor="text1"/>
                <w:sz w:val="20"/>
                <w:vertAlign w:val="subscript"/>
                <w:lang w:val="en-GB"/>
              </w:rPr>
              <w:t>2</w:t>
            </w:r>
          </w:p>
          <w:p w14:paraId="273A5C32" w14:textId="3B74EF86" w:rsidR="00D92E27" w:rsidRPr="005F6A15" w:rsidRDefault="00CC21B3" w:rsidP="00D92E27">
            <w:pPr>
              <w:pStyle w:val="Zkladntext"/>
              <w:keepNext/>
              <w:widowControl w:val="0"/>
              <w:tabs>
                <w:tab w:val="left" w:pos="780"/>
              </w:tabs>
              <w:spacing w:before="60" w:after="60"/>
              <w:ind w:right="500"/>
              <w:jc w:val="both"/>
              <w:rPr>
                <w:rFonts w:ascii="Arial Narrow" w:hAnsi="Arial Narrow"/>
                <w:b/>
                <w:color w:val="000000" w:themeColor="text1"/>
                <w:sz w:val="20"/>
                <w:lang w:val="en-GB"/>
              </w:rPr>
            </w:pPr>
            <w:r>
              <w:rPr>
                <w:rFonts w:ascii="Arial Narrow" w:hAnsi="Arial Narrow"/>
                <w:b/>
                <w:color w:val="000000" w:themeColor="text1"/>
                <w:sz w:val="20"/>
                <w:lang w:val="en-GB"/>
              </w:rPr>
              <w:t>Contractual penalty</w:t>
            </w:r>
            <w:r w:rsidR="00D92E27" w:rsidRPr="005F6A15">
              <w:rPr>
                <w:rFonts w:ascii="Arial Narrow" w:hAnsi="Arial Narrow"/>
                <w:b/>
                <w:color w:val="000000" w:themeColor="text1"/>
                <w:sz w:val="20"/>
                <w:lang w:val="en-GB"/>
              </w:rPr>
              <w:t xml:space="preserve"> (EUR) = </w:t>
            </w:r>
            <w:r>
              <w:rPr>
                <w:rFonts w:ascii="Arial Narrow" w:hAnsi="Arial Narrow"/>
                <w:b/>
                <w:color w:val="000000" w:themeColor="text1"/>
                <w:sz w:val="20"/>
                <w:lang w:val="en-GB"/>
              </w:rPr>
              <w:t xml:space="preserve">T </w:t>
            </w:r>
            <w:r w:rsidRPr="005F6A15">
              <w:rPr>
                <w:rFonts w:ascii="Arial Narrow" w:hAnsi="Arial Narrow"/>
                <w:b/>
                <w:color w:val="000000" w:themeColor="text1"/>
                <w:sz w:val="20"/>
                <w:lang w:val="en-GB"/>
              </w:rPr>
              <w:t xml:space="preserve">* </w:t>
            </w:r>
            <m:oMath>
              <m:d>
                <m:dPr>
                  <m:ctrlPr>
                    <w:rPr>
                      <w:rFonts w:ascii="Cambria Math" w:hAnsi="Cambria Math"/>
                      <w:b/>
                      <w:bCs/>
                      <w:color w:val="000000" w:themeColor="text1"/>
                      <w:sz w:val="20"/>
                      <w:lang w:val="en-GB"/>
                    </w:rPr>
                  </m:ctrlPr>
                </m:dPr>
                <m:e>
                  <m:f>
                    <m:fPr>
                      <m:ctrlPr>
                        <w:rPr>
                          <w:rFonts w:ascii="Cambria Math" w:hAnsi="Cambria Math"/>
                          <w:b/>
                          <w:bCs/>
                          <w:i/>
                          <w:color w:val="000000" w:themeColor="text1"/>
                          <w:sz w:val="20"/>
                          <w:lang w:val="en-GB"/>
                        </w:rPr>
                      </m:ctrlPr>
                    </m:fPr>
                    <m:num>
                      <m:r>
                        <m:rPr>
                          <m:sty m:val="bi"/>
                        </m:rPr>
                        <w:rPr>
                          <w:rFonts w:ascii="Cambria Math" w:hAnsi="Cambria Math"/>
                          <w:color w:val="000000" w:themeColor="text1"/>
                          <w:sz w:val="20"/>
                          <w:lang w:val="en-GB"/>
                        </w:rPr>
                        <m:t>360000</m:t>
                      </m:r>
                    </m:num>
                    <m:den>
                      <m:sSub>
                        <m:sSubPr>
                          <m:ctrlPr>
                            <w:rPr>
                              <w:rFonts w:ascii="Cambria Math" w:hAnsi="Cambria Math"/>
                              <w:b/>
                              <w:bCs/>
                              <w:color w:val="000000" w:themeColor="text1"/>
                              <w:sz w:val="20"/>
                              <w:vertAlign w:val="subscript"/>
                              <w:lang w:val="en-GB"/>
                            </w:rPr>
                          </m:ctrlPr>
                        </m:sSubPr>
                        <m:e>
                          <m:r>
                            <m:rPr>
                              <m:sty m:val="bi"/>
                            </m:rPr>
                            <w:rPr>
                              <w:rFonts w:ascii="Cambria Math" w:hAnsi="Cambria Math"/>
                              <w:color w:val="000000" w:themeColor="text1"/>
                              <w:sz w:val="20"/>
                              <w:vertAlign w:val="subscript"/>
                              <w:lang w:val="en-GB"/>
                            </w:rPr>
                            <m:t>SX</m:t>
                          </m:r>
                          <m:r>
                            <m:rPr>
                              <m:sty m:val="bi"/>
                            </m:rPr>
                            <w:rPr>
                              <w:rFonts w:ascii="Cambria Math" w:hAnsi="Cambria Math"/>
                              <w:color w:val="000000" w:themeColor="text1"/>
                              <w:sz w:val="20"/>
                              <w:vertAlign w:val="subscript"/>
                              <w:lang w:val="en-GB"/>
                            </w:rPr>
                            <m:t>4</m:t>
                          </m:r>
                        </m:e>
                        <m:sub>
                          <m:r>
                            <m:rPr>
                              <m:sty m:val="b"/>
                            </m:rPr>
                            <w:rPr>
                              <w:rFonts w:ascii="Cambria Math" w:hAnsi="Cambria Math"/>
                              <w:color w:val="000000" w:themeColor="text1"/>
                              <w:sz w:val="20"/>
                              <w:vertAlign w:val="subscript"/>
                              <w:lang w:val="en-GB"/>
                            </w:rPr>
                            <m:t>2</m:t>
                          </m:r>
                        </m:sub>
                      </m:sSub>
                    </m:den>
                  </m:f>
                  <m:r>
                    <m:rPr>
                      <m:sty m:val="bi"/>
                    </m:rPr>
                    <w:rPr>
                      <w:rFonts w:ascii="Cambria Math" w:hAnsi="Cambria Math"/>
                      <w:color w:val="000000" w:themeColor="text1"/>
                      <w:sz w:val="20"/>
                      <w:lang w:val="en-GB"/>
                    </w:rPr>
                    <m:t xml:space="preserve"> - </m:t>
                  </m:r>
                  <m:f>
                    <m:fPr>
                      <m:ctrlPr>
                        <w:rPr>
                          <w:rFonts w:ascii="Cambria Math" w:hAnsi="Cambria Math"/>
                          <w:b/>
                          <w:bCs/>
                          <w:color w:val="000000" w:themeColor="text1"/>
                          <w:sz w:val="20"/>
                          <w:lang w:val="en-GB"/>
                        </w:rPr>
                      </m:ctrlPr>
                    </m:fPr>
                    <m:num>
                      <m:r>
                        <m:rPr>
                          <m:sty m:val="b"/>
                        </m:rPr>
                        <w:rPr>
                          <w:rFonts w:ascii="Cambria Math" w:hAnsi="Cambria Math"/>
                          <w:color w:val="000000" w:themeColor="text1"/>
                          <w:sz w:val="20"/>
                          <w:lang w:val="en-GB"/>
                        </w:rPr>
                        <m:t>360000</m:t>
                      </m:r>
                    </m:num>
                    <m:den>
                      <m:r>
                        <m:rPr>
                          <m:sty m:val="b"/>
                        </m:rPr>
                        <w:rPr>
                          <w:rFonts w:ascii="Cambria Math" w:hAnsi="Cambria Math"/>
                          <w:color w:val="000000" w:themeColor="text1"/>
                          <w:sz w:val="20"/>
                          <w:lang w:val="en-GB"/>
                        </w:rPr>
                        <m:t xml:space="preserve"> </m:t>
                      </m:r>
                      <m:sSub>
                        <m:sSubPr>
                          <m:ctrlPr>
                            <w:rPr>
                              <w:rFonts w:ascii="Cambria Math" w:hAnsi="Cambria Math"/>
                              <w:b/>
                              <w:bCs/>
                              <w:color w:val="000000" w:themeColor="text1"/>
                              <w:sz w:val="20"/>
                              <w:vertAlign w:val="subscript"/>
                              <w:lang w:val="en-GB"/>
                            </w:rPr>
                          </m:ctrlPr>
                        </m:sSubPr>
                        <m:e>
                          <m:r>
                            <m:rPr>
                              <m:sty m:val="b"/>
                            </m:rPr>
                            <w:rPr>
                              <w:rFonts w:ascii="Cambria Math" w:hAnsi="Cambria Math"/>
                              <w:color w:val="000000" w:themeColor="text1"/>
                              <w:sz w:val="20"/>
                              <w:vertAlign w:val="subscript"/>
                              <w:lang w:val="en-GB"/>
                            </w:rPr>
                            <m:t>X4</m:t>
                          </m:r>
                        </m:e>
                        <m:sub>
                          <m:r>
                            <m:rPr>
                              <m:sty m:val="b"/>
                            </m:rPr>
                            <w:rPr>
                              <w:rFonts w:ascii="Cambria Math" w:hAnsi="Cambria Math"/>
                              <w:color w:val="000000" w:themeColor="text1"/>
                              <w:sz w:val="20"/>
                              <w:vertAlign w:val="subscript"/>
                              <w:lang w:val="en-GB"/>
                            </w:rPr>
                            <m:t>2</m:t>
                          </m:r>
                        </m:sub>
                      </m:sSub>
                    </m:den>
                  </m:f>
                </m:e>
              </m:d>
              <m:r>
                <m:rPr>
                  <m:sty m:val="bi"/>
                </m:rPr>
                <w:rPr>
                  <w:rFonts w:ascii="Cambria Math" w:hAnsi="Cambria Math"/>
                  <w:color w:val="000000" w:themeColor="text1"/>
                  <w:sz w:val="20"/>
                  <w:lang w:val="en-GB"/>
                </w:rPr>
                <m:t xml:space="preserve">* </m:t>
              </m:r>
            </m:oMath>
            <w:r w:rsidR="00D92E27" w:rsidRPr="007A0B2F">
              <w:rPr>
                <w:rFonts w:ascii="Arial Narrow" w:hAnsi="Arial Narrow"/>
                <w:b/>
                <w:color w:val="000000" w:themeColor="text1"/>
                <w:sz w:val="20"/>
                <w:lang w:val="en-GB"/>
              </w:rPr>
              <w:t>D</w:t>
            </w:r>
            <w:r w:rsidR="00D92E27" w:rsidRPr="007A0B2F">
              <w:rPr>
                <w:rFonts w:ascii="Arial Narrow" w:hAnsi="Arial Narrow"/>
                <w:b/>
                <w:color w:val="000000" w:themeColor="text1"/>
                <w:sz w:val="20"/>
                <w:vertAlign w:val="subscript"/>
                <w:lang w:val="en-GB"/>
              </w:rPr>
              <w:t>2</w:t>
            </w:r>
            <w:r w:rsidR="00D92E27">
              <w:rPr>
                <w:rFonts w:ascii="Arial Narrow" w:hAnsi="Arial Narrow"/>
                <w:b/>
                <w:color w:val="000000" w:themeColor="text1"/>
                <w:sz w:val="20"/>
                <w:vertAlign w:val="subscript"/>
                <w:lang w:val="en-GB"/>
              </w:rPr>
              <w:t xml:space="preserve"> </w:t>
            </w:r>
            <m:oMath>
              <m:r>
                <m:rPr>
                  <m:sty m:val="bi"/>
                </m:rPr>
                <w:rPr>
                  <w:rFonts w:ascii="Cambria Math" w:hAnsi="Cambria Math"/>
                  <w:color w:val="000000" w:themeColor="text1"/>
                  <w:sz w:val="20"/>
                  <w:lang w:val="en-GB"/>
                </w:rPr>
                <m:t xml:space="preserve">* </m:t>
              </m:r>
              <m:sSub>
                <m:sSubPr>
                  <m:ctrlPr>
                    <w:rPr>
                      <w:rFonts w:ascii="Cambria Math" w:hAnsi="Cambria Math"/>
                      <w:b/>
                      <w:bCs/>
                      <w:color w:val="000000" w:themeColor="text1"/>
                      <w:sz w:val="20"/>
                      <w:vertAlign w:val="subscript"/>
                      <w:lang w:val="en-GB"/>
                    </w:rPr>
                  </m:ctrlPr>
                </m:sSubPr>
                <m:e>
                  <m:r>
                    <m:rPr>
                      <m:sty m:val="bi"/>
                    </m:rPr>
                    <w:rPr>
                      <w:rFonts w:ascii="Cambria Math" w:hAnsi="Cambria Math"/>
                      <w:color w:val="000000" w:themeColor="text1"/>
                      <w:sz w:val="20"/>
                      <w:vertAlign w:val="subscript"/>
                      <w:lang w:val="en-GB"/>
                    </w:rPr>
                    <m:t>P</m:t>
                  </m:r>
                </m:e>
                <m:sub>
                  <m:r>
                    <m:rPr>
                      <m:sty m:val="b"/>
                    </m:rPr>
                    <w:rPr>
                      <w:rFonts w:ascii="Cambria Math" w:hAnsi="Cambria Math"/>
                      <w:color w:val="000000" w:themeColor="text1"/>
                      <w:sz w:val="20"/>
                      <w:vertAlign w:val="subscript"/>
                      <w:lang w:val="en-GB"/>
                    </w:rPr>
                    <m:t>min</m:t>
                  </m:r>
                </m:sub>
              </m:sSub>
            </m:oMath>
          </w:p>
          <w:p w14:paraId="04EFAF2D" w14:textId="77777777" w:rsidR="00D92E27" w:rsidRDefault="00D92E27" w:rsidP="00D92E27">
            <w:pPr>
              <w:pStyle w:val="Zkladntext"/>
              <w:keepNext/>
              <w:widowControl w:val="0"/>
              <w:tabs>
                <w:tab w:val="left" w:pos="780"/>
              </w:tabs>
              <w:spacing w:before="60" w:after="60"/>
              <w:ind w:right="500"/>
              <w:jc w:val="both"/>
              <w:rPr>
                <w:rFonts w:ascii="Arial Narrow" w:hAnsi="Arial Narrow"/>
                <w:bCs/>
                <w:color w:val="000000" w:themeColor="text1"/>
                <w:sz w:val="20"/>
                <w:lang w:val="en-GB"/>
              </w:rPr>
            </w:pPr>
            <w:r w:rsidRPr="005F6A15">
              <w:rPr>
                <w:rFonts w:ascii="Arial Narrow" w:hAnsi="Arial Narrow"/>
                <w:bCs/>
                <w:color w:val="000000" w:themeColor="text1"/>
                <w:sz w:val="20"/>
                <w:lang w:val="en-GB"/>
              </w:rPr>
              <w:t>Where: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7"/>
              <w:gridCol w:w="7374"/>
            </w:tblGrid>
            <w:tr w:rsidR="00D92E27" w14:paraId="43F0BF53" w14:textId="77777777" w:rsidTr="0019517B">
              <w:tc>
                <w:tcPr>
                  <w:tcW w:w="917" w:type="dxa"/>
                </w:tcPr>
                <w:p w14:paraId="7A200FFC" w14:textId="77777777" w:rsidR="00D92E27" w:rsidRDefault="00D92E27" w:rsidP="00D92E27">
                  <w:pPr>
                    <w:pStyle w:val="Zkladntext"/>
                    <w:keepNext/>
                    <w:widowControl w:val="0"/>
                    <w:tabs>
                      <w:tab w:val="clear" w:pos="1418"/>
                    </w:tabs>
                    <w:spacing w:before="60" w:after="60"/>
                    <w:ind w:right="-7619"/>
                    <w:jc w:val="both"/>
                    <w:rPr>
                      <w:rFonts w:ascii="Arial Narrow" w:hAnsi="Arial Narrow"/>
                      <w:b/>
                      <w:bCs/>
                      <w:color w:val="000000" w:themeColor="text1"/>
                      <w:sz w:val="20"/>
                      <w:lang w:val="en-GB"/>
                    </w:rPr>
                  </w:pPr>
                  <w:r w:rsidRPr="005F6A15">
                    <w:rPr>
                      <w:rFonts w:ascii="Arial Narrow" w:hAnsi="Arial Narrow"/>
                      <w:b/>
                      <w:color w:val="000000" w:themeColor="text1"/>
                      <w:sz w:val="20"/>
                      <w:lang w:val="en-GB"/>
                    </w:rPr>
                    <w:t>E</w:t>
                  </w:r>
                  <w:r w:rsidRPr="005F6A15">
                    <w:rPr>
                      <w:rFonts w:ascii="Arial Narrow" w:hAnsi="Arial Narrow"/>
                      <w:b/>
                      <w:color w:val="000000" w:themeColor="text1"/>
                      <w:sz w:val="20"/>
                      <w:vertAlign w:val="subscript"/>
                      <w:lang w:val="en-GB"/>
                    </w:rPr>
                    <w:t>gm</w:t>
                  </w:r>
                  <w:r w:rsidRPr="005F6A15">
                    <w:rPr>
                      <w:rFonts w:ascii="Arial Narrow" w:eastAsiaTheme="minorEastAsia" w:hAnsi="Arial Narrow"/>
                      <w:b/>
                      <w:iCs/>
                      <w:color w:val="000000" w:themeColor="text1"/>
                      <w:sz w:val="20"/>
                      <w:vertAlign w:val="subscript"/>
                      <w:lang w:val="en-GB"/>
                    </w:rPr>
                    <w:t>1</w:t>
                  </w:r>
                </w:p>
              </w:tc>
              <w:tc>
                <w:tcPr>
                  <w:tcW w:w="7374" w:type="dxa"/>
                </w:tcPr>
                <w:p w14:paraId="3B12310E" w14:textId="77777777" w:rsidR="00D92E27" w:rsidRDefault="00D92E27" w:rsidP="00D92E27">
                  <w:pPr>
                    <w:pStyle w:val="Zkladntext"/>
                    <w:keepNext/>
                    <w:widowControl w:val="0"/>
                    <w:tabs>
                      <w:tab w:val="clear" w:pos="1418"/>
                      <w:tab w:val="left" w:pos="641"/>
                    </w:tabs>
                    <w:spacing w:before="60" w:after="60"/>
                    <w:jc w:val="both"/>
                    <w:rPr>
                      <w:rFonts w:ascii="Arial Narrow" w:hAnsi="Arial Narrow"/>
                      <w:b/>
                      <w:bCs/>
                      <w:color w:val="000000" w:themeColor="text1"/>
                      <w:sz w:val="20"/>
                      <w:lang w:val="en-GB"/>
                    </w:rPr>
                  </w:pPr>
                  <w:r>
                    <w:rPr>
                      <w:rFonts w:ascii="Arial Narrow" w:hAnsi="Arial Narrow"/>
                      <w:bCs/>
                      <w:color w:val="000000" w:themeColor="text1"/>
                      <w:sz w:val="20"/>
                      <w:lang w:val="en-GB"/>
                    </w:rPr>
                    <w:t>Gross Power Generation Efficiency</w:t>
                  </w:r>
                  <w:r w:rsidRPr="005F6A15">
                    <w:rPr>
                      <w:rFonts w:ascii="Arial Narrow" w:hAnsi="Arial Narrow"/>
                      <w:bCs/>
                      <w:color w:val="000000" w:themeColor="text1"/>
                      <w:sz w:val="20"/>
                      <w:lang w:val="en-GB"/>
                    </w:rPr>
                    <w:t xml:space="preserve"> in </w:t>
                  </w:r>
                  <w:r>
                    <w:rPr>
                      <w:rFonts w:ascii="Arial Narrow" w:hAnsi="Arial Narrow"/>
                      <w:bCs/>
                      <w:color w:val="000000" w:themeColor="text1"/>
                      <w:sz w:val="20"/>
                      <w:lang w:val="en-GB"/>
                    </w:rPr>
                    <w:t>operational state</w:t>
                  </w:r>
                  <w:r w:rsidRPr="005F6A15">
                    <w:rPr>
                      <w:rFonts w:ascii="Arial Narrow" w:hAnsi="Arial Narrow"/>
                      <w:bCs/>
                      <w:color w:val="000000" w:themeColor="text1"/>
                      <w:sz w:val="20"/>
                      <w:lang w:val="en-GB"/>
                    </w:rPr>
                    <w:t xml:space="preserve"> 1 </w:t>
                  </w:r>
                  <w:r w:rsidRPr="007A0B2F">
                    <w:rPr>
                      <w:rFonts w:ascii="Arial Narrow" w:hAnsi="Arial Narrow"/>
                      <w:bCs/>
                      <w:color w:val="000000" w:themeColor="text1"/>
                      <w:sz w:val="20"/>
                      <w:lang w:val="en-GB"/>
                    </w:rPr>
                    <w:t>guaranteed by the SUPPLIER</w:t>
                  </w:r>
                  <w:r>
                    <w:rPr>
                      <w:rFonts w:ascii="Arial Narrow" w:hAnsi="Arial Narrow"/>
                      <w:bCs/>
                      <w:color w:val="000000" w:themeColor="text1"/>
                      <w:sz w:val="20"/>
                      <w:lang w:val="en-GB"/>
                    </w:rPr>
                    <w:t xml:space="preserve"> </w:t>
                  </w:r>
                  <w:r w:rsidRPr="00EF4166">
                    <w:rPr>
                      <w:rFonts w:ascii="Arial Narrow" w:hAnsi="Arial Narrow"/>
                      <w:b/>
                      <w:color w:val="000000" w:themeColor="text1"/>
                      <w:sz w:val="20"/>
                      <w:lang w:val="en-GB"/>
                    </w:rPr>
                    <w:t>[%]</w:t>
                  </w:r>
                </w:p>
              </w:tc>
            </w:tr>
            <w:tr w:rsidR="00D92E27" w14:paraId="71C6A19B" w14:textId="77777777" w:rsidTr="0019517B">
              <w:tc>
                <w:tcPr>
                  <w:tcW w:w="917" w:type="dxa"/>
                </w:tcPr>
                <w:p w14:paraId="05E8B9CF" w14:textId="77777777" w:rsidR="00D92E27" w:rsidRDefault="00D92E27" w:rsidP="00D92E27">
                  <w:pPr>
                    <w:pStyle w:val="Zkladntext"/>
                    <w:keepNext/>
                    <w:widowControl w:val="0"/>
                    <w:tabs>
                      <w:tab w:val="clear" w:pos="1418"/>
                    </w:tabs>
                    <w:spacing w:before="60" w:after="60"/>
                    <w:ind w:right="-7619"/>
                    <w:jc w:val="both"/>
                    <w:rPr>
                      <w:rFonts w:ascii="Arial Narrow" w:hAnsi="Arial Narrow"/>
                      <w:b/>
                      <w:bCs/>
                      <w:color w:val="000000" w:themeColor="text1"/>
                      <w:sz w:val="20"/>
                      <w:lang w:val="en-GB"/>
                    </w:rPr>
                  </w:pPr>
                  <w:r w:rsidRPr="007A0B2F">
                    <w:rPr>
                      <w:rFonts w:ascii="Arial Narrow" w:hAnsi="Arial Narrow"/>
                      <w:b/>
                      <w:color w:val="000000" w:themeColor="text1"/>
                      <w:sz w:val="20"/>
                      <w:lang w:val="en-GB"/>
                    </w:rPr>
                    <w:t>SE</w:t>
                  </w:r>
                  <w:r w:rsidRPr="007A0B2F">
                    <w:rPr>
                      <w:rFonts w:ascii="Arial Narrow" w:hAnsi="Arial Narrow"/>
                      <w:b/>
                      <w:color w:val="000000" w:themeColor="text1"/>
                      <w:sz w:val="20"/>
                      <w:vertAlign w:val="subscript"/>
                      <w:lang w:val="en-GB"/>
                    </w:rPr>
                    <w:t xml:space="preserve"> </w:t>
                  </w:r>
                  <w:r w:rsidRPr="005F6A15">
                    <w:rPr>
                      <w:rFonts w:ascii="Arial Narrow" w:hAnsi="Arial Narrow"/>
                      <w:b/>
                      <w:color w:val="000000" w:themeColor="text1"/>
                      <w:sz w:val="20"/>
                      <w:vertAlign w:val="subscript"/>
                      <w:lang w:val="en-GB"/>
                    </w:rPr>
                    <w:t>gm</w:t>
                  </w:r>
                  <w:r w:rsidRPr="007A0B2F">
                    <w:rPr>
                      <w:rFonts w:ascii="Arial Narrow" w:hAnsi="Arial Narrow"/>
                      <w:b/>
                      <w:color w:val="000000" w:themeColor="text1"/>
                      <w:sz w:val="20"/>
                      <w:vertAlign w:val="subscript"/>
                      <w:lang w:val="en-GB"/>
                    </w:rPr>
                    <w:t>1</w:t>
                  </w:r>
                  <w:r w:rsidRPr="005F6A15">
                    <w:rPr>
                      <w:rFonts w:ascii="Arial Narrow" w:hAnsi="Arial Narrow"/>
                      <w:b/>
                      <w:color w:val="000000" w:themeColor="text1"/>
                      <w:sz w:val="20"/>
                      <w:lang w:val="en-GB"/>
                    </w:rPr>
                    <w:tab/>
                  </w:r>
                </w:p>
              </w:tc>
              <w:tc>
                <w:tcPr>
                  <w:tcW w:w="7374" w:type="dxa"/>
                </w:tcPr>
                <w:p w14:paraId="4C2CE7D5" w14:textId="14827A2D" w:rsidR="00D92E27" w:rsidRDefault="00D92E27" w:rsidP="00D92E27">
                  <w:pPr>
                    <w:pStyle w:val="Zkladntext"/>
                    <w:keepNext/>
                    <w:widowControl w:val="0"/>
                    <w:tabs>
                      <w:tab w:val="clear" w:pos="1418"/>
                      <w:tab w:val="left" w:pos="641"/>
                    </w:tabs>
                    <w:spacing w:before="60" w:after="60"/>
                    <w:jc w:val="both"/>
                    <w:rPr>
                      <w:rFonts w:ascii="Arial Narrow" w:hAnsi="Arial Narrow"/>
                      <w:b/>
                      <w:bCs/>
                      <w:color w:val="000000" w:themeColor="text1"/>
                      <w:sz w:val="20"/>
                      <w:lang w:val="en-GB"/>
                    </w:rPr>
                  </w:pPr>
                  <w:r>
                    <w:rPr>
                      <w:rFonts w:ascii="Arial Narrow" w:hAnsi="Arial Narrow"/>
                      <w:bCs/>
                      <w:color w:val="000000" w:themeColor="text1"/>
                      <w:sz w:val="20"/>
                      <w:lang w:val="en-GB"/>
                    </w:rPr>
                    <w:t>Gross Power Generation Efficiency</w:t>
                  </w:r>
                  <w:r w:rsidRPr="005F6A15">
                    <w:rPr>
                      <w:rFonts w:ascii="Arial Narrow" w:hAnsi="Arial Narrow"/>
                      <w:bCs/>
                      <w:color w:val="000000" w:themeColor="text1"/>
                      <w:sz w:val="20"/>
                      <w:lang w:val="en-GB"/>
                    </w:rPr>
                    <w:t xml:space="preserve"> in </w:t>
                  </w:r>
                  <w:r>
                    <w:rPr>
                      <w:rFonts w:ascii="Arial Narrow" w:hAnsi="Arial Narrow"/>
                      <w:bCs/>
                      <w:color w:val="000000" w:themeColor="text1"/>
                      <w:sz w:val="20"/>
                      <w:lang w:val="en-GB"/>
                    </w:rPr>
                    <w:t>operational</w:t>
                  </w:r>
                  <w:r w:rsidRPr="005F6A15">
                    <w:rPr>
                      <w:rFonts w:ascii="Arial Narrow" w:hAnsi="Arial Narrow"/>
                      <w:bCs/>
                      <w:color w:val="000000" w:themeColor="text1"/>
                      <w:sz w:val="20"/>
                      <w:lang w:val="en-GB"/>
                    </w:rPr>
                    <w:t xml:space="preserve"> state 1 </w:t>
                  </w:r>
                  <w:r w:rsidRPr="007A0B2F">
                    <w:rPr>
                      <w:rFonts w:ascii="Arial Narrow" w:hAnsi="Arial Narrow"/>
                      <w:bCs/>
                      <w:color w:val="000000" w:themeColor="text1"/>
                      <w:sz w:val="20"/>
                      <w:lang w:val="en-GB"/>
                    </w:rPr>
                    <w:t xml:space="preserve">as determined during the PERFORMANCE TEST </w:t>
                  </w:r>
                  <w:r w:rsidR="002B131B">
                    <w:rPr>
                      <w:rFonts w:ascii="Arial Narrow" w:hAnsi="Arial Narrow"/>
                      <w:bCs/>
                      <w:color w:val="000000" w:themeColor="text1"/>
                      <w:sz w:val="20"/>
                      <w:lang w:val="en-GB"/>
                    </w:rPr>
                    <w:t xml:space="preserve">– Part “A” </w:t>
                  </w:r>
                  <w:r w:rsidRPr="00EF4166">
                    <w:rPr>
                      <w:rFonts w:ascii="Arial Narrow" w:hAnsi="Arial Narrow"/>
                      <w:b/>
                      <w:color w:val="000000" w:themeColor="text1"/>
                      <w:sz w:val="20"/>
                      <w:lang w:val="en-GB"/>
                    </w:rPr>
                    <w:t>[%]</w:t>
                  </w:r>
                </w:p>
              </w:tc>
            </w:tr>
            <w:tr w:rsidR="00D92E27" w14:paraId="23C4351A" w14:textId="77777777" w:rsidTr="0019517B">
              <w:tc>
                <w:tcPr>
                  <w:tcW w:w="917" w:type="dxa"/>
                </w:tcPr>
                <w:p w14:paraId="6C329F3B" w14:textId="77777777" w:rsidR="00D92E27" w:rsidRPr="007A0B2F" w:rsidRDefault="00D92E27" w:rsidP="00D92E27">
                  <w:pPr>
                    <w:pStyle w:val="Zkladntext"/>
                    <w:keepNext/>
                    <w:widowControl w:val="0"/>
                    <w:tabs>
                      <w:tab w:val="clear" w:pos="1418"/>
                    </w:tabs>
                    <w:spacing w:before="60" w:after="60"/>
                    <w:ind w:right="-7619"/>
                    <w:jc w:val="both"/>
                    <w:rPr>
                      <w:rFonts w:ascii="Arial Narrow" w:hAnsi="Arial Narrow"/>
                      <w:b/>
                      <w:color w:val="000000" w:themeColor="text1"/>
                      <w:sz w:val="20"/>
                      <w:vertAlign w:val="subscript"/>
                      <w:lang w:val="en-GB"/>
                    </w:rPr>
                  </w:pPr>
                  <w:r w:rsidRPr="007A0B2F">
                    <w:rPr>
                      <w:rFonts w:ascii="Arial Narrow" w:hAnsi="Arial Narrow"/>
                      <w:b/>
                      <w:color w:val="000000" w:themeColor="text1"/>
                      <w:sz w:val="20"/>
                      <w:lang w:val="en-GB"/>
                    </w:rPr>
                    <w:t xml:space="preserve">X4 </w:t>
                  </w:r>
                  <w:r w:rsidRPr="007A0B2F">
                    <w:rPr>
                      <w:rFonts w:ascii="Arial Narrow" w:hAnsi="Arial Narrow"/>
                      <w:b/>
                      <w:color w:val="000000" w:themeColor="text1"/>
                      <w:sz w:val="20"/>
                      <w:vertAlign w:val="subscript"/>
                      <w:lang w:val="en-GB"/>
                    </w:rPr>
                    <w:t>2</w:t>
                  </w:r>
                </w:p>
              </w:tc>
              <w:tc>
                <w:tcPr>
                  <w:tcW w:w="7374" w:type="dxa"/>
                </w:tcPr>
                <w:p w14:paraId="6D13983C" w14:textId="6ED17110" w:rsidR="00D92E27" w:rsidRDefault="00D92E27" w:rsidP="00D92E27">
                  <w:pPr>
                    <w:pStyle w:val="Zkladntext"/>
                    <w:keepNext/>
                    <w:widowControl w:val="0"/>
                    <w:tabs>
                      <w:tab w:val="clear" w:pos="1418"/>
                      <w:tab w:val="left" w:pos="641"/>
                    </w:tabs>
                    <w:spacing w:before="60" w:after="60"/>
                    <w:jc w:val="both"/>
                    <w:rPr>
                      <w:rFonts w:ascii="Arial Narrow" w:hAnsi="Arial Narrow"/>
                      <w:b/>
                      <w:bCs/>
                      <w:color w:val="000000" w:themeColor="text1"/>
                      <w:sz w:val="20"/>
                      <w:lang w:val="en-GB"/>
                    </w:rPr>
                  </w:pPr>
                  <w:r>
                    <w:rPr>
                      <w:rFonts w:ascii="Arial Narrow" w:hAnsi="Arial Narrow"/>
                      <w:bCs/>
                      <w:color w:val="000000" w:themeColor="text1"/>
                      <w:sz w:val="20"/>
                      <w:lang w:val="en-GB"/>
                    </w:rPr>
                    <w:t>Gross Power Generation Efficiency</w:t>
                  </w:r>
                  <w:r w:rsidRPr="005F6A15">
                    <w:rPr>
                      <w:rFonts w:ascii="Arial Narrow" w:hAnsi="Arial Narrow"/>
                      <w:bCs/>
                      <w:color w:val="000000" w:themeColor="text1"/>
                      <w:sz w:val="20"/>
                      <w:lang w:val="en-GB"/>
                    </w:rPr>
                    <w:t xml:space="preserve"> in operati</w:t>
                  </w:r>
                  <w:r>
                    <w:rPr>
                      <w:rFonts w:ascii="Arial Narrow" w:hAnsi="Arial Narrow"/>
                      <w:bCs/>
                      <w:color w:val="000000" w:themeColor="text1"/>
                      <w:sz w:val="20"/>
                      <w:lang w:val="en-GB"/>
                    </w:rPr>
                    <w:t>onal state</w:t>
                  </w:r>
                  <w:r w:rsidRPr="005F6A15">
                    <w:rPr>
                      <w:rFonts w:ascii="Arial Narrow" w:hAnsi="Arial Narrow"/>
                      <w:bCs/>
                      <w:color w:val="000000" w:themeColor="text1"/>
                      <w:sz w:val="20"/>
                      <w:lang w:val="en-GB"/>
                    </w:rPr>
                    <w:t xml:space="preserve"> 2 </w:t>
                  </w:r>
                  <w:r w:rsidRPr="007A0B2F">
                    <w:rPr>
                      <w:rFonts w:ascii="Arial Narrow" w:hAnsi="Arial Narrow"/>
                      <w:bCs/>
                      <w:color w:val="000000" w:themeColor="text1"/>
                      <w:sz w:val="20"/>
                      <w:lang w:val="en-GB"/>
                    </w:rPr>
                    <w:t>guaranteed by the SUPPLIER</w:t>
                  </w:r>
                  <w:r w:rsidR="00CC21B3">
                    <w:rPr>
                      <w:rFonts w:ascii="Arial Narrow" w:hAnsi="Arial Narrow"/>
                      <w:bCs/>
                      <w:color w:val="000000" w:themeColor="text1"/>
                      <w:sz w:val="20"/>
                      <w:lang w:val="en-GB"/>
                    </w:rPr>
                    <w:t xml:space="preserve"> </w:t>
                  </w:r>
                  <w:r w:rsidR="00CC21B3" w:rsidRPr="005F6A15">
                    <w:rPr>
                      <w:rFonts w:ascii="Arial Narrow" w:hAnsi="Arial Narrow"/>
                      <w:b/>
                      <w:color w:val="000000" w:themeColor="text1"/>
                      <w:sz w:val="20"/>
                      <w:lang w:val="en-GB"/>
                    </w:rPr>
                    <w:t>[%]</w:t>
                  </w:r>
                </w:p>
              </w:tc>
            </w:tr>
            <w:tr w:rsidR="00D92E27" w14:paraId="1BE4F10F" w14:textId="77777777" w:rsidTr="0019517B">
              <w:tc>
                <w:tcPr>
                  <w:tcW w:w="917" w:type="dxa"/>
                </w:tcPr>
                <w:p w14:paraId="3935F14D" w14:textId="77777777" w:rsidR="00D92E27" w:rsidRPr="007A0B2F" w:rsidRDefault="00D92E27" w:rsidP="00D92E27">
                  <w:pPr>
                    <w:pStyle w:val="Zkladntext"/>
                    <w:keepNext/>
                    <w:widowControl w:val="0"/>
                    <w:tabs>
                      <w:tab w:val="clear" w:pos="1418"/>
                    </w:tabs>
                    <w:spacing w:before="60" w:after="60"/>
                    <w:ind w:right="-7619"/>
                    <w:jc w:val="both"/>
                    <w:rPr>
                      <w:rFonts w:ascii="Arial Narrow" w:hAnsi="Arial Narrow"/>
                      <w:b/>
                      <w:color w:val="000000" w:themeColor="text1"/>
                      <w:sz w:val="20"/>
                      <w:vertAlign w:val="subscript"/>
                      <w:lang w:val="en-GB"/>
                    </w:rPr>
                  </w:pPr>
                  <w:r w:rsidRPr="007A0B2F">
                    <w:rPr>
                      <w:rFonts w:ascii="Arial Narrow" w:hAnsi="Arial Narrow"/>
                      <w:b/>
                      <w:color w:val="000000" w:themeColor="text1"/>
                      <w:sz w:val="20"/>
                      <w:lang w:val="en-GB"/>
                    </w:rPr>
                    <w:t>SX4</w:t>
                  </w:r>
                  <w:r w:rsidRPr="007A0B2F">
                    <w:rPr>
                      <w:rFonts w:ascii="Arial Narrow" w:hAnsi="Arial Narrow"/>
                      <w:b/>
                      <w:color w:val="000000" w:themeColor="text1"/>
                      <w:sz w:val="20"/>
                      <w:vertAlign w:val="subscript"/>
                      <w:lang w:val="en-GB"/>
                    </w:rPr>
                    <w:t xml:space="preserve"> 2</w:t>
                  </w:r>
                </w:p>
              </w:tc>
              <w:tc>
                <w:tcPr>
                  <w:tcW w:w="7374" w:type="dxa"/>
                </w:tcPr>
                <w:p w14:paraId="6576DC0E" w14:textId="6618CB14" w:rsidR="00D92E27" w:rsidRDefault="00D92E27" w:rsidP="00D92E27">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Pr>
                      <w:rFonts w:ascii="Arial Narrow" w:hAnsi="Arial Narrow"/>
                      <w:bCs/>
                      <w:color w:val="000000" w:themeColor="text1"/>
                      <w:sz w:val="20"/>
                      <w:lang w:val="en-GB"/>
                    </w:rPr>
                    <w:t>Gross Power Generation Efficiency</w:t>
                  </w:r>
                  <w:r w:rsidRPr="005F6A15">
                    <w:rPr>
                      <w:rFonts w:ascii="Arial Narrow" w:hAnsi="Arial Narrow"/>
                      <w:bCs/>
                      <w:color w:val="000000" w:themeColor="text1"/>
                      <w:sz w:val="20"/>
                      <w:lang w:val="en-GB"/>
                    </w:rPr>
                    <w:t xml:space="preserve"> in operati</w:t>
                  </w:r>
                  <w:r>
                    <w:rPr>
                      <w:rFonts w:ascii="Arial Narrow" w:hAnsi="Arial Narrow"/>
                      <w:bCs/>
                      <w:color w:val="000000" w:themeColor="text1"/>
                      <w:sz w:val="20"/>
                      <w:lang w:val="en-GB"/>
                    </w:rPr>
                    <w:t>onal</w:t>
                  </w:r>
                  <w:r w:rsidRPr="005F6A15">
                    <w:rPr>
                      <w:rFonts w:ascii="Arial Narrow" w:hAnsi="Arial Narrow"/>
                      <w:bCs/>
                      <w:color w:val="000000" w:themeColor="text1"/>
                      <w:sz w:val="20"/>
                      <w:lang w:val="en-GB"/>
                    </w:rPr>
                    <w:t xml:space="preserve"> state 2 </w:t>
                  </w:r>
                  <w:r w:rsidRPr="005F6A15">
                    <w:rPr>
                      <w:rFonts w:ascii="Arial Narrow" w:hAnsi="Arial Narrow"/>
                      <w:color w:val="000000" w:themeColor="text1"/>
                      <w:sz w:val="20"/>
                      <w:lang w:val="en-GB"/>
                    </w:rPr>
                    <w:t xml:space="preserve">as determined by the </w:t>
                  </w:r>
                  <w:r>
                    <w:rPr>
                      <w:rFonts w:ascii="Arial Narrow" w:hAnsi="Arial Narrow"/>
                      <w:color w:val="000000" w:themeColor="text1"/>
                      <w:sz w:val="20"/>
                      <w:lang w:val="en-GB"/>
                    </w:rPr>
                    <w:t xml:space="preserve">PERFORMANCE </w:t>
                  </w:r>
                  <w:r w:rsidRPr="005F6A15">
                    <w:rPr>
                      <w:rFonts w:ascii="Arial Narrow" w:hAnsi="Arial Narrow"/>
                      <w:color w:val="000000" w:themeColor="text1"/>
                      <w:sz w:val="20"/>
                      <w:lang w:val="en-GB"/>
                    </w:rPr>
                    <w:t>TEST</w:t>
                  </w:r>
                  <w:r w:rsidR="002B131B">
                    <w:rPr>
                      <w:rFonts w:ascii="Arial Narrow" w:hAnsi="Arial Narrow"/>
                      <w:color w:val="000000" w:themeColor="text1"/>
                      <w:sz w:val="20"/>
                      <w:lang w:val="en-GB"/>
                    </w:rPr>
                    <w:t xml:space="preserve"> – Part “A”</w:t>
                  </w:r>
                  <w:r w:rsidRPr="005F6A15">
                    <w:rPr>
                      <w:rFonts w:ascii="Arial Narrow" w:hAnsi="Arial Narrow"/>
                      <w:color w:val="000000" w:themeColor="text1"/>
                      <w:sz w:val="20"/>
                      <w:lang w:val="en-GB"/>
                    </w:rPr>
                    <w:t xml:space="preserve">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w:t>
                  </w:r>
                  <w:r w:rsidRPr="005F6A15">
                    <w:rPr>
                      <w:rFonts w:ascii="Arial Narrow" w:eastAsiaTheme="minorEastAsia" w:hAnsi="Arial Narrow"/>
                      <w:b/>
                      <w:bCs/>
                      <w:iCs/>
                      <w:color w:val="000000" w:themeColor="text1"/>
                      <w:sz w:val="20"/>
                      <w:lang w:val="en-GB"/>
                    </w:rPr>
                    <w:t>]</w:t>
                  </w:r>
                </w:p>
              </w:tc>
            </w:tr>
            <w:tr w:rsidR="00D92E27" w14:paraId="27498F4D" w14:textId="77777777" w:rsidTr="0019517B">
              <w:tc>
                <w:tcPr>
                  <w:tcW w:w="917" w:type="dxa"/>
                </w:tcPr>
                <w:p w14:paraId="39009C79" w14:textId="77777777" w:rsidR="00D92E27" w:rsidRPr="007A0B2F" w:rsidRDefault="00D92E27" w:rsidP="00D92E27">
                  <w:pPr>
                    <w:pStyle w:val="Zkladntext"/>
                    <w:keepNext/>
                    <w:widowControl w:val="0"/>
                    <w:tabs>
                      <w:tab w:val="clear" w:pos="1418"/>
                    </w:tabs>
                    <w:spacing w:before="60" w:after="60"/>
                    <w:ind w:right="-7619"/>
                    <w:jc w:val="both"/>
                    <w:rPr>
                      <w:rFonts w:ascii="Arial Narrow" w:hAnsi="Arial Narrow"/>
                      <w:b/>
                      <w:color w:val="000000" w:themeColor="text1"/>
                      <w:sz w:val="20"/>
                      <w:vertAlign w:val="subscript"/>
                      <w:lang w:val="en-GB"/>
                    </w:rPr>
                  </w:pPr>
                  <w:r w:rsidRPr="007A0B2F">
                    <w:rPr>
                      <w:rFonts w:ascii="Arial Narrow" w:hAnsi="Arial Narrow"/>
                      <w:b/>
                      <w:color w:val="000000" w:themeColor="text1"/>
                      <w:sz w:val="20"/>
                      <w:lang w:val="en-GB"/>
                    </w:rPr>
                    <w:t>P</w:t>
                  </w:r>
                  <w:r w:rsidRPr="007A0B2F">
                    <w:rPr>
                      <w:rFonts w:ascii="Arial Narrow" w:hAnsi="Arial Narrow"/>
                      <w:b/>
                      <w:color w:val="000000" w:themeColor="text1"/>
                      <w:sz w:val="20"/>
                      <w:vertAlign w:val="subscript"/>
                      <w:lang w:val="en-GB"/>
                    </w:rPr>
                    <w:t>gm</w:t>
                  </w:r>
                </w:p>
              </w:tc>
              <w:tc>
                <w:tcPr>
                  <w:tcW w:w="7374" w:type="dxa"/>
                </w:tcPr>
                <w:p w14:paraId="677FA77F" w14:textId="77777777" w:rsidR="00D92E27" w:rsidRDefault="00D92E27" w:rsidP="00D92E27">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sidRPr="00EF4166">
                    <w:rPr>
                      <w:rFonts w:ascii="Arial Narrow" w:hAnsi="Arial Narrow"/>
                      <w:bCs/>
                      <w:color w:val="000000" w:themeColor="text1"/>
                      <w:sz w:val="20"/>
                      <w:lang w:val="en-GB"/>
                    </w:rPr>
                    <w:t>Maximum</w:t>
                  </w:r>
                  <w:r w:rsidRPr="005F6A15">
                    <w:rPr>
                      <w:rFonts w:ascii="Arial Narrow" w:eastAsiaTheme="minorEastAsia" w:hAnsi="Arial Narrow"/>
                      <w:bCs/>
                      <w:iCs/>
                      <w:color w:val="000000" w:themeColor="text1"/>
                      <w:sz w:val="20"/>
                      <w:lang w:val="en-GB"/>
                    </w:rPr>
                    <w:t xml:space="preserve"> achievable </w:t>
                  </w:r>
                  <w:r w:rsidRPr="005F6A15">
                    <w:rPr>
                      <w:rFonts w:ascii="Arial Narrow" w:hAnsi="Arial Narrow"/>
                      <w:bCs/>
                      <w:color w:val="000000" w:themeColor="text1"/>
                      <w:sz w:val="20"/>
                      <w:lang w:val="en-GB"/>
                    </w:rPr>
                    <w:t xml:space="preserve">electrical output of </w:t>
                  </w:r>
                  <w:r w:rsidRPr="005F6A15">
                    <w:rPr>
                      <w:rFonts w:ascii="Arial Narrow" w:hAnsi="Arial Narrow"/>
                      <w:color w:val="000000" w:themeColor="text1"/>
                      <w:sz w:val="20"/>
                      <w:lang w:val="en-GB"/>
                    </w:rPr>
                    <w:t xml:space="preserve">the gas turbine at the generator terminals after commissioning </w:t>
                  </w:r>
                  <w:r>
                    <w:rPr>
                      <w:rFonts w:ascii="Arial Narrow" w:hAnsi="Arial Narrow"/>
                      <w:color w:val="000000" w:themeColor="text1"/>
                      <w:sz w:val="20"/>
                      <w:lang w:val="en-GB"/>
                    </w:rPr>
                    <w:t xml:space="preserve">guaranteed by the SUPPLIER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MWe</w:t>
                  </w:r>
                  <w:r w:rsidRPr="005F6A15">
                    <w:rPr>
                      <w:rFonts w:ascii="Arial Narrow" w:eastAsiaTheme="minorEastAsia" w:hAnsi="Arial Narrow"/>
                      <w:b/>
                      <w:bCs/>
                      <w:iCs/>
                      <w:color w:val="000000" w:themeColor="text1"/>
                      <w:sz w:val="20"/>
                      <w:lang w:val="en-GB"/>
                    </w:rPr>
                    <w:t>]</w:t>
                  </w:r>
                  <w:r>
                    <w:rPr>
                      <w:rFonts w:ascii="Arial Narrow" w:eastAsiaTheme="minorEastAsia" w:hAnsi="Arial Narrow"/>
                      <w:b/>
                      <w:bCs/>
                      <w:iCs/>
                      <w:color w:val="000000" w:themeColor="text1"/>
                      <w:sz w:val="20"/>
                      <w:lang w:val="en-GB"/>
                    </w:rPr>
                    <w:t xml:space="preserve"> </w:t>
                  </w:r>
                </w:p>
              </w:tc>
            </w:tr>
            <w:tr w:rsidR="00D92E27" w14:paraId="610C02C4" w14:textId="77777777" w:rsidTr="0019517B">
              <w:tc>
                <w:tcPr>
                  <w:tcW w:w="917" w:type="dxa"/>
                </w:tcPr>
                <w:p w14:paraId="4C0B407C" w14:textId="77777777" w:rsidR="00D92E27" w:rsidRPr="007A0B2F" w:rsidRDefault="00D92E27" w:rsidP="00D92E27">
                  <w:pPr>
                    <w:pStyle w:val="Zkladntext"/>
                    <w:keepNext/>
                    <w:widowControl w:val="0"/>
                    <w:tabs>
                      <w:tab w:val="clear" w:pos="1418"/>
                    </w:tabs>
                    <w:spacing w:before="60" w:after="60"/>
                    <w:ind w:right="-7619"/>
                    <w:jc w:val="both"/>
                    <w:rPr>
                      <w:rFonts w:ascii="Arial Narrow" w:hAnsi="Arial Narrow"/>
                      <w:b/>
                      <w:color w:val="000000" w:themeColor="text1"/>
                      <w:sz w:val="20"/>
                      <w:vertAlign w:val="subscript"/>
                      <w:lang w:val="en-GB"/>
                    </w:rPr>
                  </w:pPr>
                  <w:r w:rsidRPr="007A0B2F">
                    <w:rPr>
                      <w:rFonts w:ascii="Arial Narrow" w:hAnsi="Arial Narrow"/>
                      <w:b/>
                      <w:color w:val="000000" w:themeColor="text1"/>
                      <w:sz w:val="20"/>
                      <w:lang w:val="en-GB"/>
                    </w:rPr>
                    <w:t>P</w:t>
                  </w:r>
                  <w:r w:rsidRPr="007A0B2F">
                    <w:rPr>
                      <w:rFonts w:ascii="Arial Narrow" w:hAnsi="Arial Narrow"/>
                      <w:b/>
                      <w:color w:val="000000" w:themeColor="text1"/>
                      <w:sz w:val="20"/>
                      <w:vertAlign w:val="subscript"/>
                      <w:lang w:val="en-GB"/>
                    </w:rPr>
                    <w:t>min</w:t>
                  </w:r>
                </w:p>
              </w:tc>
              <w:tc>
                <w:tcPr>
                  <w:tcW w:w="7374" w:type="dxa"/>
                </w:tcPr>
                <w:p w14:paraId="66B5A1C5" w14:textId="77777777" w:rsidR="00D92E27" w:rsidRDefault="00D92E27" w:rsidP="00D92E27">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sidRPr="00EF4166">
                    <w:rPr>
                      <w:rFonts w:ascii="Arial Narrow" w:hAnsi="Arial Narrow"/>
                      <w:bCs/>
                      <w:color w:val="000000" w:themeColor="text1"/>
                      <w:sz w:val="20"/>
                      <w:lang w:val="en-GB"/>
                    </w:rPr>
                    <w:t>Minimum</w:t>
                  </w:r>
                  <w:r w:rsidRPr="005F6A15">
                    <w:rPr>
                      <w:rFonts w:ascii="Arial Narrow" w:eastAsiaTheme="minorEastAsia" w:hAnsi="Arial Narrow"/>
                      <w:color w:val="000000" w:themeColor="text1"/>
                      <w:sz w:val="20"/>
                      <w:lang w:val="en-GB"/>
                    </w:rPr>
                    <w:t xml:space="preserve"> </w:t>
                  </w:r>
                  <w:r>
                    <w:rPr>
                      <w:rFonts w:ascii="Arial Narrow" w:eastAsiaTheme="minorEastAsia" w:hAnsi="Arial Narrow"/>
                      <w:color w:val="000000" w:themeColor="text1"/>
                      <w:sz w:val="20"/>
                      <w:lang w:val="en-GB"/>
                    </w:rPr>
                    <w:t>a</w:t>
                  </w:r>
                  <w:r w:rsidRPr="005F6A15">
                    <w:rPr>
                      <w:rFonts w:ascii="Arial Narrow" w:eastAsiaTheme="minorEastAsia" w:hAnsi="Arial Narrow"/>
                      <w:color w:val="000000" w:themeColor="text1"/>
                      <w:sz w:val="20"/>
                      <w:lang w:val="en-GB"/>
                    </w:rPr>
                    <w:t xml:space="preserve">chievable </w:t>
                  </w:r>
                  <w:r>
                    <w:rPr>
                      <w:rFonts w:ascii="Arial Narrow" w:eastAsiaTheme="minorEastAsia" w:hAnsi="Arial Narrow"/>
                      <w:color w:val="000000" w:themeColor="text1"/>
                      <w:sz w:val="20"/>
                      <w:lang w:val="en-GB"/>
                    </w:rPr>
                    <w:t>output</w:t>
                  </w:r>
                  <w:r w:rsidRPr="005F6A15">
                    <w:rPr>
                      <w:rFonts w:ascii="Arial Narrow" w:eastAsiaTheme="minorEastAsia" w:hAnsi="Arial Narrow"/>
                      <w:color w:val="000000" w:themeColor="text1"/>
                      <w:sz w:val="20"/>
                      <w:lang w:val="en-GB"/>
                    </w:rPr>
                    <w:t xml:space="preserve"> while complying with the required emission limits for pollutants in the flue gases at the gas turbine outlet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kWe</w:t>
                  </w:r>
                  <w:r w:rsidRPr="005F6A15">
                    <w:rPr>
                      <w:rFonts w:ascii="Arial Narrow" w:eastAsiaTheme="minorEastAsia" w:hAnsi="Arial Narrow"/>
                      <w:b/>
                      <w:bCs/>
                      <w:iCs/>
                      <w:color w:val="000000" w:themeColor="text1"/>
                      <w:sz w:val="20"/>
                      <w:lang w:val="en-GB"/>
                    </w:rPr>
                    <w:t>]</w:t>
                  </w:r>
                </w:p>
              </w:tc>
            </w:tr>
            <w:tr w:rsidR="00D92E27" w14:paraId="635FD487" w14:textId="77777777" w:rsidTr="0019517B">
              <w:tc>
                <w:tcPr>
                  <w:tcW w:w="917" w:type="dxa"/>
                </w:tcPr>
                <w:p w14:paraId="24D3113D" w14:textId="77777777" w:rsidR="00D92E27" w:rsidRDefault="00D92E27" w:rsidP="00D92E27">
                  <w:pPr>
                    <w:pStyle w:val="Zkladntext"/>
                    <w:keepNext/>
                    <w:widowControl w:val="0"/>
                    <w:tabs>
                      <w:tab w:val="clear" w:pos="1418"/>
                    </w:tabs>
                    <w:spacing w:before="60" w:after="60"/>
                    <w:ind w:right="-7619"/>
                    <w:jc w:val="both"/>
                    <w:rPr>
                      <w:rFonts w:ascii="Arial Narrow" w:hAnsi="Arial Narrow"/>
                      <w:b/>
                      <w:bCs/>
                      <w:color w:val="000000" w:themeColor="text1"/>
                      <w:sz w:val="20"/>
                      <w:lang w:val="en-GB"/>
                    </w:rPr>
                  </w:pPr>
                  <w:r w:rsidRPr="00EF4166">
                    <w:rPr>
                      <w:rFonts w:ascii="Arial Narrow" w:hAnsi="Arial Narrow"/>
                      <w:b/>
                      <w:color w:val="000000" w:themeColor="text1"/>
                      <w:sz w:val="20"/>
                      <w:lang w:val="en-GB"/>
                    </w:rPr>
                    <w:t>D</w:t>
                  </w:r>
                  <w:r w:rsidRPr="00EF4166">
                    <w:rPr>
                      <w:rFonts w:ascii="Arial Narrow" w:hAnsi="Arial Narrow"/>
                      <w:b/>
                      <w:color w:val="000000" w:themeColor="text1"/>
                      <w:sz w:val="20"/>
                      <w:vertAlign w:val="subscript"/>
                      <w:lang w:val="en-GB"/>
                    </w:rPr>
                    <w:t>1</w:t>
                  </w:r>
                </w:p>
              </w:tc>
              <w:tc>
                <w:tcPr>
                  <w:tcW w:w="7374" w:type="dxa"/>
                </w:tcPr>
                <w:p w14:paraId="50492A8D" w14:textId="6C5AE6C3" w:rsidR="00D92E27" w:rsidRDefault="00D92E27" w:rsidP="00D92E27">
                  <w:pPr>
                    <w:pStyle w:val="Zkladntext"/>
                    <w:keepNext/>
                    <w:widowControl w:val="0"/>
                    <w:tabs>
                      <w:tab w:val="left" w:pos="709"/>
                    </w:tabs>
                    <w:spacing w:before="60" w:after="60"/>
                    <w:jc w:val="both"/>
                    <w:rPr>
                      <w:rFonts w:ascii="Arial Narrow" w:hAnsi="Arial Narrow"/>
                      <w:bCs/>
                      <w:sz w:val="20"/>
                      <w:lang w:val="en-GB"/>
                    </w:rPr>
                  </w:pPr>
                  <w:r>
                    <w:rPr>
                      <w:rFonts w:ascii="Arial Narrow" w:hAnsi="Arial Narrow"/>
                      <w:bCs/>
                      <w:sz w:val="20"/>
                      <w:lang w:val="en-GB"/>
                    </w:rPr>
                    <w:t xml:space="preserve">is equal to </w:t>
                  </w:r>
                  <w:r w:rsidR="00CC21B3">
                    <w:rPr>
                      <w:rFonts w:ascii="Arial Narrow" w:hAnsi="Arial Narrow"/>
                      <w:bCs/>
                      <w:sz w:val="20"/>
                      <w:lang w:val="en-GB"/>
                    </w:rPr>
                    <w:t>0,0006</w:t>
                  </w:r>
                  <w:r>
                    <w:rPr>
                      <w:rFonts w:ascii="Arial Narrow" w:hAnsi="Arial Narrow"/>
                      <w:bCs/>
                      <w:sz w:val="20"/>
                      <w:lang w:val="en-GB"/>
                    </w:rPr>
                    <w:t xml:space="preserve"> [EUR] where the deviation from the GUARANTEED PARAMETER is up to 1 %</w:t>
                  </w:r>
                </w:p>
                <w:p w14:paraId="21F23173" w14:textId="679BDD74" w:rsidR="00D92E27" w:rsidRDefault="00D92E27" w:rsidP="00D92E27">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Pr>
                      <w:rFonts w:ascii="Arial Narrow" w:hAnsi="Arial Narrow"/>
                      <w:bCs/>
                      <w:sz w:val="20"/>
                      <w:lang w:val="en-GB"/>
                    </w:rPr>
                    <w:t xml:space="preserve">is equal to </w:t>
                  </w:r>
                  <w:r w:rsidR="00CC21B3">
                    <w:rPr>
                      <w:rFonts w:ascii="Arial Narrow" w:hAnsi="Arial Narrow"/>
                      <w:bCs/>
                      <w:sz w:val="20"/>
                      <w:lang w:val="en-GB"/>
                    </w:rPr>
                    <w:t>0,0015</w:t>
                  </w:r>
                  <w:r>
                    <w:rPr>
                      <w:rFonts w:ascii="Arial Narrow" w:hAnsi="Arial Narrow"/>
                      <w:bCs/>
                      <w:sz w:val="20"/>
                      <w:lang w:val="en-GB"/>
                    </w:rPr>
                    <w:t xml:space="preserve"> [EUR] where the deviation from the GUARANTEED PARAMETER is 1 % or more</w:t>
                  </w:r>
                </w:p>
              </w:tc>
            </w:tr>
            <w:tr w:rsidR="00D92E27" w14:paraId="6A6E9A30" w14:textId="77777777" w:rsidTr="0019517B">
              <w:tc>
                <w:tcPr>
                  <w:tcW w:w="917" w:type="dxa"/>
                </w:tcPr>
                <w:p w14:paraId="6E693162" w14:textId="77777777" w:rsidR="00D92E27" w:rsidRPr="00EF4166" w:rsidRDefault="00D92E27" w:rsidP="00D92E27">
                  <w:pPr>
                    <w:pStyle w:val="Zkladntext"/>
                    <w:keepNext/>
                    <w:widowControl w:val="0"/>
                    <w:tabs>
                      <w:tab w:val="clear" w:pos="1418"/>
                    </w:tabs>
                    <w:spacing w:before="60" w:after="60"/>
                    <w:ind w:right="-7619"/>
                    <w:jc w:val="both"/>
                    <w:rPr>
                      <w:rFonts w:ascii="Arial Narrow" w:hAnsi="Arial Narrow"/>
                      <w:b/>
                      <w:color w:val="000000" w:themeColor="text1"/>
                      <w:sz w:val="20"/>
                      <w:lang w:val="en-GB"/>
                    </w:rPr>
                  </w:pPr>
                  <w:r w:rsidRPr="00EF4166">
                    <w:rPr>
                      <w:rFonts w:ascii="Arial Narrow" w:hAnsi="Arial Narrow"/>
                      <w:b/>
                      <w:color w:val="000000" w:themeColor="text1"/>
                      <w:sz w:val="20"/>
                      <w:lang w:val="en-GB"/>
                    </w:rPr>
                    <w:t>D</w:t>
                  </w:r>
                  <w:r>
                    <w:rPr>
                      <w:rFonts w:ascii="Arial Narrow" w:hAnsi="Arial Narrow"/>
                      <w:b/>
                      <w:color w:val="000000" w:themeColor="text1"/>
                      <w:sz w:val="20"/>
                      <w:vertAlign w:val="subscript"/>
                      <w:lang w:val="en-GB"/>
                    </w:rPr>
                    <w:t>2</w:t>
                  </w:r>
                </w:p>
              </w:tc>
              <w:tc>
                <w:tcPr>
                  <w:tcW w:w="7374" w:type="dxa"/>
                </w:tcPr>
                <w:p w14:paraId="54985D7C" w14:textId="2DECB89F" w:rsidR="00D92E27" w:rsidRDefault="00D92E27" w:rsidP="00D92E27">
                  <w:pPr>
                    <w:pStyle w:val="Zkladntext"/>
                    <w:keepNext/>
                    <w:widowControl w:val="0"/>
                    <w:tabs>
                      <w:tab w:val="left" w:pos="709"/>
                    </w:tabs>
                    <w:spacing w:before="60" w:after="60"/>
                    <w:jc w:val="both"/>
                    <w:rPr>
                      <w:rFonts w:ascii="Arial Narrow" w:hAnsi="Arial Narrow"/>
                      <w:bCs/>
                      <w:sz w:val="20"/>
                      <w:lang w:val="en-GB"/>
                    </w:rPr>
                  </w:pPr>
                  <w:r>
                    <w:rPr>
                      <w:rFonts w:ascii="Arial Narrow" w:hAnsi="Arial Narrow"/>
                      <w:bCs/>
                      <w:sz w:val="20"/>
                      <w:lang w:val="en-GB"/>
                    </w:rPr>
                    <w:t xml:space="preserve">is equal to </w:t>
                  </w:r>
                  <w:r w:rsidR="00CC21B3">
                    <w:rPr>
                      <w:rFonts w:ascii="Arial Narrow" w:hAnsi="Arial Narrow"/>
                      <w:bCs/>
                      <w:sz w:val="20"/>
                      <w:lang w:val="en-GB"/>
                    </w:rPr>
                    <w:t>0,0011</w:t>
                  </w:r>
                  <w:r>
                    <w:rPr>
                      <w:rFonts w:ascii="Arial Narrow" w:hAnsi="Arial Narrow"/>
                      <w:bCs/>
                      <w:sz w:val="20"/>
                      <w:lang w:val="en-GB"/>
                    </w:rPr>
                    <w:t xml:space="preserve"> [EUR] where the deviation from the GUARANTEED PARAMETER is up to 1 %</w:t>
                  </w:r>
                </w:p>
                <w:p w14:paraId="744732A3" w14:textId="1705EECC" w:rsidR="00D92E27" w:rsidRDefault="00D92E27" w:rsidP="00D92E27">
                  <w:pPr>
                    <w:pStyle w:val="Zkladntext"/>
                    <w:keepNext/>
                    <w:widowControl w:val="0"/>
                    <w:tabs>
                      <w:tab w:val="left" w:pos="780"/>
                    </w:tabs>
                    <w:spacing w:before="60" w:after="60"/>
                    <w:ind w:right="500"/>
                    <w:jc w:val="both"/>
                    <w:rPr>
                      <w:rFonts w:ascii="Arial Narrow" w:hAnsi="Arial Narrow"/>
                      <w:b/>
                      <w:bCs/>
                      <w:color w:val="000000" w:themeColor="text1"/>
                      <w:sz w:val="20"/>
                      <w:lang w:val="en-GB"/>
                    </w:rPr>
                  </w:pPr>
                  <w:r>
                    <w:rPr>
                      <w:rFonts w:ascii="Arial Narrow" w:hAnsi="Arial Narrow"/>
                      <w:bCs/>
                      <w:sz w:val="20"/>
                      <w:lang w:val="en-GB"/>
                    </w:rPr>
                    <w:t xml:space="preserve">is equal to </w:t>
                  </w:r>
                  <w:r w:rsidR="00CC21B3">
                    <w:rPr>
                      <w:rFonts w:ascii="Arial Narrow" w:hAnsi="Arial Narrow"/>
                      <w:bCs/>
                      <w:sz w:val="20"/>
                      <w:lang w:val="en-GB"/>
                    </w:rPr>
                    <w:t>0,0027</w:t>
                  </w:r>
                  <w:r>
                    <w:rPr>
                      <w:rFonts w:ascii="Arial Narrow" w:hAnsi="Arial Narrow"/>
                      <w:bCs/>
                      <w:sz w:val="20"/>
                      <w:lang w:val="en-GB"/>
                    </w:rPr>
                    <w:t xml:space="preserve"> [EUR] where the deviation from the GUARANTEED PARAMETER is 1 % or more</w:t>
                  </w:r>
                </w:p>
              </w:tc>
            </w:tr>
          </w:tbl>
          <w:p w14:paraId="301E10C2" w14:textId="6403F43F" w:rsidR="00D92E27" w:rsidRPr="005F6A15" w:rsidRDefault="00D92E27" w:rsidP="00D92E27">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color w:val="000000" w:themeColor="text1"/>
                <w:sz w:val="20"/>
                <w:lang w:val="en-GB"/>
              </w:rPr>
              <w:t xml:space="preserve">The following applies to the </w:t>
            </w:r>
            <w:r w:rsidR="00CC21B3">
              <w:rPr>
                <w:rFonts w:ascii="Arial Narrow" w:hAnsi="Arial Narrow"/>
                <w:color w:val="000000" w:themeColor="text1"/>
                <w:sz w:val="20"/>
                <w:lang w:val="en-GB"/>
              </w:rPr>
              <w:t xml:space="preserve">contractual penalty’s </w:t>
            </w:r>
            <w:r w:rsidRPr="005F6A15">
              <w:rPr>
                <w:rFonts w:ascii="Arial Narrow" w:hAnsi="Arial Narrow"/>
                <w:color w:val="000000" w:themeColor="text1"/>
                <w:sz w:val="20"/>
                <w:lang w:val="en-GB"/>
              </w:rPr>
              <w:t>values:</w:t>
            </w:r>
          </w:p>
          <w:p w14:paraId="0C75BCD8" w14:textId="77777777" w:rsidR="00D92E27" w:rsidRPr="005F6A15" w:rsidRDefault="00D92E27"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The result will be rounded to whole numbers, and</w:t>
            </w:r>
          </w:p>
          <w:p w14:paraId="1BDA6032" w14:textId="78B8394E" w:rsidR="00D92E27" w:rsidRPr="005F6A15" w:rsidRDefault="00D92E27"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 xml:space="preserve">In the event that the result is </w:t>
            </w:r>
            <w:r>
              <w:rPr>
                <w:rFonts w:ascii="Arial Narrow" w:hAnsi="Arial Narrow"/>
                <w:color w:val="000000" w:themeColor="text1"/>
                <w:sz w:val="20"/>
                <w:lang w:val="en-GB"/>
              </w:rPr>
              <w:t>more</w:t>
            </w:r>
            <w:r w:rsidRPr="005F6A15">
              <w:rPr>
                <w:rFonts w:ascii="Arial Narrow" w:hAnsi="Arial Narrow"/>
                <w:color w:val="000000" w:themeColor="text1"/>
                <w:sz w:val="20"/>
                <w:lang w:val="en-GB"/>
              </w:rPr>
              <w:t xml:space="preserve"> than "0", the </w:t>
            </w:r>
            <w:r w:rsidR="00CC21B3">
              <w:rPr>
                <w:rFonts w:ascii="Arial Narrow" w:hAnsi="Arial Narrow"/>
                <w:color w:val="000000" w:themeColor="text1"/>
                <w:sz w:val="20"/>
                <w:lang w:val="en-GB"/>
              </w:rPr>
              <w:t>contractual penalty</w:t>
            </w:r>
            <w:r w:rsidRPr="005F6A15">
              <w:rPr>
                <w:rFonts w:ascii="Arial Narrow" w:hAnsi="Arial Narrow"/>
                <w:color w:val="000000" w:themeColor="text1"/>
                <w:sz w:val="20"/>
                <w:lang w:val="en-GB"/>
              </w:rPr>
              <w:t xml:space="preserve"> will be </w:t>
            </w:r>
            <w:r w:rsidR="00CC21B3">
              <w:rPr>
                <w:rFonts w:ascii="Arial Narrow" w:hAnsi="Arial Narrow"/>
                <w:color w:val="000000" w:themeColor="text1"/>
                <w:sz w:val="20"/>
                <w:lang w:val="en-GB"/>
              </w:rPr>
              <w:t>paid</w:t>
            </w:r>
            <w:r>
              <w:rPr>
                <w:rFonts w:ascii="Arial Narrow" w:hAnsi="Arial Narrow"/>
                <w:color w:val="000000" w:themeColor="text1"/>
                <w:sz w:val="20"/>
                <w:lang w:val="en-GB"/>
              </w:rPr>
              <w:t xml:space="preserve"> </w:t>
            </w:r>
            <w:r w:rsidRPr="005F6A15">
              <w:rPr>
                <w:rFonts w:ascii="Arial Narrow" w:hAnsi="Arial Narrow"/>
                <w:color w:val="000000" w:themeColor="text1"/>
                <w:sz w:val="20"/>
                <w:lang w:val="en-GB"/>
              </w:rPr>
              <w:t>in the calculated amount, or</w:t>
            </w:r>
          </w:p>
          <w:p w14:paraId="444E4267" w14:textId="6B2D5C55" w:rsidR="00D92E27" w:rsidRPr="00543C1A" w:rsidRDefault="00D92E27" w:rsidP="00427AF1">
            <w:pPr>
              <w:keepNext/>
              <w:widowControl w:val="0"/>
              <w:numPr>
                <w:ilvl w:val="0"/>
                <w:numId w:val="16"/>
              </w:numPr>
              <w:tabs>
                <w:tab w:val="left" w:pos="495"/>
              </w:tabs>
              <w:spacing w:before="60" w:after="60"/>
              <w:ind w:left="495" w:hanging="425"/>
              <w:jc w:val="both"/>
              <w:rPr>
                <w:rFonts w:ascii="Arial Narrow" w:hAnsi="Arial Narrow"/>
                <w:sz w:val="20"/>
                <w:lang w:val="en-GB"/>
              </w:rPr>
            </w:pPr>
            <w:r w:rsidRPr="008863AE">
              <w:rPr>
                <w:rFonts w:ascii="Arial Narrow" w:hAnsi="Arial Narrow"/>
                <w:color w:val="000000" w:themeColor="text1"/>
                <w:sz w:val="20"/>
                <w:lang w:val="en-GB"/>
              </w:rPr>
              <w:t>In the event that the result is less than "0",</w:t>
            </w:r>
            <w:r w:rsidR="00CC21B3">
              <w:rPr>
                <w:rFonts w:ascii="Arial Narrow" w:hAnsi="Arial Narrow"/>
                <w:color w:val="000000" w:themeColor="text1"/>
                <w:sz w:val="20"/>
                <w:lang w:val="en-GB"/>
              </w:rPr>
              <w:t xml:space="preserve"> no contractual penalty shall be paid. </w:t>
            </w:r>
            <w:r w:rsidRPr="008863AE">
              <w:rPr>
                <w:rFonts w:ascii="Arial Narrow" w:hAnsi="Arial Narrow"/>
                <w:color w:val="000000" w:themeColor="text1"/>
                <w:sz w:val="20"/>
                <w:lang w:val="en-GB"/>
              </w:rPr>
              <w:t xml:space="preserve"> </w:t>
            </w:r>
          </w:p>
        </w:tc>
      </w:tr>
      <w:tr w:rsidR="00CC21B3" w:rsidRPr="00C00782" w14:paraId="22820E61" w14:textId="77777777" w:rsidTr="05AB44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662" w:type="pct"/>
            <w:tcBorders>
              <w:top w:val="single" w:sz="6" w:space="0" w:color="auto"/>
              <w:left w:val="single" w:sz="4" w:space="0" w:color="auto"/>
              <w:bottom w:val="single" w:sz="6" w:space="0" w:color="auto"/>
              <w:right w:val="single" w:sz="6" w:space="0" w:color="auto"/>
            </w:tcBorders>
          </w:tcPr>
          <w:p w14:paraId="61C6882B" w14:textId="77777777" w:rsidR="00CC21B3" w:rsidRPr="00C00782" w:rsidRDefault="00CC21B3" w:rsidP="00F71C44">
            <w:pPr>
              <w:pStyle w:val="Nadpis4"/>
              <w:widowControl w:val="0"/>
              <w:spacing w:before="60"/>
              <w:ind w:left="340"/>
              <w:jc w:val="both"/>
              <w:rPr>
                <w:rFonts w:ascii="Arial Narrow" w:hAnsi="Arial Narrow"/>
                <w:lang w:val="en-GB"/>
              </w:rPr>
            </w:pPr>
          </w:p>
        </w:tc>
        <w:tc>
          <w:tcPr>
            <w:tcW w:w="4338" w:type="pct"/>
            <w:tcBorders>
              <w:top w:val="single" w:sz="6" w:space="0" w:color="auto"/>
              <w:left w:val="single" w:sz="6" w:space="0" w:color="auto"/>
              <w:bottom w:val="single" w:sz="6" w:space="0" w:color="auto"/>
              <w:right w:val="single" w:sz="4" w:space="0" w:color="auto"/>
            </w:tcBorders>
          </w:tcPr>
          <w:p w14:paraId="726E6631" w14:textId="6675E549" w:rsidR="00CC21B3" w:rsidRDefault="00CC21B3" w:rsidP="00CC21B3">
            <w:pPr>
              <w:pStyle w:val="Zkladntext"/>
              <w:keepNext/>
              <w:widowControl w:val="0"/>
              <w:tabs>
                <w:tab w:val="left" w:pos="709"/>
              </w:tabs>
              <w:spacing w:before="60" w:after="60"/>
              <w:jc w:val="both"/>
              <w:rPr>
                <w:rFonts w:ascii="Arial Narrow" w:hAnsi="Arial Narrow"/>
                <w:bCs/>
                <w:color w:val="000000" w:themeColor="text1"/>
                <w:sz w:val="20"/>
                <w:lang w:val="en-GB"/>
              </w:rPr>
            </w:pPr>
            <w:r>
              <w:rPr>
                <w:rFonts w:ascii="Arial Narrow" w:hAnsi="Arial Narrow"/>
                <w:bCs/>
                <w:color w:val="000000" w:themeColor="text1"/>
                <w:sz w:val="20"/>
                <w:lang w:val="en-GB"/>
              </w:rPr>
              <w:t>Contractual penalty</w:t>
            </w:r>
            <w:r w:rsidRPr="005F6A15">
              <w:rPr>
                <w:rFonts w:ascii="Arial Narrow" w:hAnsi="Arial Narrow"/>
                <w:bCs/>
                <w:color w:val="000000" w:themeColor="text1"/>
                <w:sz w:val="20"/>
                <w:lang w:val="en-GB"/>
              </w:rPr>
              <w:t xml:space="preserve"> for non-compliance with the GUARANTEED PARAMETER </w:t>
            </w:r>
            <w:r w:rsidRPr="005F6A15">
              <w:rPr>
                <w:rFonts w:ascii="Arial Narrow" w:hAnsi="Arial Narrow"/>
                <w:b/>
                <w:color w:val="000000" w:themeColor="text1"/>
                <w:sz w:val="20"/>
                <w:lang w:val="en-GB"/>
              </w:rPr>
              <w:t xml:space="preserve">Flue gas temperature at the gas turbine outlet </w:t>
            </w:r>
            <w:r w:rsidRPr="005F6A15">
              <w:rPr>
                <w:rFonts w:ascii="Arial Narrow" w:hAnsi="Arial Narrow"/>
                <w:bCs/>
                <w:color w:val="000000" w:themeColor="text1"/>
                <w:sz w:val="20"/>
                <w:lang w:val="en-GB"/>
              </w:rPr>
              <w:t>in the operati</w:t>
            </w:r>
            <w:r>
              <w:rPr>
                <w:rFonts w:ascii="Arial Narrow" w:hAnsi="Arial Narrow"/>
                <w:bCs/>
                <w:color w:val="000000" w:themeColor="text1"/>
                <w:sz w:val="20"/>
                <w:lang w:val="en-GB"/>
              </w:rPr>
              <w:t>onal</w:t>
            </w:r>
            <w:r w:rsidRPr="005F6A15">
              <w:rPr>
                <w:rFonts w:ascii="Arial Narrow" w:hAnsi="Arial Narrow"/>
                <w:bCs/>
                <w:color w:val="000000" w:themeColor="text1"/>
                <w:sz w:val="20"/>
                <w:lang w:val="en-GB"/>
              </w:rPr>
              <w:t xml:space="preserve"> state 1 </w:t>
            </w:r>
            <w:r w:rsidRPr="005F6A15">
              <w:rPr>
                <w:rFonts w:ascii="Arial Narrow" w:hAnsi="Arial Narrow"/>
                <w:b/>
                <w:color w:val="000000" w:themeColor="text1"/>
                <w:sz w:val="20"/>
                <w:lang w:val="en-GB"/>
              </w:rPr>
              <w:t>T</w:t>
            </w:r>
            <w:r w:rsidRPr="005F6A15">
              <w:rPr>
                <w:rFonts w:ascii="Arial Narrow" w:hAnsi="Arial Narrow"/>
                <w:b/>
                <w:color w:val="000000" w:themeColor="text1"/>
                <w:sz w:val="20"/>
                <w:vertAlign w:val="subscript"/>
                <w:lang w:val="en-GB"/>
              </w:rPr>
              <w:t>1</w:t>
            </w:r>
            <w:r>
              <w:rPr>
                <w:rFonts w:ascii="Arial Narrow" w:hAnsi="Arial Narrow"/>
                <w:b/>
                <w:color w:val="000000" w:themeColor="text1"/>
                <w:sz w:val="20"/>
                <w:vertAlign w:val="subscript"/>
                <w:lang w:val="en-GB"/>
              </w:rPr>
              <w:t xml:space="preserve"> </w:t>
            </w:r>
            <w:r w:rsidRPr="00CC21B3">
              <w:rPr>
                <w:rFonts w:ascii="Arial Narrow" w:hAnsi="Arial Narrow"/>
                <w:bCs/>
                <w:color w:val="000000" w:themeColor="text1"/>
                <w:sz w:val="20"/>
                <w:lang w:val="en-GB"/>
              </w:rPr>
              <w:t>shall amount</w:t>
            </w:r>
            <w:r>
              <w:rPr>
                <w:rFonts w:ascii="Arial Narrow" w:hAnsi="Arial Narrow"/>
                <w:b/>
                <w:color w:val="000000" w:themeColor="text1"/>
                <w:sz w:val="20"/>
                <w:vertAlign w:val="subscript"/>
                <w:lang w:val="en-GB"/>
              </w:rPr>
              <w:t xml:space="preserve"> </w:t>
            </w:r>
            <w:r>
              <w:rPr>
                <w:rFonts w:ascii="Arial Narrow" w:hAnsi="Arial Narrow"/>
                <w:bCs/>
                <w:color w:val="000000" w:themeColor="text1"/>
                <w:sz w:val="20"/>
                <w:lang w:val="en-GB"/>
              </w:rPr>
              <w:t>to:</w:t>
            </w:r>
          </w:p>
          <w:p w14:paraId="58B83D93" w14:textId="77777777" w:rsidR="00D478DA" w:rsidRPr="002B131B" w:rsidRDefault="00D478DA" w:rsidP="00D478DA">
            <w:pPr>
              <w:pStyle w:val="Zkladntext"/>
              <w:keepNext/>
              <w:widowControl w:val="0"/>
              <w:tabs>
                <w:tab w:val="left" w:pos="780"/>
              </w:tabs>
              <w:spacing w:before="60" w:after="60"/>
              <w:jc w:val="both"/>
              <w:rPr>
                <w:rFonts w:ascii="Arial Narrow" w:hAnsi="Arial Narrow"/>
                <w:color w:val="000000" w:themeColor="text1"/>
                <w:sz w:val="20"/>
                <w:lang w:val="en-GB"/>
              </w:rPr>
            </w:pPr>
            <w:r w:rsidRPr="002B131B">
              <w:rPr>
                <w:rFonts w:ascii="Arial Narrow" w:hAnsi="Arial Narrow"/>
                <w:color w:val="000000" w:themeColor="text1"/>
                <w:sz w:val="20"/>
                <w:lang w:val="en-GB"/>
              </w:rPr>
              <w:t>F</w:t>
            </w:r>
            <w:r>
              <w:rPr>
                <w:rFonts w:ascii="Arial Narrow" w:hAnsi="Arial Narrow"/>
                <w:color w:val="000000" w:themeColor="text1"/>
                <w:sz w:val="20"/>
                <w:lang w:val="en-GB"/>
              </w:rPr>
              <w:t>o</w:t>
            </w:r>
            <w:r w:rsidRPr="002B131B">
              <w:rPr>
                <w:rFonts w:ascii="Arial Narrow" w:hAnsi="Arial Narrow"/>
                <w:color w:val="000000" w:themeColor="text1"/>
                <w:sz w:val="20"/>
                <w:lang w:val="en-GB"/>
              </w:rPr>
              <w:t>r T</w:t>
            </w:r>
            <w:r w:rsidRPr="002B131B">
              <w:rPr>
                <w:rFonts w:ascii="Arial Narrow" w:hAnsi="Arial Narrow"/>
                <w:color w:val="000000" w:themeColor="text1"/>
                <w:sz w:val="20"/>
                <w:vertAlign w:val="subscript"/>
                <w:lang w:val="en-GB"/>
              </w:rPr>
              <w:t>1</w:t>
            </w:r>
            <w:r w:rsidRPr="002B131B">
              <w:rPr>
                <w:rFonts w:ascii="Arial Narrow" w:hAnsi="Arial Narrow"/>
                <w:color w:val="000000" w:themeColor="text1"/>
                <w:sz w:val="20"/>
                <w:lang w:val="en-GB"/>
              </w:rPr>
              <w:t xml:space="preserve"> </w:t>
            </w:r>
            <w:r w:rsidRPr="00692F6C">
              <w:rPr>
                <w:rFonts w:ascii="Arial Narrow" w:eastAsiaTheme="minorEastAsia" w:hAnsi="Arial Narrow"/>
                <w:color w:val="000000" w:themeColor="text1"/>
                <w:sz w:val="20"/>
              </w:rPr>
              <w:t>≥ 540°C:</w:t>
            </w:r>
          </w:p>
          <w:p w14:paraId="10536688" w14:textId="1AD71515" w:rsidR="00CC21B3" w:rsidRPr="005F6A15" w:rsidRDefault="00CC21B3" w:rsidP="00CC21B3">
            <w:pPr>
              <w:pStyle w:val="Zkladntext"/>
              <w:keepNext/>
              <w:widowControl w:val="0"/>
              <w:tabs>
                <w:tab w:val="left" w:pos="709"/>
              </w:tabs>
              <w:spacing w:before="60" w:after="60"/>
              <w:jc w:val="both"/>
              <w:rPr>
                <w:rFonts w:ascii="Arial Narrow" w:hAnsi="Arial Narrow"/>
                <w:b/>
                <w:color w:val="000000" w:themeColor="text1"/>
                <w:sz w:val="20"/>
                <w:lang w:val="en-GB"/>
              </w:rPr>
            </w:pPr>
            <w:r>
              <w:rPr>
                <w:rFonts w:ascii="Arial Narrow" w:hAnsi="Arial Narrow"/>
                <w:b/>
                <w:color w:val="000000" w:themeColor="text1"/>
                <w:sz w:val="20"/>
                <w:lang w:val="en-GB"/>
              </w:rPr>
              <w:t>Contractual penalty</w:t>
            </w:r>
            <w:r w:rsidRPr="005F6A15">
              <w:rPr>
                <w:rFonts w:ascii="Arial Narrow" w:hAnsi="Arial Narrow"/>
                <w:b/>
                <w:color w:val="000000" w:themeColor="text1"/>
                <w:sz w:val="20"/>
                <w:lang w:val="en-GB"/>
              </w:rPr>
              <w:t xml:space="preserve"> (EUR) = </w:t>
            </w:r>
            <w:r>
              <w:rPr>
                <w:rFonts w:ascii="Arial Narrow" w:hAnsi="Arial Narrow"/>
                <w:b/>
                <w:color w:val="000000" w:themeColor="text1"/>
                <w:sz w:val="20"/>
                <w:lang w:val="en-GB"/>
              </w:rPr>
              <w:t xml:space="preserve">T </w:t>
            </w:r>
            <w:r w:rsidRPr="005F6A15">
              <w:rPr>
                <w:rFonts w:ascii="Arial Narrow" w:hAnsi="Arial Narrow"/>
                <w:b/>
                <w:color w:val="000000" w:themeColor="text1"/>
                <w:sz w:val="20"/>
                <w:lang w:val="en-GB"/>
              </w:rPr>
              <w:t>* (T</w:t>
            </w:r>
            <w:r w:rsidRPr="005F6A15">
              <w:rPr>
                <w:rFonts w:ascii="Arial Narrow" w:hAnsi="Arial Narrow"/>
                <w:b/>
                <w:color w:val="000000" w:themeColor="text1"/>
                <w:sz w:val="20"/>
                <w:vertAlign w:val="subscript"/>
                <w:lang w:val="en-GB"/>
              </w:rPr>
              <w:t>1</w:t>
            </w:r>
            <w:r w:rsidRPr="005F6A15">
              <w:rPr>
                <w:rFonts w:ascii="Arial Narrow" w:hAnsi="Arial Narrow"/>
                <w:b/>
                <w:color w:val="000000" w:themeColor="text1"/>
                <w:sz w:val="20"/>
                <w:lang w:val="en-GB"/>
              </w:rPr>
              <w:t xml:space="preserve"> - ST</w:t>
            </w:r>
            <w:r w:rsidRPr="005F6A15">
              <w:rPr>
                <w:rFonts w:ascii="Arial Narrow" w:hAnsi="Arial Narrow"/>
                <w:b/>
                <w:color w:val="000000" w:themeColor="text1"/>
                <w:sz w:val="20"/>
                <w:vertAlign w:val="subscript"/>
                <w:lang w:val="en-GB"/>
              </w:rPr>
              <w:t>1</w:t>
            </w:r>
            <w:r w:rsidRPr="005F6A15">
              <w:rPr>
                <w:rFonts w:ascii="Arial Narrow" w:hAnsi="Arial Narrow"/>
                <w:b/>
                <w:color w:val="000000" w:themeColor="text1"/>
                <w:sz w:val="20"/>
                <w:lang w:val="en-GB"/>
              </w:rPr>
              <w:t xml:space="preserve"> ) * </w:t>
            </w:r>
            <w:r w:rsidR="002B131B">
              <w:rPr>
                <w:rFonts w:ascii="Arial Narrow" w:hAnsi="Arial Narrow"/>
                <w:b/>
                <w:color w:val="000000" w:themeColor="text1"/>
                <w:sz w:val="20"/>
                <w:lang w:val="en-GB"/>
              </w:rPr>
              <w:t>0,0061</w:t>
            </w:r>
            <w:r w:rsidRPr="005F6A15">
              <w:rPr>
                <w:rFonts w:ascii="Arial Narrow" w:hAnsi="Arial Narrow"/>
                <w:b/>
                <w:color w:val="000000" w:themeColor="text1"/>
                <w:sz w:val="20"/>
                <w:lang w:val="en-GB"/>
              </w:rPr>
              <w:t xml:space="preserve"> * (P</w:t>
            </w:r>
            <w:r w:rsidRPr="005F6A15">
              <w:rPr>
                <w:rFonts w:ascii="Arial Narrow" w:hAnsi="Arial Narrow"/>
                <w:b/>
                <w:color w:val="000000" w:themeColor="text1"/>
                <w:sz w:val="20"/>
                <w:vertAlign w:val="subscript"/>
                <w:lang w:val="en-GB"/>
              </w:rPr>
              <w:t>gm</w:t>
            </w:r>
            <w:r w:rsidRPr="005F6A15">
              <w:rPr>
                <w:rFonts w:ascii="Arial Narrow" w:hAnsi="Arial Narrow"/>
                <w:b/>
                <w:color w:val="000000" w:themeColor="text1"/>
                <w:sz w:val="20"/>
                <w:lang w:val="en-GB"/>
              </w:rPr>
              <w:t xml:space="preserve"> / E</w:t>
            </w:r>
            <w:r w:rsidRPr="005F6A15">
              <w:rPr>
                <w:rFonts w:ascii="Arial Narrow" w:hAnsi="Arial Narrow"/>
                <w:b/>
                <w:color w:val="000000" w:themeColor="text1"/>
                <w:sz w:val="20"/>
                <w:vertAlign w:val="subscript"/>
                <w:lang w:val="en-GB"/>
              </w:rPr>
              <w:t>gm</w:t>
            </w:r>
            <w:r w:rsidRPr="005F6A15">
              <w:rPr>
                <w:rFonts w:ascii="Arial Narrow" w:eastAsiaTheme="minorEastAsia" w:hAnsi="Arial Narrow"/>
                <w:b/>
                <w:iCs/>
                <w:color w:val="000000" w:themeColor="text1"/>
                <w:sz w:val="20"/>
                <w:vertAlign w:val="subscript"/>
                <w:lang w:val="en-GB"/>
              </w:rPr>
              <w:t>1</w:t>
            </w:r>
            <w:r w:rsidRPr="008863AE">
              <w:rPr>
                <w:rFonts w:ascii="Arial Narrow" w:eastAsiaTheme="minorEastAsia" w:hAnsi="Arial Narrow"/>
                <w:b/>
                <w:iCs/>
                <w:color w:val="000000" w:themeColor="text1"/>
                <w:sz w:val="20"/>
                <w:lang w:val="en-GB"/>
              </w:rPr>
              <w:t>/100</w:t>
            </w:r>
            <w:r w:rsidRPr="005F6A15">
              <w:rPr>
                <w:rFonts w:ascii="Arial Narrow" w:hAnsi="Arial Narrow"/>
                <w:b/>
                <w:color w:val="000000" w:themeColor="text1"/>
                <w:sz w:val="20"/>
                <w:lang w:val="en-GB"/>
              </w:rPr>
              <w:t xml:space="preserve"> - P</w:t>
            </w:r>
            <w:r w:rsidRPr="005F6A15">
              <w:rPr>
                <w:rFonts w:ascii="Arial Narrow" w:hAnsi="Arial Narrow"/>
                <w:b/>
                <w:color w:val="000000" w:themeColor="text1"/>
                <w:sz w:val="20"/>
                <w:vertAlign w:val="subscript"/>
                <w:lang w:val="en-GB"/>
              </w:rPr>
              <w:t>gm</w:t>
            </w:r>
            <w:r w:rsidRPr="005F6A15">
              <w:rPr>
                <w:rFonts w:ascii="Arial Narrow" w:hAnsi="Arial Narrow"/>
                <w:b/>
                <w:color w:val="000000" w:themeColor="text1"/>
                <w:sz w:val="20"/>
                <w:lang w:val="en-GB"/>
              </w:rPr>
              <w:t>) [EUR]</w:t>
            </w:r>
          </w:p>
          <w:p w14:paraId="6A912547" w14:textId="77777777" w:rsidR="00CC21B3" w:rsidRDefault="00CC21B3" w:rsidP="00CC21B3">
            <w:pPr>
              <w:pStyle w:val="Zkladntext"/>
              <w:keepNext/>
              <w:widowControl w:val="0"/>
              <w:tabs>
                <w:tab w:val="left" w:pos="780"/>
              </w:tabs>
              <w:spacing w:before="60" w:after="60"/>
              <w:jc w:val="both"/>
              <w:rPr>
                <w:rFonts w:ascii="Arial Narrow" w:hAnsi="Arial Narrow"/>
                <w:color w:val="000000" w:themeColor="text1"/>
                <w:sz w:val="20"/>
                <w:lang w:val="en-GB"/>
              </w:rPr>
            </w:pPr>
            <w:r>
              <w:rPr>
                <w:rFonts w:ascii="Arial Narrow" w:hAnsi="Arial Narrow"/>
                <w:color w:val="000000" w:themeColor="text1"/>
                <w:sz w:val="20"/>
                <w:lang w:val="en-GB"/>
              </w:rPr>
              <w:t>Where: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7"/>
              <w:gridCol w:w="7374"/>
            </w:tblGrid>
            <w:tr w:rsidR="002B131B" w14:paraId="7CB92498" w14:textId="77777777" w:rsidTr="0019517B">
              <w:tc>
                <w:tcPr>
                  <w:tcW w:w="917" w:type="dxa"/>
                </w:tcPr>
                <w:p w14:paraId="062627F8" w14:textId="65BDCCCF" w:rsidR="002B131B" w:rsidRPr="005F6A15" w:rsidRDefault="002B131B" w:rsidP="00CC21B3">
                  <w:pPr>
                    <w:pStyle w:val="Zkladntext"/>
                    <w:keepNext/>
                    <w:widowControl w:val="0"/>
                    <w:tabs>
                      <w:tab w:val="left" w:pos="780"/>
                    </w:tabs>
                    <w:spacing w:before="60" w:after="60"/>
                    <w:jc w:val="both"/>
                    <w:rPr>
                      <w:rFonts w:ascii="Arial Narrow" w:eastAsiaTheme="minorEastAsia" w:hAnsi="Arial Narrow"/>
                      <w:b/>
                      <w:iCs/>
                      <w:color w:val="000000" w:themeColor="text1"/>
                      <w:sz w:val="20"/>
                      <w:lang w:val="en-GB"/>
                    </w:rPr>
                  </w:pPr>
                  <w:r>
                    <w:rPr>
                      <w:rFonts w:ascii="Arial Narrow" w:eastAsiaTheme="minorEastAsia" w:hAnsi="Arial Narrow"/>
                      <w:b/>
                      <w:iCs/>
                      <w:color w:val="000000" w:themeColor="text1"/>
                      <w:sz w:val="20"/>
                      <w:lang w:val="en-GB"/>
                    </w:rPr>
                    <w:t>T</w:t>
                  </w:r>
                </w:p>
              </w:tc>
              <w:tc>
                <w:tcPr>
                  <w:tcW w:w="7374" w:type="dxa"/>
                </w:tcPr>
                <w:p w14:paraId="00D81563" w14:textId="1BA5341C" w:rsidR="002B131B" w:rsidRPr="005F6A15" w:rsidRDefault="002B131B" w:rsidP="00CC21B3">
                  <w:pPr>
                    <w:pStyle w:val="Zkladntext"/>
                    <w:keepNext/>
                    <w:widowControl w:val="0"/>
                    <w:tabs>
                      <w:tab w:val="left" w:pos="780"/>
                    </w:tabs>
                    <w:spacing w:before="60" w:after="60"/>
                    <w:jc w:val="both"/>
                    <w:rPr>
                      <w:rFonts w:ascii="Arial Narrow" w:eastAsiaTheme="minorEastAsia" w:hAnsi="Arial Narrow"/>
                      <w:iCs/>
                      <w:color w:val="000000" w:themeColor="text1"/>
                      <w:sz w:val="20"/>
                      <w:lang w:val="en-GB"/>
                    </w:rPr>
                  </w:pPr>
                  <w:r>
                    <w:rPr>
                      <w:rFonts w:ascii="Arial Narrow" w:eastAsiaTheme="minorEastAsia" w:hAnsi="Arial Narrow"/>
                      <w:iCs/>
                      <w:color w:val="000000" w:themeColor="text1"/>
                      <w:sz w:val="20"/>
                      <w:lang w:val="en-GB"/>
                    </w:rPr>
                    <w:t>Time of delay (in hours)</w:t>
                  </w:r>
                </w:p>
              </w:tc>
            </w:tr>
            <w:tr w:rsidR="00CC21B3" w14:paraId="10138082" w14:textId="77777777" w:rsidTr="0019517B">
              <w:tc>
                <w:tcPr>
                  <w:tcW w:w="917" w:type="dxa"/>
                </w:tcPr>
                <w:p w14:paraId="5D5005A2" w14:textId="77777777" w:rsidR="00CC21B3" w:rsidRDefault="00CC21B3" w:rsidP="00CC21B3">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eastAsiaTheme="minorEastAsia" w:hAnsi="Arial Narrow"/>
                      <w:b/>
                      <w:iCs/>
                      <w:color w:val="000000" w:themeColor="text1"/>
                      <w:sz w:val="20"/>
                      <w:lang w:val="en-GB"/>
                    </w:rPr>
                    <w:t>P</w:t>
                  </w:r>
                  <w:r w:rsidRPr="005F6A15">
                    <w:rPr>
                      <w:rFonts w:ascii="Arial Narrow" w:eastAsiaTheme="minorEastAsia" w:hAnsi="Arial Narrow"/>
                      <w:b/>
                      <w:iCs/>
                      <w:color w:val="000000" w:themeColor="text1"/>
                      <w:sz w:val="20"/>
                      <w:vertAlign w:val="subscript"/>
                      <w:lang w:val="en-GB"/>
                    </w:rPr>
                    <w:t>gm</w:t>
                  </w:r>
                </w:p>
              </w:tc>
              <w:tc>
                <w:tcPr>
                  <w:tcW w:w="7374" w:type="dxa"/>
                </w:tcPr>
                <w:p w14:paraId="61F506D2" w14:textId="77777777" w:rsidR="00CC21B3" w:rsidRDefault="00CC21B3" w:rsidP="00CC21B3">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eastAsiaTheme="minorEastAsia" w:hAnsi="Arial Narrow"/>
                      <w:iCs/>
                      <w:color w:val="000000" w:themeColor="text1"/>
                      <w:sz w:val="20"/>
                      <w:lang w:val="en-GB"/>
                    </w:rPr>
                    <w:t xml:space="preserve">Maximum achievable </w:t>
                  </w:r>
                  <w:r w:rsidRPr="005F6A15">
                    <w:rPr>
                      <w:rFonts w:ascii="Arial Narrow" w:hAnsi="Arial Narrow"/>
                      <w:color w:val="000000" w:themeColor="text1"/>
                      <w:sz w:val="20"/>
                      <w:lang w:val="en-GB"/>
                    </w:rPr>
                    <w:t>electrical output of the gas turbine at the generator terminals after commissioning</w:t>
                  </w:r>
                  <w:r>
                    <w:rPr>
                      <w:rFonts w:ascii="Arial Narrow" w:hAnsi="Arial Narrow"/>
                      <w:color w:val="000000" w:themeColor="text1"/>
                      <w:sz w:val="20"/>
                      <w:lang w:val="en-GB"/>
                    </w:rPr>
                    <w:t xml:space="preserve"> guaranteed by the SUPPLIER</w:t>
                  </w:r>
                  <w:r w:rsidRPr="005F6A15">
                    <w:rPr>
                      <w:rFonts w:ascii="Arial Narrow" w:hAnsi="Arial Narrow"/>
                      <w:color w:val="000000" w:themeColor="text1"/>
                      <w:sz w:val="20"/>
                      <w:lang w:val="en-GB"/>
                    </w:rPr>
                    <w:t xml:space="preserve"> </w:t>
                  </w:r>
                  <w:r w:rsidRPr="005F6A15">
                    <w:rPr>
                      <w:rFonts w:ascii="Arial Narrow" w:eastAsiaTheme="minorEastAsia" w:hAnsi="Arial Narrow"/>
                      <w:b/>
                      <w:bCs/>
                      <w:iCs/>
                      <w:color w:val="000000" w:themeColor="text1"/>
                      <w:sz w:val="20"/>
                      <w:lang w:val="en-GB"/>
                    </w:rPr>
                    <w:t>[</w:t>
                  </w:r>
                  <w:r w:rsidRPr="005F6A15">
                    <w:rPr>
                      <w:rFonts w:ascii="Arial Narrow" w:hAnsi="Arial Narrow"/>
                      <w:b/>
                      <w:bCs/>
                      <w:color w:val="000000" w:themeColor="text1"/>
                      <w:sz w:val="20"/>
                      <w:lang w:val="en-GB"/>
                    </w:rPr>
                    <w:t>MWe</w:t>
                  </w:r>
                  <w:r w:rsidRPr="005F6A15">
                    <w:rPr>
                      <w:rFonts w:ascii="Arial Narrow" w:eastAsiaTheme="minorEastAsia" w:hAnsi="Arial Narrow"/>
                      <w:b/>
                      <w:bCs/>
                      <w:iCs/>
                      <w:color w:val="000000" w:themeColor="text1"/>
                      <w:sz w:val="20"/>
                      <w:lang w:val="en-GB"/>
                    </w:rPr>
                    <w:t>]</w:t>
                  </w:r>
                  <w:r>
                    <w:rPr>
                      <w:rFonts w:ascii="Arial Narrow" w:eastAsiaTheme="minorEastAsia" w:hAnsi="Arial Narrow"/>
                      <w:b/>
                      <w:bCs/>
                      <w:iCs/>
                      <w:color w:val="000000" w:themeColor="text1"/>
                      <w:sz w:val="20"/>
                      <w:lang w:val="en-GB"/>
                    </w:rPr>
                    <w:t xml:space="preserve"> </w:t>
                  </w:r>
                </w:p>
              </w:tc>
            </w:tr>
            <w:tr w:rsidR="00CC21B3" w14:paraId="1A591543" w14:textId="77777777" w:rsidTr="0019517B">
              <w:tc>
                <w:tcPr>
                  <w:tcW w:w="917" w:type="dxa"/>
                </w:tcPr>
                <w:p w14:paraId="5735A303" w14:textId="77777777" w:rsidR="00CC21B3" w:rsidRDefault="00CC21B3" w:rsidP="00CC21B3">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b/>
                      <w:color w:val="000000" w:themeColor="text1"/>
                      <w:sz w:val="20"/>
                      <w:lang w:val="en-GB"/>
                    </w:rPr>
                    <w:t>E</w:t>
                  </w:r>
                  <w:r w:rsidRPr="005F6A15">
                    <w:rPr>
                      <w:rFonts w:ascii="Arial Narrow" w:hAnsi="Arial Narrow"/>
                      <w:b/>
                      <w:color w:val="000000" w:themeColor="text1"/>
                      <w:sz w:val="20"/>
                      <w:vertAlign w:val="subscript"/>
                      <w:lang w:val="en-GB"/>
                    </w:rPr>
                    <w:t>gm</w:t>
                  </w:r>
                  <w:r w:rsidRPr="005F6A15">
                    <w:rPr>
                      <w:rFonts w:ascii="Arial Narrow" w:eastAsiaTheme="minorEastAsia" w:hAnsi="Arial Narrow"/>
                      <w:b/>
                      <w:iCs/>
                      <w:color w:val="000000" w:themeColor="text1"/>
                      <w:sz w:val="20"/>
                      <w:vertAlign w:val="subscript"/>
                      <w:lang w:val="en-GB"/>
                    </w:rPr>
                    <w:t>1</w:t>
                  </w:r>
                </w:p>
              </w:tc>
              <w:tc>
                <w:tcPr>
                  <w:tcW w:w="7374" w:type="dxa"/>
                </w:tcPr>
                <w:p w14:paraId="3FBB953D" w14:textId="77777777" w:rsidR="00CC21B3" w:rsidRDefault="00CC21B3" w:rsidP="00CC21B3">
                  <w:pPr>
                    <w:pStyle w:val="Zkladntext"/>
                    <w:keepNext/>
                    <w:widowControl w:val="0"/>
                    <w:tabs>
                      <w:tab w:val="left" w:pos="780"/>
                    </w:tabs>
                    <w:spacing w:before="60" w:after="60"/>
                    <w:jc w:val="both"/>
                    <w:rPr>
                      <w:rFonts w:ascii="Arial Narrow" w:hAnsi="Arial Narrow"/>
                      <w:color w:val="000000" w:themeColor="text1"/>
                      <w:sz w:val="20"/>
                      <w:lang w:val="en-GB"/>
                    </w:rPr>
                  </w:pPr>
                  <w:r>
                    <w:rPr>
                      <w:rFonts w:ascii="Arial Narrow" w:hAnsi="Arial Narrow"/>
                      <w:bCs/>
                      <w:color w:val="000000" w:themeColor="text1"/>
                      <w:sz w:val="20"/>
                      <w:lang w:val="en-GB"/>
                    </w:rPr>
                    <w:t>Gross Power Generation Efficiency</w:t>
                  </w:r>
                  <w:r w:rsidRPr="005F6A15">
                    <w:rPr>
                      <w:rFonts w:ascii="Arial Narrow" w:hAnsi="Arial Narrow"/>
                      <w:bCs/>
                      <w:color w:val="000000" w:themeColor="text1"/>
                      <w:sz w:val="20"/>
                      <w:lang w:val="en-GB"/>
                    </w:rPr>
                    <w:t xml:space="preserve"> in operati</w:t>
                  </w:r>
                  <w:r>
                    <w:rPr>
                      <w:rFonts w:ascii="Arial Narrow" w:hAnsi="Arial Narrow"/>
                      <w:bCs/>
                      <w:color w:val="000000" w:themeColor="text1"/>
                      <w:sz w:val="20"/>
                      <w:lang w:val="en-GB"/>
                    </w:rPr>
                    <w:t xml:space="preserve">onal state </w:t>
                  </w:r>
                  <w:r w:rsidRPr="005F6A15">
                    <w:rPr>
                      <w:rFonts w:ascii="Arial Narrow" w:hAnsi="Arial Narrow"/>
                      <w:bCs/>
                      <w:color w:val="000000" w:themeColor="text1"/>
                      <w:sz w:val="20"/>
                      <w:lang w:val="en-GB"/>
                    </w:rPr>
                    <w:t>1</w:t>
                  </w:r>
                  <w:r>
                    <w:rPr>
                      <w:rFonts w:ascii="Arial Narrow" w:hAnsi="Arial Narrow"/>
                      <w:bCs/>
                      <w:color w:val="000000" w:themeColor="text1"/>
                      <w:sz w:val="20"/>
                      <w:lang w:val="en-GB"/>
                    </w:rPr>
                    <w:t xml:space="preserve"> guaranteed by the SUPPLIER</w:t>
                  </w:r>
                  <w:r w:rsidRPr="005F6A15">
                    <w:rPr>
                      <w:rFonts w:ascii="Arial Narrow" w:hAnsi="Arial Narrow"/>
                      <w:bCs/>
                      <w:color w:val="000000" w:themeColor="text1"/>
                      <w:sz w:val="20"/>
                      <w:lang w:val="en-GB"/>
                    </w:rPr>
                    <w:t xml:space="preserve"> </w:t>
                  </w:r>
                  <w:r w:rsidRPr="005F6A15">
                    <w:rPr>
                      <w:rFonts w:ascii="Arial Narrow" w:hAnsi="Arial Narrow"/>
                      <w:b/>
                      <w:color w:val="000000" w:themeColor="text1"/>
                      <w:sz w:val="20"/>
                      <w:lang w:val="en-GB"/>
                    </w:rPr>
                    <w:t>[%]</w:t>
                  </w:r>
                </w:p>
              </w:tc>
            </w:tr>
            <w:tr w:rsidR="00CC21B3" w14:paraId="5A621C3D" w14:textId="77777777" w:rsidTr="0019517B">
              <w:tc>
                <w:tcPr>
                  <w:tcW w:w="917" w:type="dxa"/>
                </w:tcPr>
                <w:p w14:paraId="6691657B" w14:textId="77777777" w:rsidR="00CC21B3" w:rsidRDefault="00CC21B3" w:rsidP="00CC21B3">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b/>
                      <w:color w:val="000000" w:themeColor="text1"/>
                      <w:sz w:val="20"/>
                      <w:lang w:val="en-GB"/>
                    </w:rPr>
                    <w:t>T</w:t>
                  </w:r>
                  <w:r w:rsidRPr="005F6A15">
                    <w:rPr>
                      <w:rFonts w:ascii="Arial Narrow" w:hAnsi="Arial Narrow"/>
                      <w:b/>
                      <w:color w:val="000000" w:themeColor="text1"/>
                      <w:sz w:val="20"/>
                      <w:vertAlign w:val="subscript"/>
                      <w:lang w:val="en-GB"/>
                    </w:rPr>
                    <w:t>1</w:t>
                  </w:r>
                </w:p>
              </w:tc>
              <w:tc>
                <w:tcPr>
                  <w:tcW w:w="7374" w:type="dxa"/>
                </w:tcPr>
                <w:p w14:paraId="72EF1E16" w14:textId="77777777" w:rsidR="00CC21B3" w:rsidRDefault="00CC21B3" w:rsidP="00CC21B3">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color w:val="000000" w:themeColor="text1"/>
                      <w:sz w:val="20"/>
                      <w:lang w:val="en-GB"/>
                    </w:rPr>
                    <w:t>Flue gas temperature at the gas turbine outlet in operati</w:t>
                  </w:r>
                  <w:r>
                    <w:rPr>
                      <w:rFonts w:ascii="Arial Narrow" w:hAnsi="Arial Narrow"/>
                      <w:color w:val="000000" w:themeColor="text1"/>
                      <w:sz w:val="20"/>
                      <w:lang w:val="en-GB"/>
                    </w:rPr>
                    <w:t>onal state</w:t>
                  </w:r>
                  <w:r w:rsidRPr="005F6A15">
                    <w:rPr>
                      <w:rFonts w:ascii="Arial Narrow" w:hAnsi="Arial Narrow"/>
                      <w:bCs/>
                      <w:color w:val="000000" w:themeColor="text1"/>
                      <w:sz w:val="20"/>
                      <w:lang w:val="en-GB"/>
                    </w:rPr>
                    <w:t xml:space="preserve"> 1 </w:t>
                  </w:r>
                  <w:r>
                    <w:rPr>
                      <w:rFonts w:ascii="Arial Narrow" w:hAnsi="Arial Narrow"/>
                      <w:bCs/>
                      <w:color w:val="000000" w:themeColor="text1"/>
                      <w:sz w:val="20"/>
                      <w:lang w:val="en-GB"/>
                    </w:rPr>
                    <w:t xml:space="preserve">guaranteed by the SUPPLIER </w:t>
                  </w:r>
                  <w:r w:rsidRPr="005F6A15">
                    <w:rPr>
                      <w:rFonts w:ascii="Arial Narrow" w:hAnsi="Arial Narrow"/>
                      <w:b/>
                      <w:color w:val="000000" w:themeColor="text1"/>
                      <w:sz w:val="20"/>
                      <w:lang w:val="en-GB"/>
                    </w:rPr>
                    <w:t>[°C]</w:t>
                  </w:r>
                </w:p>
              </w:tc>
            </w:tr>
            <w:tr w:rsidR="00CC21B3" w14:paraId="1EBA4EF3" w14:textId="77777777" w:rsidTr="0019517B">
              <w:tc>
                <w:tcPr>
                  <w:tcW w:w="917" w:type="dxa"/>
                </w:tcPr>
                <w:p w14:paraId="00E23FE2" w14:textId="77777777" w:rsidR="00CC21B3" w:rsidRDefault="00CC21B3" w:rsidP="00CC21B3">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b/>
                      <w:color w:val="000000" w:themeColor="text1"/>
                      <w:sz w:val="20"/>
                      <w:lang w:val="en-GB"/>
                    </w:rPr>
                    <w:t>ST</w:t>
                  </w:r>
                  <w:r w:rsidRPr="005F6A15">
                    <w:rPr>
                      <w:rFonts w:ascii="Arial Narrow" w:hAnsi="Arial Narrow"/>
                      <w:b/>
                      <w:color w:val="000000" w:themeColor="text1"/>
                      <w:sz w:val="20"/>
                      <w:vertAlign w:val="subscript"/>
                      <w:lang w:val="en-GB"/>
                    </w:rPr>
                    <w:t>1</w:t>
                  </w:r>
                </w:p>
              </w:tc>
              <w:tc>
                <w:tcPr>
                  <w:tcW w:w="7374" w:type="dxa"/>
                </w:tcPr>
                <w:p w14:paraId="02B96DEA" w14:textId="16F96D61" w:rsidR="00CC21B3" w:rsidRDefault="00CC21B3" w:rsidP="00CC21B3">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color w:val="000000" w:themeColor="text1"/>
                      <w:sz w:val="20"/>
                      <w:lang w:val="en-GB"/>
                    </w:rPr>
                    <w:t>Flue gas temperature at the gas turbine outlet in operati</w:t>
                  </w:r>
                  <w:r>
                    <w:rPr>
                      <w:rFonts w:ascii="Arial Narrow" w:hAnsi="Arial Narrow"/>
                      <w:color w:val="000000" w:themeColor="text1"/>
                      <w:sz w:val="20"/>
                      <w:lang w:val="en-GB"/>
                    </w:rPr>
                    <w:t>onal state</w:t>
                  </w:r>
                  <w:r w:rsidRPr="005F6A15">
                    <w:rPr>
                      <w:rFonts w:ascii="Arial Narrow" w:hAnsi="Arial Narrow"/>
                      <w:bCs/>
                      <w:color w:val="000000" w:themeColor="text1"/>
                      <w:sz w:val="20"/>
                      <w:lang w:val="en-GB"/>
                    </w:rPr>
                    <w:t xml:space="preserve"> 1 </w:t>
                  </w:r>
                  <w:r w:rsidRPr="005F6A15">
                    <w:rPr>
                      <w:rFonts w:ascii="Arial Narrow" w:hAnsi="Arial Narrow"/>
                      <w:color w:val="000000" w:themeColor="text1"/>
                      <w:sz w:val="20"/>
                      <w:lang w:val="en-GB"/>
                    </w:rPr>
                    <w:t>as determined during the PERFORMANCE TEST</w:t>
                  </w:r>
                  <w:r w:rsidR="002B131B">
                    <w:rPr>
                      <w:rFonts w:ascii="Arial Narrow" w:hAnsi="Arial Narrow"/>
                      <w:color w:val="000000" w:themeColor="text1"/>
                      <w:sz w:val="20"/>
                      <w:lang w:val="en-GB"/>
                    </w:rPr>
                    <w:t xml:space="preserve"> – Part “A”</w:t>
                  </w:r>
                  <w:r>
                    <w:rPr>
                      <w:rFonts w:ascii="Arial Narrow" w:hAnsi="Arial Narrow"/>
                      <w:color w:val="000000" w:themeColor="text1"/>
                      <w:sz w:val="20"/>
                      <w:lang w:val="en-GB"/>
                    </w:rPr>
                    <w:t xml:space="preserve"> </w:t>
                  </w:r>
                  <w:r w:rsidRPr="005F6A15">
                    <w:rPr>
                      <w:rFonts w:ascii="Arial Narrow" w:hAnsi="Arial Narrow"/>
                      <w:b/>
                      <w:color w:val="000000" w:themeColor="text1"/>
                      <w:sz w:val="20"/>
                      <w:lang w:val="en-GB"/>
                    </w:rPr>
                    <w:t>[°C]</w:t>
                  </w:r>
                </w:p>
              </w:tc>
            </w:tr>
          </w:tbl>
          <w:p w14:paraId="6C73944E" w14:textId="3FD759A5" w:rsidR="00CC21B3" w:rsidRPr="005F6A15" w:rsidRDefault="00CC21B3" w:rsidP="00CC21B3">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color w:val="000000" w:themeColor="text1"/>
                <w:sz w:val="20"/>
                <w:lang w:val="en-GB"/>
              </w:rPr>
              <w:t xml:space="preserve">The following applies to the value of the </w:t>
            </w:r>
            <w:r w:rsidR="002B131B">
              <w:rPr>
                <w:rFonts w:ascii="Arial Narrow" w:hAnsi="Arial Narrow"/>
                <w:color w:val="000000" w:themeColor="text1"/>
                <w:sz w:val="20"/>
                <w:lang w:val="en-GB"/>
              </w:rPr>
              <w:t>contractual penalty</w:t>
            </w:r>
            <w:r w:rsidRPr="005F6A15">
              <w:rPr>
                <w:rFonts w:ascii="Arial Narrow" w:hAnsi="Arial Narrow"/>
                <w:color w:val="000000" w:themeColor="text1"/>
                <w:sz w:val="20"/>
                <w:lang w:val="en-GB"/>
              </w:rPr>
              <w:t>:</w:t>
            </w:r>
          </w:p>
          <w:p w14:paraId="290D6597" w14:textId="77777777" w:rsidR="00CC21B3" w:rsidRPr="005F6A15" w:rsidRDefault="00CC21B3"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The result will be rounded to whole numbers, and</w:t>
            </w:r>
          </w:p>
          <w:p w14:paraId="01FF2DA6" w14:textId="13B60EA0" w:rsidR="00CC21B3" w:rsidRPr="005F6A15" w:rsidRDefault="00CC21B3"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 xml:space="preserve">If the result is </w:t>
            </w:r>
            <w:r>
              <w:rPr>
                <w:rFonts w:ascii="Arial Narrow" w:hAnsi="Arial Narrow"/>
                <w:color w:val="000000" w:themeColor="text1"/>
                <w:sz w:val="20"/>
                <w:lang w:val="en-GB"/>
              </w:rPr>
              <w:t>more</w:t>
            </w:r>
            <w:r w:rsidRPr="005F6A15">
              <w:rPr>
                <w:rFonts w:ascii="Arial Narrow" w:hAnsi="Arial Narrow"/>
                <w:color w:val="000000" w:themeColor="text1"/>
                <w:sz w:val="20"/>
                <w:lang w:val="en-GB"/>
              </w:rPr>
              <w:t xml:space="preserve"> than "0", the </w:t>
            </w:r>
            <w:r w:rsidR="002B131B">
              <w:rPr>
                <w:rFonts w:ascii="Arial Narrow" w:hAnsi="Arial Narrow"/>
                <w:color w:val="000000" w:themeColor="text1"/>
                <w:sz w:val="20"/>
                <w:lang w:val="en-GB"/>
              </w:rPr>
              <w:t>contractual penalty</w:t>
            </w:r>
            <w:r w:rsidRPr="005F6A15">
              <w:rPr>
                <w:rFonts w:ascii="Arial Narrow" w:hAnsi="Arial Narrow"/>
                <w:color w:val="000000" w:themeColor="text1"/>
                <w:sz w:val="20"/>
                <w:lang w:val="en-GB"/>
              </w:rPr>
              <w:t xml:space="preserve"> will be </w:t>
            </w:r>
            <w:r w:rsidR="002B131B">
              <w:rPr>
                <w:rFonts w:ascii="Arial Narrow" w:hAnsi="Arial Narrow"/>
                <w:color w:val="000000" w:themeColor="text1"/>
                <w:sz w:val="20"/>
                <w:lang w:val="en-GB"/>
              </w:rPr>
              <w:t>paid</w:t>
            </w:r>
            <w:r w:rsidRPr="005F6A15">
              <w:rPr>
                <w:rFonts w:ascii="Arial Narrow" w:hAnsi="Arial Narrow"/>
                <w:color w:val="000000" w:themeColor="text1"/>
                <w:sz w:val="20"/>
                <w:lang w:val="en-GB"/>
              </w:rPr>
              <w:t xml:space="preserve"> at the calculated amount, or</w:t>
            </w:r>
          </w:p>
          <w:p w14:paraId="3586D9F9" w14:textId="77777777" w:rsidR="00CC21B3" w:rsidRPr="005F6A15" w:rsidRDefault="00CC21B3"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In the event that the result is less than "0", a bonus will be credited to the SUPPLIER only in the event of non-compliance with the GUARANTEED PARAMETER "</w:t>
            </w:r>
            <w:r w:rsidRPr="005F6A15">
              <w:rPr>
                <w:rFonts w:ascii="Arial Narrow" w:hAnsi="Arial Narrow"/>
                <w:bCs/>
                <w:color w:val="000000" w:themeColor="text1"/>
                <w:sz w:val="20"/>
                <w:lang w:val="en-GB"/>
              </w:rPr>
              <w:t xml:space="preserve">Gross Power Generation Efficiency" in </w:t>
            </w:r>
            <w:r>
              <w:rPr>
                <w:rFonts w:ascii="Arial Narrow" w:hAnsi="Arial Narrow"/>
                <w:bCs/>
                <w:color w:val="000000" w:themeColor="text1"/>
                <w:sz w:val="20"/>
                <w:lang w:val="en-GB"/>
              </w:rPr>
              <w:t xml:space="preserve">the </w:t>
            </w:r>
            <w:r w:rsidRPr="005F6A15">
              <w:rPr>
                <w:rFonts w:ascii="Arial Narrow" w:hAnsi="Arial Narrow"/>
                <w:bCs/>
                <w:color w:val="000000" w:themeColor="text1"/>
                <w:sz w:val="20"/>
                <w:lang w:val="en-GB"/>
              </w:rPr>
              <w:t>operati</w:t>
            </w:r>
            <w:r>
              <w:rPr>
                <w:rFonts w:ascii="Arial Narrow" w:hAnsi="Arial Narrow"/>
                <w:bCs/>
                <w:color w:val="000000" w:themeColor="text1"/>
                <w:sz w:val="20"/>
                <w:lang w:val="en-GB"/>
              </w:rPr>
              <w:t>onal</w:t>
            </w:r>
            <w:r w:rsidRPr="005F6A15">
              <w:rPr>
                <w:rFonts w:ascii="Arial Narrow" w:hAnsi="Arial Narrow"/>
                <w:bCs/>
                <w:color w:val="000000" w:themeColor="text1"/>
                <w:sz w:val="20"/>
                <w:lang w:val="en-GB"/>
              </w:rPr>
              <w:t xml:space="preserve"> </w:t>
            </w:r>
            <w:r>
              <w:rPr>
                <w:rFonts w:ascii="Arial Narrow" w:hAnsi="Arial Narrow"/>
                <w:bCs/>
                <w:color w:val="000000" w:themeColor="text1"/>
                <w:sz w:val="20"/>
                <w:lang w:val="en-GB"/>
              </w:rPr>
              <w:t>state</w:t>
            </w:r>
            <w:r w:rsidRPr="005F6A15">
              <w:rPr>
                <w:rFonts w:ascii="Arial Narrow" w:hAnsi="Arial Narrow"/>
                <w:bCs/>
                <w:color w:val="000000" w:themeColor="text1"/>
                <w:sz w:val="20"/>
                <w:lang w:val="en-GB"/>
              </w:rPr>
              <w:t xml:space="preserve"> 1</w:t>
            </w:r>
            <w:r w:rsidRPr="005F6A15">
              <w:rPr>
                <w:rFonts w:ascii="Arial Narrow" w:hAnsi="Arial Narrow"/>
                <w:color w:val="000000" w:themeColor="text1"/>
                <w:sz w:val="20"/>
                <w:lang w:val="en-GB"/>
              </w:rPr>
              <w:t xml:space="preserve">. </w:t>
            </w:r>
          </w:p>
          <w:p w14:paraId="1862D495" w14:textId="5BF9FC85" w:rsidR="00CC21B3" w:rsidRPr="00543C1A" w:rsidRDefault="00CC21B3" w:rsidP="00427AF1">
            <w:pPr>
              <w:keepNext/>
              <w:widowControl w:val="0"/>
              <w:numPr>
                <w:ilvl w:val="0"/>
                <w:numId w:val="16"/>
              </w:numPr>
              <w:tabs>
                <w:tab w:val="left" w:pos="495"/>
              </w:tabs>
              <w:spacing w:before="60" w:after="60"/>
              <w:ind w:left="495" w:hanging="425"/>
              <w:jc w:val="both"/>
              <w:rPr>
                <w:rFonts w:ascii="Arial Narrow" w:hAnsi="Arial Narrow"/>
                <w:sz w:val="20"/>
                <w:lang w:val="en-GB"/>
              </w:rPr>
            </w:pPr>
            <w:r w:rsidRPr="005F6A15">
              <w:rPr>
                <w:rFonts w:ascii="Arial Narrow" w:hAnsi="Arial Narrow"/>
                <w:color w:val="000000" w:themeColor="text1"/>
                <w:sz w:val="20"/>
                <w:lang w:val="en-GB"/>
              </w:rPr>
              <w:t xml:space="preserve">The amount of the bonus is limited by the amount </w:t>
            </w:r>
            <w:r w:rsidRPr="00E26B27">
              <w:rPr>
                <w:rFonts w:ascii="Arial Narrow" w:hAnsi="Arial Narrow"/>
                <w:color w:val="000000" w:themeColor="text1"/>
                <w:sz w:val="20"/>
                <w:lang w:val="en-GB"/>
              </w:rPr>
              <w:t xml:space="preserve">of the </w:t>
            </w:r>
            <w:r w:rsidR="001F28D9" w:rsidRPr="005968CC">
              <w:rPr>
                <w:rFonts w:ascii="Arial Narrow" w:hAnsi="Arial Narrow"/>
                <w:color w:val="000000" w:themeColor="text1"/>
                <w:sz w:val="20"/>
                <w:lang w:val="en-GB"/>
              </w:rPr>
              <w:t>discount</w:t>
            </w:r>
            <w:r w:rsidRPr="00E26B27">
              <w:rPr>
                <w:rFonts w:ascii="Arial Narrow" w:hAnsi="Arial Narrow"/>
                <w:color w:val="000000" w:themeColor="text1"/>
                <w:sz w:val="20"/>
                <w:lang w:val="en-GB"/>
              </w:rPr>
              <w:t xml:space="preserve"> for</w:t>
            </w:r>
            <w:r w:rsidRPr="005F6A15">
              <w:rPr>
                <w:rFonts w:ascii="Arial Narrow" w:hAnsi="Arial Narrow"/>
                <w:color w:val="000000" w:themeColor="text1"/>
                <w:sz w:val="20"/>
                <w:lang w:val="en-GB"/>
              </w:rPr>
              <w:t xml:space="preserve"> non-compliance with the </w:t>
            </w:r>
            <w:r w:rsidRPr="005F6A15">
              <w:rPr>
                <w:rFonts w:ascii="Arial Narrow" w:hAnsi="Arial Narrow"/>
                <w:bCs/>
                <w:color w:val="000000" w:themeColor="text1"/>
                <w:sz w:val="20"/>
                <w:lang w:val="en-GB"/>
              </w:rPr>
              <w:t xml:space="preserve">GUARANTEED PARAMETER </w:t>
            </w:r>
            <w:r w:rsidRPr="005F6A15">
              <w:rPr>
                <w:rFonts w:ascii="Arial Narrow" w:hAnsi="Arial Narrow"/>
                <w:color w:val="000000" w:themeColor="text1"/>
                <w:sz w:val="20"/>
                <w:lang w:val="en-GB"/>
              </w:rPr>
              <w:t>"</w:t>
            </w:r>
            <w:r w:rsidRPr="005F6A15">
              <w:rPr>
                <w:rFonts w:ascii="Arial Narrow" w:hAnsi="Arial Narrow"/>
                <w:bCs/>
                <w:color w:val="000000" w:themeColor="text1"/>
                <w:sz w:val="20"/>
                <w:lang w:val="en-GB"/>
              </w:rPr>
              <w:t>Gross Power Generation Efficiency</w:t>
            </w:r>
            <w:r>
              <w:rPr>
                <w:rFonts w:ascii="Arial Narrow" w:hAnsi="Arial Narrow"/>
                <w:bCs/>
                <w:color w:val="000000" w:themeColor="text1"/>
                <w:sz w:val="20"/>
                <w:lang w:val="en-GB"/>
              </w:rPr>
              <w:t>”</w:t>
            </w:r>
            <w:r w:rsidRPr="005F6A15">
              <w:rPr>
                <w:rFonts w:ascii="Arial Narrow" w:hAnsi="Arial Narrow"/>
                <w:b/>
                <w:color w:val="000000" w:themeColor="text1"/>
                <w:sz w:val="20"/>
                <w:lang w:val="en-GB"/>
              </w:rPr>
              <w:t xml:space="preserve"> </w:t>
            </w:r>
            <w:r w:rsidRPr="005F6A15">
              <w:rPr>
                <w:rFonts w:ascii="Arial Narrow" w:hAnsi="Arial Narrow"/>
                <w:bCs/>
                <w:color w:val="000000" w:themeColor="text1"/>
                <w:sz w:val="20"/>
                <w:lang w:val="en-GB"/>
              </w:rPr>
              <w:t>in operati</w:t>
            </w:r>
            <w:r>
              <w:rPr>
                <w:rFonts w:ascii="Arial Narrow" w:hAnsi="Arial Narrow"/>
                <w:bCs/>
                <w:color w:val="000000" w:themeColor="text1"/>
                <w:sz w:val="20"/>
                <w:lang w:val="en-GB"/>
              </w:rPr>
              <w:t>onal state</w:t>
            </w:r>
            <w:r w:rsidRPr="005F6A15">
              <w:rPr>
                <w:rFonts w:ascii="Arial Narrow" w:hAnsi="Arial Narrow"/>
                <w:bCs/>
                <w:color w:val="000000" w:themeColor="text1"/>
                <w:sz w:val="20"/>
                <w:lang w:val="en-GB"/>
              </w:rPr>
              <w:t xml:space="preserve"> 1.</w:t>
            </w:r>
          </w:p>
        </w:tc>
      </w:tr>
      <w:tr w:rsidR="002B131B" w:rsidRPr="00C00782" w14:paraId="1CEB76DB" w14:textId="77777777" w:rsidTr="05AB44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662" w:type="pct"/>
            <w:tcBorders>
              <w:top w:val="single" w:sz="6" w:space="0" w:color="auto"/>
              <w:left w:val="single" w:sz="4" w:space="0" w:color="auto"/>
              <w:bottom w:val="single" w:sz="6" w:space="0" w:color="auto"/>
              <w:right w:val="single" w:sz="6" w:space="0" w:color="auto"/>
            </w:tcBorders>
          </w:tcPr>
          <w:p w14:paraId="13CD2440" w14:textId="77777777" w:rsidR="002B131B" w:rsidRPr="00C00782" w:rsidRDefault="002B131B" w:rsidP="00F71C44">
            <w:pPr>
              <w:pStyle w:val="Nadpis4"/>
              <w:widowControl w:val="0"/>
              <w:spacing w:before="60"/>
              <w:ind w:left="340"/>
              <w:jc w:val="both"/>
              <w:rPr>
                <w:rFonts w:ascii="Arial Narrow" w:hAnsi="Arial Narrow"/>
                <w:lang w:val="en-GB"/>
              </w:rPr>
            </w:pPr>
          </w:p>
        </w:tc>
        <w:tc>
          <w:tcPr>
            <w:tcW w:w="4338" w:type="pct"/>
            <w:tcBorders>
              <w:top w:val="single" w:sz="6" w:space="0" w:color="auto"/>
              <w:left w:val="single" w:sz="6" w:space="0" w:color="auto"/>
              <w:bottom w:val="single" w:sz="6" w:space="0" w:color="auto"/>
              <w:right w:val="single" w:sz="4" w:space="0" w:color="auto"/>
            </w:tcBorders>
          </w:tcPr>
          <w:p w14:paraId="4CA72110" w14:textId="1ECDCFDF" w:rsidR="00D478DA" w:rsidRDefault="00D478DA" w:rsidP="00D478DA">
            <w:pPr>
              <w:pStyle w:val="Zkladntext"/>
              <w:keepNext/>
              <w:widowControl w:val="0"/>
              <w:tabs>
                <w:tab w:val="left" w:pos="709"/>
              </w:tabs>
              <w:spacing w:before="60" w:after="60"/>
              <w:jc w:val="both"/>
              <w:rPr>
                <w:rFonts w:ascii="Arial Narrow" w:hAnsi="Arial Narrow"/>
                <w:b/>
                <w:color w:val="000000" w:themeColor="text1"/>
                <w:sz w:val="20"/>
                <w:vertAlign w:val="subscript"/>
                <w:lang w:val="en-GB"/>
              </w:rPr>
            </w:pPr>
            <w:r>
              <w:rPr>
                <w:rFonts w:ascii="Arial Narrow" w:hAnsi="Arial Narrow"/>
                <w:bCs/>
                <w:color w:val="000000" w:themeColor="text1"/>
                <w:sz w:val="20"/>
                <w:lang w:val="en-GB"/>
              </w:rPr>
              <w:t>Contractual penalty</w:t>
            </w:r>
            <w:r w:rsidRPr="005F6A15">
              <w:rPr>
                <w:rFonts w:ascii="Arial Narrow" w:hAnsi="Arial Narrow"/>
                <w:bCs/>
                <w:color w:val="000000" w:themeColor="text1"/>
                <w:sz w:val="20"/>
                <w:lang w:val="en-GB"/>
              </w:rPr>
              <w:t xml:space="preserve"> for non-compliance with the GUARANTEED PARAMETER </w:t>
            </w:r>
            <w:r w:rsidRPr="005F6A15">
              <w:rPr>
                <w:rFonts w:ascii="Arial Narrow" w:hAnsi="Arial Narrow"/>
                <w:b/>
                <w:color w:val="000000" w:themeColor="text1"/>
                <w:sz w:val="20"/>
                <w:lang w:val="en-GB"/>
              </w:rPr>
              <w:t xml:space="preserve">Flue gas temperature at the gas turbine outlet </w:t>
            </w:r>
            <w:r w:rsidRPr="005F6A15">
              <w:rPr>
                <w:rFonts w:ascii="Arial Narrow" w:hAnsi="Arial Narrow"/>
                <w:bCs/>
                <w:color w:val="000000" w:themeColor="text1"/>
                <w:sz w:val="20"/>
                <w:lang w:val="en-GB"/>
              </w:rPr>
              <w:t xml:space="preserve">in operating condition 2 </w:t>
            </w:r>
            <w:r w:rsidRPr="005F6A15">
              <w:rPr>
                <w:rFonts w:ascii="Arial Narrow" w:hAnsi="Arial Narrow"/>
                <w:b/>
                <w:color w:val="000000" w:themeColor="text1"/>
                <w:sz w:val="20"/>
                <w:lang w:val="en-GB"/>
              </w:rPr>
              <w:t>T</w:t>
            </w:r>
            <w:r w:rsidRPr="005F6A15">
              <w:rPr>
                <w:rFonts w:ascii="Arial Narrow" w:hAnsi="Arial Narrow"/>
                <w:b/>
                <w:color w:val="000000" w:themeColor="text1"/>
                <w:sz w:val="20"/>
                <w:vertAlign w:val="subscript"/>
                <w:lang w:val="en-GB"/>
              </w:rPr>
              <w:t>2</w:t>
            </w:r>
          </w:p>
          <w:p w14:paraId="08D14A94" w14:textId="2FAE3961" w:rsidR="00D478DA" w:rsidRPr="005F6A15" w:rsidRDefault="00D478DA" w:rsidP="00D478DA">
            <w:pPr>
              <w:pStyle w:val="Zkladntext"/>
              <w:keepNext/>
              <w:widowControl w:val="0"/>
              <w:tabs>
                <w:tab w:val="left" w:pos="709"/>
              </w:tabs>
              <w:spacing w:before="60" w:after="60"/>
              <w:jc w:val="both"/>
              <w:rPr>
                <w:rFonts w:ascii="Arial Narrow" w:hAnsi="Arial Narrow"/>
                <w:bCs/>
                <w:color w:val="000000" w:themeColor="text1"/>
                <w:sz w:val="20"/>
                <w:lang w:val="en-GB"/>
              </w:rPr>
            </w:pPr>
            <w:r w:rsidRPr="002B131B">
              <w:rPr>
                <w:rFonts w:ascii="Arial Narrow" w:hAnsi="Arial Narrow"/>
                <w:color w:val="000000" w:themeColor="text1"/>
                <w:sz w:val="20"/>
                <w:lang w:val="en-GB"/>
              </w:rPr>
              <w:t>F</w:t>
            </w:r>
            <w:r>
              <w:rPr>
                <w:rFonts w:ascii="Arial Narrow" w:hAnsi="Arial Narrow"/>
                <w:color w:val="000000" w:themeColor="text1"/>
                <w:sz w:val="20"/>
                <w:lang w:val="en-GB"/>
              </w:rPr>
              <w:t>o</w:t>
            </w:r>
            <w:r w:rsidRPr="002B131B">
              <w:rPr>
                <w:rFonts w:ascii="Arial Narrow" w:hAnsi="Arial Narrow"/>
                <w:color w:val="000000" w:themeColor="text1"/>
                <w:sz w:val="20"/>
                <w:lang w:val="en-GB"/>
              </w:rPr>
              <w:t>r T</w:t>
            </w:r>
            <w:r>
              <w:rPr>
                <w:rFonts w:ascii="Arial Narrow" w:hAnsi="Arial Narrow"/>
                <w:color w:val="000000" w:themeColor="text1"/>
                <w:sz w:val="20"/>
                <w:vertAlign w:val="subscript"/>
                <w:lang w:val="en-GB"/>
              </w:rPr>
              <w:t>2</w:t>
            </w:r>
            <w:r w:rsidRPr="002B131B">
              <w:rPr>
                <w:rFonts w:ascii="Arial Narrow" w:hAnsi="Arial Narrow"/>
                <w:color w:val="000000" w:themeColor="text1"/>
                <w:sz w:val="20"/>
                <w:lang w:val="en-GB"/>
              </w:rPr>
              <w:t xml:space="preserve"> </w:t>
            </w:r>
            <w:r w:rsidRPr="00692F6C">
              <w:rPr>
                <w:rFonts w:ascii="Arial Narrow" w:eastAsiaTheme="minorEastAsia" w:hAnsi="Arial Narrow"/>
                <w:color w:val="000000" w:themeColor="text1"/>
                <w:sz w:val="20"/>
              </w:rPr>
              <w:t>≥ 540°C</w:t>
            </w:r>
          </w:p>
          <w:p w14:paraId="42AC46B1" w14:textId="3299CE6C" w:rsidR="00D478DA" w:rsidRDefault="00D478DA" w:rsidP="00D478DA">
            <w:pPr>
              <w:pStyle w:val="Zkladntext"/>
              <w:keepNext/>
              <w:widowControl w:val="0"/>
              <w:tabs>
                <w:tab w:val="left" w:pos="709"/>
              </w:tabs>
              <w:spacing w:before="60" w:after="60"/>
              <w:jc w:val="both"/>
              <w:rPr>
                <w:rFonts w:ascii="Arial Narrow" w:hAnsi="Arial Narrow"/>
                <w:b/>
                <w:color w:val="000000" w:themeColor="text1"/>
                <w:sz w:val="20"/>
                <w:lang w:val="en-US"/>
              </w:rPr>
            </w:pPr>
            <w:r>
              <w:rPr>
                <w:rFonts w:ascii="Arial Narrow" w:hAnsi="Arial Narrow"/>
                <w:b/>
                <w:color w:val="000000" w:themeColor="text1"/>
                <w:sz w:val="20"/>
              </w:rPr>
              <w:t>Contractual penalty (EUR</w:t>
            </w:r>
            <w:r w:rsidRPr="00805BF5">
              <w:rPr>
                <w:rFonts w:ascii="Arial Narrow" w:hAnsi="Arial Narrow"/>
                <w:b/>
                <w:color w:val="000000" w:themeColor="text1"/>
                <w:sz w:val="20"/>
              </w:rPr>
              <w:t xml:space="preserve">) = </w:t>
            </w:r>
            <w:r w:rsidR="001F28D9">
              <w:rPr>
                <w:rFonts w:ascii="Arial Narrow" w:hAnsi="Arial Narrow"/>
                <w:b/>
                <w:color w:val="000000" w:themeColor="text1"/>
                <w:sz w:val="20"/>
              </w:rPr>
              <w:t xml:space="preserve">T </w:t>
            </w:r>
            <w:r w:rsidR="001F28D9" w:rsidRPr="00805BF5">
              <w:rPr>
                <w:rFonts w:ascii="Arial Narrow" w:hAnsi="Arial Narrow"/>
                <w:b/>
                <w:color w:val="000000" w:themeColor="text1"/>
                <w:sz w:val="20"/>
              </w:rPr>
              <w:t xml:space="preserve">* </w:t>
            </w:r>
            <w:r w:rsidRPr="00805BF5">
              <w:rPr>
                <w:rFonts w:ascii="Arial Narrow" w:hAnsi="Arial Narrow"/>
                <w:b/>
                <w:color w:val="000000" w:themeColor="text1"/>
                <w:sz w:val="20"/>
              </w:rPr>
              <w:t>(T</w:t>
            </w:r>
            <w:r w:rsidRPr="00805BF5">
              <w:rPr>
                <w:rFonts w:ascii="Arial Narrow" w:hAnsi="Arial Narrow"/>
                <w:b/>
                <w:color w:val="000000" w:themeColor="text1"/>
                <w:sz w:val="20"/>
                <w:vertAlign w:val="subscript"/>
              </w:rPr>
              <w:t>2</w:t>
            </w:r>
            <w:r w:rsidRPr="00805BF5">
              <w:rPr>
                <w:rFonts w:ascii="Arial Narrow" w:hAnsi="Arial Narrow"/>
                <w:b/>
                <w:color w:val="000000" w:themeColor="text1"/>
                <w:sz w:val="20"/>
              </w:rPr>
              <w:t xml:space="preserve"> - ST</w:t>
            </w:r>
            <w:r w:rsidRPr="00805BF5">
              <w:rPr>
                <w:rFonts w:ascii="Arial Narrow" w:hAnsi="Arial Narrow"/>
                <w:b/>
                <w:color w:val="000000" w:themeColor="text1"/>
                <w:sz w:val="20"/>
                <w:vertAlign w:val="subscript"/>
              </w:rPr>
              <w:t>2</w:t>
            </w:r>
            <w:r w:rsidRPr="00805BF5">
              <w:rPr>
                <w:rFonts w:ascii="Arial Narrow" w:hAnsi="Arial Narrow"/>
                <w:b/>
                <w:color w:val="000000" w:themeColor="text1"/>
                <w:sz w:val="20"/>
              </w:rPr>
              <w:t xml:space="preserve">) * </w:t>
            </w:r>
            <w:r w:rsidR="001F28D9">
              <w:rPr>
                <w:rFonts w:ascii="Arial Narrow" w:hAnsi="Arial Narrow"/>
                <w:b/>
                <w:color w:val="000000" w:themeColor="text1"/>
                <w:sz w:val="20"/>
              </w:rPr>
              <w:t>0,0018</w:t>
            </w:r>
            <w:r w:rsidRPr="00805BF5">
              <w:rPr>
                <w:rFonts w:ascii="Arial Narrow" w:hAnsi="Arial Narrow"/>
                <w:b/>
                <w:color w:val="000000" w:themeColor="text1"/>
                <w:sz w:val="20"/>
              </w:rPr>
              <w:t xml:space="preserve"> * (P</w:t>
            </w:r>
            <w:r w:rsidRPr="00805BF5">
              <w:rPr>
                <w:rFonts w:ascii="Arial Narrow" w:hAnsi="Arial Narrow"/>
                <w:b/>
                <w:color w:val="000000" w:themeColor="text1"/>
                <w:sz w:val="20"/>
                <w:vertAlign w:val="subscript"/>
              </w:rPr>
              <w:t>min</w:t>
            </w:r>
            <w:r w:rsidRPr="00805BF5">
              <w:rPr>
                <w:rFonts w:ascii="Arial Narrow" w:hAnsi="Arial Narrow"/>
                <w:b/>
                <w:color w:val="000000" w:themeColor="text1"/>
                <w:sz w:val="20"/>
              </w:rPr>
              <w:t xml:space="preserve"> / </w:t>
            </w:r>
            <w:r>
              <w:rPr>
                <w:rFonts w:ascii="Arial Narrow" w:hAnsi="Arial Narrow"/>
                <w:b/>
                <w:color w:val="000000" w:themeColor="text1"/>
                <w:sz w:val="20"/>
              </w:rPr>
              <w:t>(</w:t>
            </w:r>
            <w:r w:rsidRPr="00805BF5">
              <w:rPr>
                <w:rFonts w:ascii="Arial Narrow" w:hAnsi="Arial Narrow"/>
                <w:b/>
                <w:color w:val="000000" w:themeColor="text1"/>
                <w:sz w:val="20"/>
              </w:rPr>
              <w:t>X</w:t>
            </w:r>
            <w:r w:rsidRPr="00805BF5">
              <w:rPr>
                <w:rFonts w:ascii="Arial Narrow" w:hAnsi="Arial Narrow"/>
                <w:b/>
                <w:color w:val="000000" w:themeColor="text1"/>
                <w:sz w:val="20"/>
                <w:vertAlign w:val="subscript"/>
              </w:rPr>
              <w:t>42</w:t>
            </w:r>
            <w:r>
              <w:rPr>
                <w:rFonts w:ascii="Arial Narrow" w:hAnsi="Arial Narrow"/>
                <w:b/>
                <w:color w:val="000000" w:themeColor="text1"/>
                <w:sz w:val="20"/>
              </w:rPr>
              <w:t>/100)</w:t>
            </w:r>
            <w:r w:rsidRPr="00805BF5">
              <w:rPr>
                <w:rFonts w:ascii="Arial Narrow" w:hAnsi="Arial Narrow"/>
                <w:b/>
                <w:color w:val="000000" w:themeColor="text1"/>
                <w:sz w:val="20"/>
              </w:rPr>
              <w:t xml:space="preserve"> – P</w:t>
            </w:r>
            <w:r w:rsidRPr="00805BF5">
              <w:rPr>
                <w:rFonts w:ascii="Arial Narrow" w:hAnsi="Arial Narrow"/>
                <w:b/>
                <w:color w:val="000000" w:themeColor="text1"/>
                <w:sz w:val="20"/>
                <w:vertAlign w:val="subscript"/>
              </w:rPr>
              <w:t>min</w:t>
            </w:r>
            <w:r w:rsidRPr="00805BF5">
              <w:rPr>
                <w:rFonts w:ascii="Arial Narrow" w:hAnsi="Arial Narrow"/>
                <w:b/>
                <w:color w:val="000000" w:themeColor="text1"/>
                <w:sz w:val="20"/>
              </w:rPr>
              <w:t xml:space="preserve">) </w:t>
            </w:r>
            <w:r w:rsidRPr="00500073">
              <w:rPr>
                <w:rFonts w:ascii="Arial Narrow" w:hAnsi="Arial Narrow"/>
                <w:b/>
                <w:color w:val="000000" w:themeColor="text1"/>
                <w:sz w:val="20"/>
                <w:lang w:val="en-US"/>
              </w:rPr>
              <w:t>[EUR]</w:t>
            </w:r>
          </w:p>
          <w:p w14:paraId="6620D302" w14:textId="77777777" w:rsidR="00D478DA" w:rsidRPr="00723EF3" w:rsidRDefault="00D478DA" w:rsidP="00D478DA">
            <w:pPr>
              <w:pStyle w:val="Zkladntext"/>
              <w:keepNext/>
              <w:widowControl w:val="0"/>
              <w:tabs>
                <w:tab w:val="left" w:pos="709"/>
              </w:tabs>
              <w:spacing w:before="60" w:after="60"/>
              <w:jc w:val="both"/>
              <w:rPr>
                <w:rFonts w:ascii="Arial Narrow" w:hAnsi="Arial Narrow"/>
                <w:bCs/>
                <w:color w:val="000000" w:themeColor="text1"/>
                <w:sz w:val="20"/>
                <w:lang w:val="en-US"/>
              </w:rPr>
            </w:pPr>
            <w:r w:rsidRPr="00723EF3">
              <w:rPr>
                <w:rFonts w:ascii="Arial Narrow" w:hAnsi="Arial Narrow"/>
                <w:bCs/>
                <w:color w:val="000000" w:themeColor="text1"/>
                <w:sz w:val="20"/>
                <w:lang w:val="en-US"/>
              </w:rPr>
              <w:t>Where: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5"/>
              <w:gridCol w:w="7516"/>
            </w:tblGrid>
            <w:tr w:rsidR="001F28D9" w14:paraId="4CA8E006" w14:textId="77777777" w:rsidTr="0019517B">
              <w:tc>
                <w:tcPr>
                  <w:tcW w:w="775" w:type="dxa"/>
                </w:tcPr>
                <w:p w14:paraId="78DF71BE" w14:textId="05A71CF3" w:rsidR="001F28D9" w:rsidRPr="00805BF5" w:rsidRDefault="001F28D9" w:rsidP="00D478DA">
                  <w:pPr>
                    <w:pStyle w:val="Zkladntext"/>
                    <w:keepNext/>
                    <w:widowControl w:val="0"/>
                    <w:tabs>
                      <w:tab w:val="clear" w:pos="1418"/>
                    </w:tabs>
                    <w:spacing w:before="60" w:after="60"/>
                    <w:ind w:right="-7191"/>
                    <w:jc w:val="both"/>
                    <w:rPr>
                      <w:rFonts w:ascii="Arial Narrow" w:eastAsiaTheme="minorEastAsia" w:hAnsi="Arial Narrow"/>
                      <w:b/>
                      <w:iCs/>
                      <w:color w:val="000000" w:themeColor="text1"/>
                      <w:sz w:val="20"/>
                    </w:rPr>
                  </w:pPr>
                  <w:r>
                    <w:rPr>
                      <w:rFonts w:ascii="Arial Narrow" w:eastAsiaTheme="minorEastAsia" w:hAnsi="Arial Narrow"/>
                      <w:b/>
                      <w:iCs/>
                      <w:color w:val="000000" w:themeColor="text1"/>
                      <w:sz w:val="20"/>
                    </w:rPr>
                    <w:t>T</w:t>
                  </w:r>
                </w:p>
              </w:tc>
              <w:tc>
                <w:tcPr>
                  <w:tcW w:w="7516" w:type="dxa"/>
                </w:tcPr>
                <w:p w14:paraId="2F1B7D76" w14:textId="1B64CDB8" w:rsidR="001F28D9" w:rsidRPr="005F6A15" w:rsidRDefault="001F28D9" w:rsidP="00D478DA">
                  <w:pPr>
                    <w:pStyle w:val="Zkladntext"/>
                    <w:keepNext/>
                    <w:widowControl w:val="0"/>
                    <w:tabs>
                      <w:tab w:val="clear" w:pos="1418"/>
                    </w:tabs>
                    <w:spacing w:before="60" w:after="60"/>
                    <w:ind w:left="34" w:hanging="34"/>
                    <w:jc w:val="both"/>
                    <w:rPr>
                      <w:rFonts w:ascii="Arial Narrow" w:eastAsiaTheme="minorEastAsia" w:hAnsi="Arial Narrow"/>
                      <w:color w:val="000000" w:themeColor="text1"/>
                      <w:sz w:val="20"/>
                      <w:lang w:val="en-GB"/>
                    </w:rPr>
                  </w:pPr>
                  <w:r>
                    <w:rPr>
                      <w:rFonts w:ascii="Arial Narrow" w:eastAsiaTheme="minorEastAsia" w:hAnsi="Arial Narrow"/>
                      <w:color w:val="000000" w:themeColor="text1"/>
                      <w:sz w:val="20"/>
                      <w:lang w:val="en-GB"/>
                    </w:rPr>
                    <w:t>Time of delay (in hours)</w:t>
                  </w:r>
                </w:p>
              </w:tc>
            </w:tr>
            <w:tr w:rsidR="00D478DA" w14:paraId="63E9BF7B" w14:textId="77777777" w:rsidTr="0019517B">
              <w:tc>
                <w:tcPr>
                  <w:tcW w:w="775" w:type="dxa"/>
                </w:tcPr>
                <w:p w14:paraId="144BE459" w14:textId="77777777" w:rsidR="00D478DA" w:rsidRDefault="00D478DA" w:rsidP="00D478DA">
                  <w:pPr>
                    <w:pStyle w:val="Zkladntext"/>
                    <w:keepNext/>
                    <w:widowControl w:val="0"/>
                    <w:tabs>
                      <w:tab w:val="clear" w:pos="1418"/>
                    </w:tabs>
                    <w:spacing w:before="60" w:after="60"/>
                    <w:ind w:right="-7191"/>
                    <w:jc w:val="both"/>
                    <w:rPr>
                      <w:rFonts w:ascii="Arial Narrow" w:hAnsi="Arial Narrow"/>
                      <w:bCs/>
                      <w:color w:val="000000" w:themeColor="text1"/>
                      <w:sz w:val="20"/>
                    </w:rPr>
                  </w:pPr>
                  <w:r w:rsidRPr="00805BF5">
                    <w:rPr>
                      <w:rFonts w:ascii="Arial Narrow" w:eastAsiaTheme="minorEastAsia" w:hAnsi="Arial Narrow"/>
                      <w:b/>
                      <w:iCs/>
                      <w:color w:val="000000" w:themeColor="text1"/>
                      <w:sz w:val="20"/>
                    </w:rPr>
                    <w:t>P</w:t>
                  </w:r>
                  <w:r w:rsidRPr="00805BF5">
                    <w:rPr>
                      <w:rFonts w:ascii="Arial Narrow" w:eastAsiaTheme="minorEastAsia" w:hAnsi="Arial Narrow"/>
                      <w:b/>
                      <w:iCs/>
                      <w:color w:val="000000" w:themeColor="text1"/>
                      <w:sz w:val="20"/>
                      <w:vertAlign w:val="subscript"/>
                    </w:rPr>
                    <w:t>min</w:t>
                  </w:r>
                </w:p>
              </w:tc>
              <w:tc>
                <w:tcPr>
                  <w:tcW w:w="7516" w:type="dxa"/>
                </w:tcPr>
                <w:p w14:paraId="3E83DE08" w14:textId="77777777" w:rsidR="00D478DA" w:rsidRDefault="00D478DA" w:rsidP="00D478DA">
                  <w:pPr>
                    <w:pStyle w:val="Zkladntext"/>
                    <w:keepNext/>
                    <w:widowControl w:val="0"/>
                    <w:tabs>
                      <w:tab w:val="clear" w:pos="1418"/>
                    </w:tabs>
                    <w:spacing w:before="60" w:after="60"/>
                    <w:ind w:left="34" w:hanging="34"/>
                    <w:jc w:val="both"/>
                    <w:rPr>
                      <w:rFonts w:ascii="Arial Narrow" w:hAnsi="Arial Narrow"/>
                      <w:bCs/>
                      <w:color w:val="000000" w:themeColor="text1"/>
                      <w:sz w:val="20"/>
                    </w:rPr>
                  </w:pPr>
                  <w:r w:rsidRPr="005F6A15">
                    <w:rPr>
                      <w:rFonts w:ascii="Arial Narrow" w:eastAsiaTheme="minorEastAsia" w:hAnsi="Arial Narrow"/>
                      <w:color w:val="000000" w:themeColor="text1"/>
                      <w:sz w:val="20"/>
                      <w:lang w:val="en-GB"/>
                    </w:rPr>
                    <w:t>Minimum Achievable Performance while complying with the required emission limits for pollutants in the flue gases at the gas turbine o</w:t>
                  </w:r>
                  <w:r>
                    <w:rPr>
                      <w:rFonts w:ascii="Arial Narrow" w:eastAsiaTheme="minorEastAsia" w:hAnsi="Arial Narrow"/>
                      <w:color w:val="000000" w:themeColor="text1"/>
                      <w:sz w:val="20"/>
                      <w:lang w:val="en-GB"/>
                    </w:rPr>
                    <w:t xml:space="preserve">utlet guaranteed by the SUPPLIER </w:t>
                  </w:r>
                  <w:r w:rsidRPr="00805BF5">
                    <w:rPr>
                      <w:rFonts w:ascii="Arial Narrow" w:eastAsiaTheme="minorEastAsia" w:hAnsi="Arial Narrow"/>
                      <w:b/>
                      <w:bCs/>
                      <w:iCs/>
                      <w:color w:val="000000" w:themeColor="text1"/>
                      <w:sz w:val="20"/>
                    </w:rPr>
                    <w:t>[</w:t>
                  </w:r>
                  <w:r w:rsidRPr="00805BF5">
                    <w:rPr>
                      <w:rFonts w:ascii="Arial Narrow" w:hAnsi="Arial Narrow"/>
                      <w:b/>
                      <w:bCs/>
                      <w:color w:val="000000" w:themeColor="text1"/>
                      <w:sz w:val="20"/>
                    </w:rPr>
                    <w:t>MWe</w:t>
                  </w:r>
                  <w:r w:rsidRPr="00805BF5">
                    <w:rPr>
                      <w:rFonts w:ascii="Arial Narrow" w:eastAsiaTheme="minorEastAsia" w:hAnsi="Arial Narrow"/>
                      <w:b/>
                      <w:bCs/>
                      <w:iCs/>
                      <w:color w:val="000000" w:themeColor="text1"/>
                      <w:sz w:val="20"/>
                    </w:rPr>
                    <w:t>]</w:t>
                  </w:r>
                </w:p>
              </w:tc>
            </w:tr>
            <w:tr w:rsidR="00D478DA" w14:paraId="557D33CD" w14:textId="77777777" w:rsidTr="0019517B">
              <w:tc>
                <w:tcPr>
                  <w:tcW w:w="775" w:type="dxa"/>
                </w:tcPr>
                <w:p w14:paraId="1963C513" w14:textId="77777777" w:rsidR="00D478DA" w:rsidRPr="00143538" w:rsidRDefault="00D478DA" w:rsidP="00D478DA">
                  <w:pPr>
                    <w:pStyle w:val="Zkladntext"/>
                    <w:keepNext/>
                    <w:widowControl w:val="0"/>
                    <w:tabs>
                      <w:tab w:val="clear" w:pos="1418"/>
                    </w:tabs>
                    <w:spacing w:before="60" w:after="60"/>
                    <w:ind w:right="-7191"/>
                    <w:jc w:val="both"/>
                    <w:rPr>
                      <w:rFonts w:ascii="Arial Narrow" w:hAnsi="Arial Narrow"/>
                      <w:b/>
                      <w:color w:val="000000" w:themeColor="text1"/>
                      <w:sz w:val="20"/>
                    </w:rPr>
                  </w:pPr>
                  <w:r w:rsidRPr="00143538">
                    <w:rPr>
                      <w:rFonts w:ascii="Arial Narrow" w:hAnsi="Arial Narrow"/>
                      <w:b/>
                      <w:color w:val="000000" w:themeColor="text1"/>
                      <w:sz w:val="20"/>
                    </w:rPr>
                    <w:t>X</w:t>
                  </w:r>
                  <w:r w:rsidRPr="00143538">
                    <w:rPr>
                      <w:rFonts w:ascii="Arial Narrow" w:hAnsi="Arial Narrow"/>
                      <w:b/>
                      <w:color w:val="000000" w:themeColor="text1"/>
                      <w:sz w:val="20"/>
                      <w:vertAlign w:val="subscript"/>
                    </w:rPr>
                    <w:t>42</w:t>
                  </w:r>
                </w:p>
              </w:tc>
              <w:tc>
                <w:tcPr>
                  <w:tcW w:w="7516" w:type="dxa"/>
                </w:tcPr>
                <w:p w14:paraId="238C3941" w14:textId="77777777" w:rsidR="00D478DA" w:rsidRDefault="00D478DA" w:rsidP="00D478DA">
                  <w:pPr>
                    <w:pStyle w:val="Zkladntext"/>
                    <w:keepNext/>
                    <w:widowControl w:val="0"/>
                    <w:tabs>
                      <w:tab w:val="clear" w:pos="1418"/>
                    </w:tabs>
                    <w:spacing w:before="60" w:after="60"/>
                    <w:ind w:left="641" w:hanging="607"/>
                    <w:jc w:val="both"/>
                    <w:rPr>
                      <w:rFonts w:ascii="Arial Narrow" w:hAnsi="Arial Narrow"/>
                      <w:bCs/>
                      <w:color w:val="000000" w:themeColor="text1"/>
                      <w:sz w:val="20"/>
                    </w:rPr>
                  </w:pPr>
                  <w:r w:rsidRPr="005F6A15">
                    <w:rPr>
                      <w:rFonts w:ascii="Arial Narrow" w:hAnsi="Arial Narrow"/>
                      <w:bCs/>
                      <w:color w:val="000000" w:themeColor="text1"/>
                      <w:sz w:val="20"/>
                      <w:lang w:val="en-GB"/>
                    </w:rPr>
                    <w:t xml:space="preserve">Gross </w:t>
                  </w:r>
                  <w:r>
                    <w:rPr>
                      <w:rFonts w:ascii="Arial Narrow" w:hAnsi="Arial Narrow"/>
                      <w:bCs/>
                      <w:color w:val="000000" w:themeColor="text1"/>
                      <w:sz w:val="20"/>
                      <w:lang w:val="en-GB"/>
                    </w:rPr>
                    <w:t xml:space="preserve">Power Generation </w:t>
                  </w:r>
                  <w:r w:rsidRPr="005F6A15">
                    <w:rPr>
                      <w:rFonts w:ascii="Arial Narrow" w:hAnsi="Arial Narrow"/>
                      <w:bCs/>
                      <w:color w:val="000000" w:themeColor="text1"/>
                      <w:sz w:val="20"/>
                      <w:lang w:val="en-GB"/>
                    </w:rPr>
                    <w:t>Efficiency in operati</w:t>
                  </w:r>
                  <w:r>
                    <w:rPr>
                      <w:rFonts w:ascii="Arial Narrow" w:hAnsi="Arial Narrow"/>
                      <w:bCs/>
                      <w:color w:val="000000" w:themeColor="text1"/>
                      <w:sz w:val="20"/>
                      <w:lang w:val="en-GB"/>
                    </w:rPr>
                    <w:t xml:space="preserve">onal state </w:t>
                  </w:r>
                  <w:r w:rsidRPr="005F6A15">
                    <w:rPr>
                      <w:rFonts w:ascii="Arial Narrow" w:hAnsi="Arial Narrow"/>
                      <w:bCs/>
                      <w:color w:val="000000" w:themeColor="text1"/>
                      <w:sz w:val="20"/>
                      <w:lang w:val="en-GB"/>
                    </w:rPr>
                    <w:t>2</w:t>
                  </w:r>
                  <w:r>
                    <w:rPr>
                      <w:rFonts w:ascii="Arial Narrow" w:hAnsi="Arial Narrow"/>
                      <w:bCs/>
                      <w:color w:val="000000" w:themeColor="text1"/>
                      <w:sz w:val="20"/>
                      <w:lang w:val="en-GB"/>
                    </w:rPr>
                    <w:t xml:space="preserve"> guaranteed by the SUPPLIER </w:t>
                  </w:r>
                  <w:r w:rsidRPr="00805BF5">
                    <w:rPr>
                      <w:rFonts w:ascii="Arial Narrow" w:hAnsi="Arial Narrow"/>
                      <w:b/>
                      <w:color w:val="000000" w:themeColor="text1"/>
                      <w:sz w:val="20"/>
                    </w:rPr>
                    <w:t>[%]</w:t>
                  </w:r>
                </w:p>
              </w:tc>
            </w:tr>
            <w:tr w:rsidR="00D478DA" w14:paraId="1BE34728" w14:textId="77777777" w:rsidTr="0019517B">
              <w:tc>
                <w:tcPr>
                  <w:tcW w:w="775" w:type="dxa"/>
                </w:tcPr>
                <w:p w14:paraId="3F391A5C" w14:textId="77777777" w:rsidR="00D478DA" w:rsidRPr="00143538" w:rsidRDefault="00D478DA" w:rsidP="00D478DA">
                  <w:pPr>
                    <w:pStyle w:val="Zkladntext"/>
                    <w:keepNext/>
                    <w:widowControl w:val="0"/>
                    <w:tabs>
                      <w:tab w:val="clear" w:pos="1418"/>
                    </w:tabs>
                    <w:spacing w:before="60" w:after="60"/>
                    <w:ind w:right="-7191"/>
                    <w:jc w:val="both"/>
                    <w:rPr>
                      <w:rFonts w:ascii="Arial Narrow" w:hAnsi="Arial Narrow"/>
                      <w:b/>
                      <w:color w:val="000000" w:themeColor="text1"/>
                      <w:sz w:val="20"/>
                    </w:rPr>
                  </w:pPr>
                  <w:r w:rsidRPr="00805BF5">
                    <w:rPr>
                      <w:rFonts w:ascii="Arial Narrow" w:hAnsi="Arial Narrow"/>
                      <w:b/>
                      <w:color w:val="000000" w:themeColor="text1"/>
                      <w:sz w:val="20"/>
                    </w:rPr>
                    <w:t>T</w:t>
                  </w:r>
                  <w:r w:rsidRPr="00143538">
                    <w:rPr>
                      <w:rFonts w:ascii="Arial Narrow" w:hAnsi="Arial Narrow"/>
                      <w:b/>
                      <w:color w:val="000000" w:themeColor="text1"/>
                      <w:sz w:val="20"/>
                      <w:vertAlign w:val="subscript"/>
                    </w:rPr>
                    <w:t>2</w:t>
                  </w:r>
                </w:p>
              </w:tc>
              <w:tc>
                <w:tcPr>
                  <w:tcW w:w="7516" w:type="dxa"/>
                </w:tcPr>
                <w:p w14:paraId="0CB521ED" w14:textId="77777777" w:rsidR="00D478DA" w:rsidRDefault="00D478DA" w:rsidP="00D478DA">
                  <w:pPr>
                    <w:pStyle w:val="Zkladntext"/>
                    <w:keepNext/>
                    <w:widowControl w:val="0"/>
                    <w:tabs>
                      <w:tab w:val="left" w:pos="780"/>
                    </w:tabs>
                    <w:spacing w:before="60" w:after="60"/>
                    <w:ind w:right="500"/>
                    <w:jc w:val="both"/>
                    <w:rPr>
                      <w:rFonts w:ascii="Arial Narrow" w:hAnsi="Arial Narrow"/>
                      <w:bCs/>
                      <w:color w:val="000000" w:themeColor="text1"/>
                      <w:sz w:val="20"/>
                    </w:rPr>
                  </w:pPr>
                  <w:r w:rsidRPr="005F6A15">
                    <w:rPr>
                      <w:rFonts w:ascii="Arial Narrow" w:hAnsi="Arial Narrow"/>
                      <w:color w:val="000000" w:themeColor="text1"/>
                      <w:sz w:val="20"/>
                      <w:lang w:val="en-GB"/>
                    </w:rPr>
                    <w:t>Flue gas temperature at the gas turbine outlet in operati</w:t>
                  </w:r>
                  <w:r>
                    <w:rPr>
                      <w:rFonts w:ascii="Arial Narrow" w:hAnsi="Arial Narrow"/>
                      <w:color w:val="000000" w:themeColor="text1"/>
                      <w:sz w:val="20"/>
                      <w:lang w:val="en-GB"/>
                    </w:rPr>
                    <w:t xml:space="preserve">onal state 2 guaranteed by the SUPPLIER </w:t>
                  </w:r>
                  <w:r w:rsidRPr="00805BF5">
                    <w:rPr>
                      <w:rFonts w:ascii="Arial Narrow" w:hAnsi="Arial Narrow"/>
                      <w:b/>
                      <w:color w:val="000000" w:themeColor="text1"/>
                      <w:sz w:val="20"/>
                    </w:rPr>
                    <w:t>[°C]</w:t>
                  </w:r>
                </w:p>
              </w:tc>
            </w:tr>
            <w:tr w:rsidR="00D478DA" w14:paraId="4DC6CCD5" w14:textId="77777777" w:rsidTr="0019517B">
              <w:tc>
                <w:tcPr>
                  <w:tcW w:w="775" w:type="dxa"/>
                </w:tcPr>
                <w:p w14:paraId="792D9D00" w14:textId="77777777" w:rsidR="00D478DA" w:rsidRPr="00143538" w:rsidRDefault="00D478DA" w:rsidP="00D478DA">
                  <w:pPr>
                    <w:pStyle w:val="Zkladntext"/>
                    <w:keepNext/>
                    <w:widowControl w:val="0"/>
                    <w:tabs>
                      <w:tab w:val="clear" w:pos="1418"/>
                    </w:tabs>
                    <w:spacing w:before="60" w:after="60"/>
                    <w:ind w:right="-7191"/>
                    <w:jc w:val="both"/>
                    <w:rPr>
                      <w:rFonts w:ascii="Arial Narrow" w:hAnsi="Arial Narrow"/>
                      <w:b/>
                      <w:color w:val="000000" w:themeColor="text1"/>
                      <w:sz w:val="20"/>
                    </w:rPr>
                  </w:pPr>
                  <w:r w:rsidRPr="00805BF5">
                    <w:rPr>
                      <w:rFonts w:ascii="Arial Narrow" w:hAnsi="Arial Narrow"/>
                      <w:b/>
                      <w:color w:val="000000" w:themeColor="text1"/>
                      <w:sz w:val="20"/>
                    </w:rPr>
                    <w:t>ST</w:t>
                  </w:r>
                  <w:r w:rsidRPr="00143538">
                    <w:rPr>
                      <w:rFonts w:ascii="Arial Narrow" w:hAnsi="Arial Narrow"/>
                      <w:b/>
                      <w:color w:val="000000" w:themeColor="text1"/>
                      <w:sz w:val="20"/>
                      <w:vertAlign w:val="subscript"/>
                    </w:rPr>
                    <w:t>2</w:t>
                  </w:r>
                </w:p>
              </w:tc>
              <w:tc>
                <w:tcPr>
                  <w:tcW w:w="7516" w:type="dxa"/>
                </w:tcPr>
                <w:p w14:paraId="65ECF02D" w14:textId="729EB57E" w:rsidR="00D478DA" w:rsidRDefault="00D478DA" w:rsidP="00D478DA">
                  <w:pPr>
                    <w:pStyle w:val="Zkladntext"/>
                    <w:keepNext/>
                    <w:widowControl w:val="0"/>
                    <w:tabs>
                      <w:tab w:val="left" w:pos="780"/>
                    </w:tabs>
                    <w:spacing w:before="60" w:after="60"/>
                    <w:ind w:right="500"/>
                    <w:jc w:val="both"/>
                    <w:rPr>
                      <w:rFonts w:ascii="Arial Narrow" w:hAnsi="Arial Narrow"/>
                      <w:bCs/>
                      <w:color w:val="000000" w:themeColor="text1"/>
                      <w:sz w:val="20"/>
                    </w:rPr>
                  </w:pPr>
                  <w:r>
                    <w:rPr>
                      <w:rFonts w:ascii="Arial Narrow" w:hAnsi="Arial Narrow"/>
                      <w:color w:val="000000" w:themeColor="text1"/>
                      <w:sz w:val="20"/>
                      <w:lang w:val="en-GB"/>
                    </w:rPr>
                    <w:t>F</w:t>
                  </w:r>
                  <w:r w:rsidRPr="005F6A15">
                    <w:rPr>
                      <w:rFonts w:ascii="Arial Narrow" w:hAnsi="Arial Narrow"/>
                      <w:color w:val="000000" w:themeColor="text1"/>
                      <w:sz w:val="20"/>
                      <w:lang w:val="en-GB"/>
                    </w:rPr>
                    <w:t>lue gas temperature at the gas turbine outlet in operati</w:t>
                  </w:r>
                  <w:r>
                    <w:rPr>
                      <w:rFonts w:ascii="Arial Narrow" w:hAnsi="Arial Narrow"/>
                      <w:color w:val="000000" w:themeColor="text1"/>
                      <w:sz w:val="20"/>
                      <w:lang w:val="en-GB"/>
                    </w:rPr>
                    <w:t xml:space="preserve">onal state </w:t>
                  </w:r>
                  <w:r w:rsidRPr="005F6A15">
                    <w:rPr>
                      <w:rFonts w:ascii="Arial Narrow" w:hAnsi="Arial Narrow"/>
                      <w:bCs/>
                      <w:color w:val="000000" w:themeColor="text1"/>
                      <w:sz w:val="20"/>
                      <w:lang w:val="en-GB"/>
                    </w:rPr>
                    <w:t xml:space="preserve">2 </w:t>
                  </w:r>
                  <w:r w:rsidRPr="005F6A15">
                    <w:rPr>
                      <w:rFonts w:ascii="Arial Narrow" w:hAnsi="Arial Narrow"/>
                      <w:color w:val="000000" w:themeColor="text1"/>
                      <w:sz w:val="20"/>
                      <w:lang w:val="en-GB"/>
                    </w:rPr>
                    <w:t xml:space="preserve">as determined </w:t>
                  </w:r>
                  <w:r>
                    <w:rPr>
                      <w:rFonts w:ascii="Arial Narrow" w:hAnsi="Arial Narrow"/>
                      <w:color w:val="000000" w:themeColor="text1"/>
                      <w:sz w:val="20"/>
                      <w:lang w:val="en-GB"/>
                    </w:rPr>
                    <w:t>by</w:t>
                  </w:r>
                  <w:r w:rsidRPr="005F6A15">
                    <w:rPr>
                      <w:rFonts w:ascii="Arial Narrow" w:hAnsi="Arial Narrow"/>
                      <w:color w:val="000000" w:themeColor="text1"/>
                      <w:sz w:val="20"/>
                      <w:lang w:val="en-GB"/>
                    </w:rPr>
                    <w:t xml:space="preserve"> the </w:t>
                  </w:r>
                  <w:r>
                    <w:rPr>
                      <w:rFonts w:ascii="Arial Narrow" w:hAnsi="Arial Narrow"/>
                      <w:color w:val="000000" w:themeColor="text1"/>
                      <w:sz w:val="20"/>
                      <w:lang w:val="en-GB"/>
                    </w:rPr>
                    <w:t>PERFORMANCE</w:t>
                  </w:r>
                  <w:r w:rsidRPr="005F6A15">
                    <w:rPr>
                      <w:rFonts w:ascii="Arial Narrow" w:hAnsi="Arial Narrow"/>
                      <w:color w:val="000000" w:themeColor="text1"/>
                      <w:sz w:val="20"/>
                      <w:lang w:val="en-GB"/>
                    </w:rPr>
                    <w:t xml:space="preserve"> TEST</w:t>
                  </w:r>
                  <w:r w:rsidR="001F28D9">
                    <w:rPr>
                      <w:rFonts w:ascii="Arial Narrow" w:hAnsi="Arial Narrow"/>
                      <w:color w:val="000000" w:themeColor="text1"/>
                      <w:sz w:val="20"/>
                      <w:lang w:val="en-GB"/>
                    </w:rPr>
                    <w:t xml:space="preserve"> – Part “A”</w:t>
                  </w:r>
                  <w:r>
                    <w:rPr>
                      <w:rFonts w:ascii="Arial Narrow" w:hAnsi="Arial Narrow"/>
                      <w:color w:val="000000" w:themeColor="text1"/>
                      <w:sz w:val="20"/>
                      <w:lang w:val="en-GB"/>
                    </w:rPr>
                    <w:t xml:space="preserve"> </w:t>
                  </w:r>
                  <w:r w:rsidRPr="00805BF5">
                    <w:rPr>
                      <w:rFonts w:ascii="Arial Narrow" w:hAnsi="Arial Narrow"/>
                      <w:b/>
                      <w:color w:val="000000" w:themeColor="text1"/>
                      <w:sz w:val="20"/>
                    </w:rPr>
                    <w:t>[°C]</w:t>
                  </w:r>
                </w:p>
              </w:tc>
            </w:tr>
          </w:tbl>
          <w:p w14:paraId="5EACE317" w14:textId="5D94B332" w:rsidR="00D478DA" w:rsidRPr="005F6A15" w:rsidRDefault="00D478DA" w:rsidP="00D478DA">
            <w:pPr>
              <w:pStyle w:val="Zkladntext"/>
              <w:keepNext/>
              <w:widowControl w:val="0"/>
              <w:tabs>
                <w:tab w:val="left" w:pos="780"/>
              </w:tabs>
              <w:spacing w:before="60" w:after="60"/>
              <w:jc w:val="both"/>
              <w:rPr>
                <w:rFonts w:ascii="Arial Narrow" w:hAnsi="Arial Narrow"/>
                <w:color w:val="000000" w:themeColor="text1"/>
                <w:sz w:val="20"/>
                <w:lang w:val="en-GB"/>
              </w:rPr>
            </w:pPr>
            <w:r w:rsidRPr="005F6A15">
              <w:rPr>
                <w:rFonts w:ascii="Arial Narrow" w:hAnsi="Arial Narrow"/>
                <w:color w:val="000000" w:themeColor="text1"/>
                <w:sz w:val="20"/>
                <w:lang w:val="en-GB"/>
              </w:rPr>
              <w:t xml:space="preserve">The following applies to the value of the </w:t>
            </w:r>
            <w:r w:rsidR="001F28D9">
              <w:rPr>
                <w:rFonts w:ascii="Arial Narrow" w:hAnsi="Arial Narrow"/>
                <w:color w:val="000000" w:themeColor="text1"/>
                <w:sz w:val="20"/>
                <w:lang w:val="en-GB"/>
              </w:rPr>
              <w:t>contractual penalty</w:t>
            </w:r>
            <w:r w:rsidRPr="005F6A15">
              <w:rPr>
                <w:rFonts w:ascii="Arial Narrow" w:hAnsi="Arial Narrow"/>
                <w:color w:val="000000" w:themeColor="text1"/>
                <w:sz w:val="20"/>
                <w:lang w:val="en-GB"/>
              </w:rPr>
              <w:t>:</w:t>
            </w:r>
          </w:p>
          <w:p w14:paraId="2990CFC9" w14:textId="77777777" w:rsidR="00D478DA" w:rsidRPr="005F6A15" w:rsidRDefault="00D478DA"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The result will be rounded to whole numbers, and</w:t>
            </w:r>
          </w:p>
          <w:p w14:paraId="3380111C" w14:textId="4FBBDE85" w:rsidR="00D478DA" w:rsidRPr="005F6A15" w:rsidRDefault="00D478DA" w:rsidP="00427AF1">
            <w:pPr>
              <w:keepNext/>
              <w:widowControl w:val="0"/>
              <w:numPr>
                <w:ilvl w:val="0"/>
                <w:numId w:val="16"/>
              </w:numPr>
              <w:tabs>
                <w:tab w:val="left" w:pos="495"/>
              </w:tabs>
              <w:spacing w:before="60" w:after="60"/>
              <w:ind w:left="495" w:hanging="425"/>
              <w:jc w:val="both"/>
              <w:rPr>
                <w:rFonts w:ascii="Arial Narrow" w:hAnsi="Arial Narrow"/>
                <w:color w:val="000000" w:themeColor="text1"/>
                <w:sz w:val="20"/>
                <w:lang w:val="en-GB"/>
              </w:rPr>
            </w:pPr>
            <w:r w:rsidRPr="005F6A15">
              <w:rPr>
                <w:rFonts w:ascii="Arial Narrow" w:hAnsi="Arial Narrow"/>
                <w:color w:val="000000" w:themeColor="text1"/>
                <w:sz w:val="20"/>
                <w:lang w:val="en-GB"/>
              </w:rPr>
              <w:t xml:space="preserve">If the result is </w:t>
            </w:r>
            <w:r>
              <w:rPr>
                <w:rFonts w:ascii="Arial Narrow" w:hAnsi="Arial Narrow"/>
                <w:color w:val="000000" w:themeColor="text1"/>
                <w:sz w:val="20"/>
                <w:lang w:val="en-GB"/>
              </w:rPr>
              <w:t>more</w:t>
            </w:r>
            <w:r w:rsidRPr="005F6A15">
              <w:rPr>
                <w:rFonts w:ascii="Arial Narrow" w:hAnsi="Arial Narrow"/>
                <w:color w:val="000000" w:themeColor="text1"/>
                <w:sz w:val="20"/>
                <w:lang w:val="en-GB"/>
              </w:rPr>
              <w:t xml:space="preserve"> than "0", the </w:t>
            </w:r>
            <w:r w:rsidR="001F28D9">
              <w:rPr>
                <w:rFonts w:ascii="Arial Narrow" w:hAnsi="Arial Narrow"/>
                <w:color w:val="000000" w:themeColor="text1"/>
                <w:sz w:val="20"/>
                <w:lang w:val="en-GB"/>
              </w:rPr>
              <w:t>contractual penalty</w:t>
            </w:r>
            <w:r w:rsidRPr="005F6A15">
              <w:rPr>
                <w:rFonts w:ascii="Arial Narrow" w:hAnsi="Arial Narrow"/>
                <w:color w:val="000000" w:themeColor="text1"/>
                <w:sz w:val="20"/>
                <w:lang w:val="en-GB"/>
              </w:rPr>
              <w:t xml:space="preserve"> will be </w:t>
            </w:r>
            <w:r w:rsidR="001F28D9">
              <w:rPr>
                <w:rFonts w:ascii="Arial Narrow" w:hAnsi="Arial Narrow"/>
                <w:color w:val="000000" w:themeColor="text1"/>
                <w:sz w:val="20"/>
                <w:lang w:val="en-GB"/>
              </w:rPr>
              <w:t>paid</w:t>
            </w:r>
            <w:r w:rsidRPr="005F6A15">
              <w:rPr>
                <w:rFonts w:ascii="Arial Narrow" w:hAnsi="Arial Narrow"/>
                <w:color w:val="000000" w:themeColor="text1"/>
                <w:sz w:val="20"/>
                <w:lang w:val="en-GB"/>
              </w:rPr>
              <w:t xml:space="preserve"> at the calculated amount, or</w:t>
            </w:r>
          </w:p>
          <w:p w14:paraId="531D36C3" w14:textId="77777777" w:rsidR="00D478DA" w:rsidRPr="005F6A15" w:rsidRDefault="00D478DA" w:rsidP="00427AF1">
            <w:pPr>
              <w:keepNext/>
              <w:widowControl w:val="0"/>
              <w:numPr>
                <w:ilvl w:val="0"/>
                <w:numId w:val="16"/>
              </w:numPr>
              <w:spacing w:before="60" w:after="60"/>
              <w:ind w:left="497" w:hanging="427"/>
              <w:jc w:val="both"/>
              <w:rPr>
                <w:rFonts w:ascii="Arial Narrow" w:hAnsi="Arial Narrow"/>
                <w:color w:val="000000" w:themeColor="text1"/>
                <w:sz w:val="20"/>
                <w:lang w:val="en-GB"/>
              </w:rPr>
            </w:pPr>
            <w:r w:rsidRPr="005F6A15">
              <w:rPr>
                <w:rFonts w:ascii="Arial Narrow" w:hAnsi="Arial Narrow"/>
                <w:color w:val="000000" w:themeColor="text1"/>
                <w:sz w:val="20"/>
                <w:lang w:val="en-GB"/>
              </w:rPr>
              <w:t>In the event that the result is less than "0", a bonus will be credited to the SUPPLIER only in the event of non-compliance with the GUARANTEED PARAMETER "</w:t>
            </w:r>
            <w:r w:rsidRPr="005F6A15">
              <w:rPr>
                <w:rFonts w:ascii="Arial Narrow" w:hAnsi="Arial Narrow"/>
                <w:bCs/>
                <w:color w:val="000000" w:themeColor="text1"/>
                <w:sz w:val="20"/>
                <w:lang w:val="en-GB"/>
              </w:rPr>
              <w:t xml:space="preserve">Gross Power Generation Efficiency" in </w:t>
            </w:r>
            <w:r>
              <w:rPr>
                <w:rFonts w:ascii="Arial Narrow" w:hAnsi="Arial Narrow"/>
                <w:bCs/>
                <w:color w:val="000000" w:themeColor="text1"/>
                <w:sz w:val="20"/>
                <w:lang w:val="en-GB"/>
              </w:rPr>
              <w:t xml:space="preserve">the </w:t>
            </w:r>
            <w:r w:rsidRPr="005F6A15">
              <w:rPr>
                <w:rFonts w:ascii="Arial Narrow" w:hAnsi="Arial Narrow"/>
                <w:bCs/>
                <w:color w:val="000000" w:themeColor="text1"/>
                <w:sz w:val="20"/>
                <w:lang w:val="en-GB"/>
              </w:rPr>
              <w:t>operati</w:t>
            </w:r>
            <w:r>
              <w:rPr>
                <w:rFonts w:ascii="Arial Narrow" w:hAnsi="Arial Narrow"/>
                <w:bCs/>
                <w:color w:val="000000" w:themeColor="text1"/>
                <w:sz w:val="20"/>
                <w:lang w:val="en-GB"/>
              </w:rPr>
              <w:t>onal</w:t>
            </w:r>
            <w:r w:rsidRPr="005F6A15">
              <w:rPr>
                <w:rFonts w:ascii="Arial Narrow" w:hAnsi="Arial Narrow"/>
                <w:bCs/>
                <w:color w:val="000000" w:themeColor="text1"/>
                <w:sz w:val="20"/>
                <w:lang w:val="en-GB"/>
              </w:rPr>
              <w:t xml:space="preserve"> </w:t>
            </w:r>
            <w:r>
              <w:rPr>
                <w:rFonts w:ascii="Arial Narrow" w:hAnsi="Arial Narrow"/>
                <w:bCs/>
                <w:color w:val="000000" w:themeColor="text1"/>
                <w:sz w:val="20"/>
                <w:lang w:val="en-GB"/>
              </w:rPr>
              <w:t>state</w:t>
            </w:r>
            <w:r w:rsidRPr="005F6A15">
              <w:rPr>
                <w:rFonts w:ascii="Arial Narrow" w:hAnsi="Arial Narrow"/>
                <w:bCs/>
                <w:color w:val="000000" w:themeColor="text1"/>
                <w:sz w:val="20"/>
                <w:lang w:val="en-GB"/>
              </w:rPr>
              <w:t xml:space="preserve"> </w:t>
            </w:r>
            <w:r>
              <w:rPr>
                <w:rFonts w:ascii="Arial Narrow" w:hAnsi="Arial Narrow"/>
                <w:bCs/>
                <w:color w:val="000000" w:themeColor="text1"/>
                <w:sz w:val="20"/>
                <w:lang w:val="en-GB"/>
              </w:rPr>
              <w:t>2</w:t>
            </w:r>
            <w:r w:rsidRPr="005F6A15">
              <w:rPr>
                <w:rFonts w:ascii="Arial Narrow" w:hAnsi="Arial Narrow"/>
                <w:color w:val="000000" w:themeColor="text1"/>
                <w:sz w:val="20"/>
                <w:lang w:val="en-GB"/>
              </w:rPr>
              <w:t xml:space="preserve">. </w:t>
            </w:r>
          </w:p>
          <w:p w14:paraId="3FF45EF3" w14:textId="20596E02" w:rsidR="002B131B" w:rsidRPr="00543C1A" w:rsidRDefault="00D478DA" w:rsidP="00427AF1">
            <w:pPr>
              <w:keepNext/>
              <w:widowControl w:val="0"/>
              <w:numPr>
                <w:ilvl w:val="0"/>
                <w:numId w:val="16"/>
              </w:numPr>
              <w:spacing w:before="60" w:after="60"/>
              <w:ind w:left="497" w:hanging="427"/>
              <w:jc w:val="both"/>
              <w:rPr>
                <w:rFonts w:ascii="Arial Narrow" w:hAnsi="Arial Narrow"/>
                <w:sz w:val="20"/>
                <w:lang w:val="en-GB"/>
              </w:rPr>
            </w:pPr>
            <w:r w:rsidRPr="00E26B27">
              <w:rPr>
                <w:rFonts w:ascii="Arial Narrow" w:hAnsi="Arial Narrow"/>
                <w:color w:val="000000" w:themeColor="text1"/>
                <w:sz w:val="20"/>
                <w:lang w:val="en-GB"/>
              </w:rPr>
              <w:t xml:space="preserve">The amount of the bonus is limited by the amount of the </w:t>
            </w:r>
            <w:r w:rsidR="001F28D9" w:rsidRPr="005968CC">
              <w:rPr>
                <w:rFonts w:ascii="Arial Narrow" w:hAnsi="Arial Narrow"/>
                <w:color w:val="000000" w:themeColor="text1"/>
                <w:sz w:val="20"/>
                <w:lang w:val="en-GB"/>
              </w:rPr>
              <w:t>discount</w:t>
            </w:r>
            <w:r w:rsidRPr="00E26B27">
              <w:rPr>
                <w:rFonts w:ascii="Arial Narrow" w:hAnsi="Arial Narrow"/>
                <w:color w:val="000000" w:themeColor="text1"/>
                <w:sz w:val="20"/>
                <w:lang w:val="en-GB"/>
              </w:rPr>
              <w:t xml:space="preserve"> for</w:t>
            </w:r>
            <w:r w:rsidRPr="00ED78BF">
              <w:rPr>
                <w:rFonts w:ascii="Arial Narrow" w:hAnsi="Arial Narrow"/>
                <w:color w:val="000000" w:themeColor="text1"/>
                <w:sz w:val="20"/>
                <w:lang w:val="en-GB"/>
              </w:rPr>
              <w:t xml:space="preserve"> non-compliance with the </w:t>
            </w:r>
            <w:r w:rsidRPr="00ED78BF">
              <w:rPr>
                <w:rFonts w:ascii="Arial Narrow" w:hAnsi="Arial Narrow"/>
                <w:bCs/>
                <w:color w:val="000000" w:themeColor="text1"/>
                <w:sz w:val="20"/>
                <w:lang w:val="en-GB"/>
              </w:rPr>
              <w:t xml:space="preserve">GUARANTEED PARAMETER </w:t>
            </w:r>
            <w:r w:rsidRPr="00ED78BF">
              <w:rPr>
                <w:rFonts w:ascii="Arial Narrow" w:hAnsi="Arial Narrow"/>
                <w:color w:val="000000" w:themeColor="text1"/>
                <w:sz w:val="20"/>
                <w:lang w:val="en-GB"/>
              </w:rPr>
              <w:t>"</w:t>
            </w:r>
            <w:r w:rsidRPr="00ED78BF">
              <w:rPr>
                <w:rFonts w:ascii="Arial Narrow" w:hAnsi="Arial Narrow"/>
                <w:bCs/>
                <w:color w:val="000000" w:themeColor="text1"/>
                <w:sz w:val="20"/>
                <w:lang w:val="en-GB"/>
              </w:rPr>
              <w:t>Gross Power Generation Efficiency”</w:t>
            </w:r>
            <w:r w:rsidRPr="00ED78BF">
              <w:rPr>
                <w:rFonts w:ascii="Arial Narrow" w:hAnsi="Arial Narrow"/>
                <w:b/>
                <w:color w:val="000000" w:themeColor="text1"/>
                <w:sz w:val="20"/>
                <w:lang w:val="en-GB"/>
              </w:rPr>
              <w:t xml:space="preserve"> </w:t>
            </w:r>
            <w:r w:rsidRPr="00ED78BF">
              <w:rPr>
                <w:rFonts w:ascii="Arial Narrow" w:hAnsi="Arial Narrow"/>
                <w:bCs/>
                <w:color w:val="000000" w:themeColor="text1"/>
                <w:sz w:val="20"/>
                <w:lang w:val="en-GB"/>
              </w:rPr>
              <w:t>in operational state 2.</w:t>
            </w:r>
          </w:p>
        </w:tc>
      </w:tr>
      <w:tr w:rsidR="001F28D9" w:rsidRPr="00C00782" w14:paraId="7680C5F7" w14:textId="77777777" w:rsidTr="05AB44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662" w:type="pct"/>
            <w:tcBorders>
              <w:top w:val="single" w:sz="6" w:space="0" w:color="auto"/>
              <w:left w:val="single" w:sz="4" w:space="0" w:color="auto"/>
              <w:bottom w:val="single" w:sz="6" w:space="0" w:color="auto"/>
              <w:right w:val="single" w:sz="6" w:space="0" w:color="auto"/>
            </w:tcBorders>
          </w:tcPr>
          <w:p w14:paraId="0BDCB77F" w14:textId="77777777" w:rsidR="001F28D9" w:rsidRPr="00C00782" w:rsidRDefault="001F28D9" w:rsidP="00F71C44">
            <w:pPr>
              <w:pStyle w:val="Nadpis4"/>
              <w:widowControl w:val="0"/>
              <w:spacing w:before="60"/>
              <w:ind w:left="340"/>
              <w:jc w:val="both"/>
              <w:rPr>
                <w:rFonts w:ascii="Arial Narrow" w:hAnsi="Arial Narrow"/>
                <w:lang w:val="en-GB"/>
              </w:rPr>
            </w:pPr>
          </w:p>
        </w:tc>
        <w:tc>
          <w:tcPr>
            <w:tcW w:w="4338" w:type="pct"/>
            <w:tcBorders>
              <w:top w:val="single" w:sz="6" w:space="0" w:color="auto"/>
              <w:left w:val="single" w:sz="6" w:space="0" w:color="auto"/>
              <w:bottom w:val="single" w:sz="6" w:space="0" w:color="auto"/>
              <w:right w:val="single" w:sz="4" w:space="0" w:color="auto"/>
            </w:tcBorders>
          </w:tcPr>
          <w:p w14:paraId="2D782DC6" w14:textId="188DBE2E" w:rsidR="001F28D9" w:rsidRPr="002D63F9" w:rsidRDefault="001F28D9" w:rsidP="00F71C44">
            <w:pPr>
              <w:pStyle w:val="Zkladntext"/>
              <w:widowControl w:val="0"/>
              <w:tabs>
                <w:tab w:val="left" w:pos="780"/>
              </w:tabs>
              <w:spacing w:before="60" w:after="60"/>
              <w:jc w:val="both"/>
              <w:rPr>
                <w:rFonts w:ascii="Arial Narrow" w:hAnsi="Arial Narrow"/>
                <w:sz w:val="20"/>
                <w:lang w:val="en-GB"/>
              </w:rPr>
            </w:pPr>
            <w:r w:rsidRPr="002D63F9">
              <w:rPr>
                <w:rFonts w:ascii="Arial Narrow" w:hAnsi="Arial Narrow"/>
                <w:sz w:val="20"/>
                <w:lang w:val="en-GB"/>
              </w:rPr>
              <w:t xml:space="preserve">In order to carry out the repeated </w:t>
            </w:r>
            <w:r w:rsidR="002D63F9" w:rsidRPr="002D63F9">
              <w:rPr>
                <w:rFonts w:ascii="Arial Narrow" w:hAnsi="Arial Narrow"/>
                <w:sz w:val="20"/>
                <w:lang w:val="en-GB"/>
              </w:rPr>
              <w:t>PERFORMANCE</w:t>
            </w:r>
            <w:r w:rsidRPr="002D63F9">
              <w:rPr>
                <w:rFonts w:ascii="Arial Narrow" w:hAnsi="Arial Narrow"/>
                <w:sz w:val="20"/>
                <w:lang w:val="en-GB"/>
              </w:rPr>
              <w:t xml:space="preserve"> TEST – Part "A" and any adjustments to the DELIVERY, the CUSTOMER and the </w:t>
            </w:r>
            <w:r w:rsidR="002D63F9" w:rsidRPr="002D63F9">
              <w:rPr>
                <w:rFonts w:ascii="Arial Narrow" w:hAnsi="Arial Narrow"/>
                <w:sz w:val="20"/>
                <w:lang w:val="en-GB"/>
              </w:rPr>
              <w:t>SUPPLIER</w:t>
            </w:r>
            <w:r w:rsidRPr="002D63F9">
              <w:rPr>
                <w:rFonts w:ascii="Arial Narrow" w:hAnsi="Arial Narrow"/>
                <w:sz w:val="20"/>
                <w:lang w:val="en-GB"/>
              </w:rPr>
              <w:t xml:space="preserve"> shall </w:t>
            </w:r>
            <w:r w:rsidR="002D63F9" w:rsidRPr="002D63F9">
              <w:rPr>
                <w:rFonts w:ascii="Arial Narrow" w:hAnsi="Arial Narrow"/>
                <w:sz w:val="20"/>
                <w:lang w:val="en-GB"/>
              </w:rPr>
              <w:t>reach a</w:t>
            </w:r>
            <w:r w:rsidRPr="002D63F9">
              <w:rPr>
                <w:rFonts w:ascii="Arial Narrow" w:hAnsi="Arial Narrow"/>
                <w:sz w:val="20"/>
                <w:lang w:val="en-GB"/>
              </w:rPr>
              <w:t xml:space="preserve">n agreement on procedures, deadlines and possible restrictions related thereto within the PRELIMINARY ACCEPTANCE </w:t>
            </w:r>
            <w:r w:rsidR="002D63F9" w:rsidRPr="002D63F9">
              <w:rPr>
                <w:rFonts w:ascii="Arial Narrow" w:hAnsi="Arial Narrow"/>
                <w:sz w:val="20"/>
                <w:lang w:val="en-GB"/>
              </w:rPr>
              <w:t>CERTIFICATE</w:t>
            </w:r>
            <w:r w:rsidRPr="002D63F9">
              <w:rPr>
                <w:rFonts w:ascii="Arial Narrow" w:hAnsi="Arial Narrow"/>
                <w:sz w:val="20"/>
                <w:lang w:val="en-GB"/>
              </w:rPr>
              <w:t>.</w:t>
            </w:r>
          </w:p>
        </w:tc>
      </w:tr>
      <w:tr w:rsidR="00F71C44" w:rsidRPr="00C00782" w14:paraId="57397C87" w14:textId="77777777" w:rsidTr="05AB44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662" w:type="pct"/>
            <w:tcBorders>
              <w:top w:val="single" w:sz="6" w:space="0" w:color="auto"/>
              <w:left w:val="single" w:sz="4" w:space="0" w:color="auto"/>
              <w:bottom w:val="single" w:sz="6" w:space="0" w:color="auto"/>
              <w:right w:val="single" w:sz="6" w:space="0" w:color="auto"/>
            </w:tcBorders>
          </w:tcPr>
          <w:p w14:paraId="5A5F4320" w14:textId="77777777" w:rsidR="00F71C44" w:rsidRPr="00C00782" w:rsidRDefault="00F71C44" w:rsidP="00F71C44">
            <w:pPr>
              <w:pStyle w:val="Nadpis4"/>
              <w:widowControl w:val="0"/>
              <w:spacing w:before="60"/>
              <w:ind w:left="340"/>
              <w:jc w:val="both"/>
              <w:rPr>
                <w:rFonts w:ascii="Arial Narrow" w:hAnsi="Arial Narrow"/>
                <w:lang w:val="en-GB"/>
              </w:rPr>
            </w:pPr>
          </w:p>
        </w:tc>
        <w:tc>
          <w:tcPr>
            <w:tcW w:w="4338" w:type="pct"/>
            <w:tcBorders>
              <w:top w:val="single" w:sz="6" w:space="0" w:color="auto"/>
              <w:left w:val="single" w:sz="6" w:space="0" w:color="auto"/>
              <w:bottom w:val="single" w:sz="6" w:space="0" w:color="auto"/>
              <w:right w:val="single" w:sz="4" w:space="0" w:color="auto"/>
            </w:tcBorders>
            <w:hideMark/>
          </w:tcPr>
          <w:p w14:paraId="582EB2D7" w14:textId="4C1F97F5" w:rsidR="00F71C44" w:rsidRPr="00543C1A" w:rsidRDefault="00F71C44" w:rsidP="00F71C44">
            <w:pPr>
              <w:pStyle w:val="Zkladntext"/>
              <w:widowControl w:val="0"/>
              <w:tabs>
                <w:tab w:val="left" w:pos="780"/>
              </w:tabs>
              <w:spacing w:before="60" w:after="60"/>
              <w:jc w:val="both"/>
              <w:rPr>
                <w:rFonts w:ascii="Arial Narrow" w:hAnsi="Arial Narrow"/>
                <w:sz w:val="20"/>
                <w:lang w:val="en-GB"/>
              </w:rPr>
            </w:pPr>
            <w:r w:rsidRPr="00543C1A">
              <w:rPr>
                <w:rFonts w:ascii="Arial Narrow" w:hAnsi="Arial Narrow"/>
                <w:sz w:val="20"/>
                <w:lang w:val="en-GB"/>
              </w:rPr>
              <w:t>Repeat</w:t>
            </w:r>
            <w:r w:rsidR="001F28D9">
              <w:rPr>
                <w:rFonts w:ascii="Arial Narrow" w:hAnsi="Arial Narrow"/>
                <w:sz w:val="20"/>
                <w:lang w:val="en-GB"/>
              </w:rPr>
              <w:t xml:space="preserve">ed PERFORMANCE TEST </w:t>
            </w:r>
            <w:r w:rsidRPr="00543C1A">
              <w:rPr>
                <w:rFonts w:ascii="Arial Narrow" w:hAnsi="Arial Narrow"/>
                <w:sz w:val="20"/>
                <w:lang w:val="en-GB"/>
              </w:rPr>
              <w:t xml:space="preserve">- Part "A" shall be performed within </w:t>
            </w:r>
            <w:r w:rsidR="001F28D9">
              <w:rPr>
                <w:rFonts w:ascii="Arial Narrow" w:hAnsi="Arial Narrow"/>
                <w:sz w:val="20"/>
                <w:lang w:val="en-GB"/>
              </w:rPr>
              <w:t>4</w:t>
            </w:r>
            <w:r w:rsidRPr="00543C1A">
              <w:rPr>
                <w:rFonts w:ascii="Arial Narrow" w:hAnsi="Arial Narrow"/>
                <w:sz w:val="20"/>
                <w:lang w:val="en-GB"/>
              </w:rPr>
              <w:t xml:space="preserve"> months from the date of </w:t>
            </w:r>
            <w:r w:rsidR="006C0DC8" w:rsidRPr="00543C1A">
              <w:rPr>
                <w:rFonts w:ascii="Arial Narrow" w:hAnsi="Arial Narrow"/>
                <w:sz w:val="20"/>
                <w:lang w:val="en-GB"/>
              </w:rPr>
              <w:t>PRELIMINARY ACCEPTANCE of the</w:t>
            </w:r>
            <w:r w:rsidRPr="00543C1A">
              <w:rPr>
                <w:rFonts w:ascii="Arial Narrow" w:hAnsi="Arial Narrow"/>
                <w:sz w:val="20"/>
                <w:lang w:val="en-GB"/>
              </w:rPr>
              <w:t xml:space="preserve"> DELIVERY as per the </w:t>
            </w:r>
            <w:r w:rsidR="006466F0" w:rsidRPr="00543C1A">
              <w:rPr>
                <w:rFonts w:ascii="Arial Narrow" w:hAnsi="Arial Narrow"/>
                <w:sz w:val="20"/>
                <w:lang w:val="en-GB"/>
              </w:rPr>
              <w:t>AGREEMENT</w:t>
            </w:r>
            <w:r w:rsidRPr="00543C1A">
              <w:rPr>
                <w:rFonts w:ascii="Arial Narrow" w:hAnsi="Arial Narrow"/>
                <w:sz w:val="20"/>
                <w:lang w:val="en-GB"/>
              </w:rPr>
              <w:t>, unless otherwise agreed</w:t>
            </w:r>
            <w:r w:rsidR="001F28D9">
              <w:rPr>
                <w:rFonts w:ascii="Arial Narrow" w:hAnsi="Arial Narrow"/>
                <w:sz w:val="20"/>
                <w:lang w:val="en-GB"/>
              </w:rPr>
              <w:t xml:space="preserve"> between the parties</w:t>
            </w:r>
            <w:r w:rsidRPr="00543C1A">
              <w:rPr>
                <w:rFonts w:ascii="Arial Narrow" w:hAnsi="Arial Narrow"/>
                <w:sz w:val="20"/>
                <w:lang w:val="en-GB"/>
              </w:rPr>
              <w:t>.</w:t>
            </w:r>
          </w:p>
        </w:tc>
      </w:tr>
      <w:tr w:rsidR="00F71C44" w:rsidRPr="00C00782" w14:paraId="09C5D7B1" w14:textId="77777777" w:rsidTr="05AB44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662" w:type="pct"/>
            <w:tcBorders>
              <w:top w:val="single" w:sz="6" w:space="0" w:color="auto"/>
              <w:left w:val="single" w:sz="4" w:space="0" w:color="auto"/>
              <w:bottom w:val="single" w:sz="6" w:space="0" w:color="auto"/>
              <w:right w:val="single" w:sz="6" w:space="0" w:color="auto"/>
            </w:tcBorders>
          </w:tcPr>
          <w:p w14:paraId="536B3064" w14:textId="77777777" w:rsidR="00F71C44" w:rsidRPr="00C00782" w:rsidRDefault="00F71C44" w:rsidP="00F71C44">
            <w:pPr>
              <w:pStyle w:val="Nadpis4"/>
              <w:widowControl w:val="0"/>
              <w:spacing w:before="60"/>
              <w:ind w:left="340"/>
              <w:jc w:val="both"/>
              <w:rPr>
                <w:rFonts w:ascii="Arial Narrow" w:hAnsi="Arial Narrow"/>
                <w:lang w:val="en-GB"/>
              </w:rPr>
            </w:pPr>
          </w:p>
        </w:tc>
        <w:tc>
          <w:tcPr>
            <w:tcW w:w="4338" w:type="pct"/>
            <w:tcBorders>
              <w:top w:val="single" w:sz="6" w:space="0" w:color="auto"/>
              <w:left w:val="single" w:sz="6" w:space="0" w:color="auto"/>
              <w:bottom w:val="single" w:sz="6" w:space="0" w:color="auto"/>
              <w:right w:val="single" w:sz="4" w:space="0" w:color="auto"/>
            </w:tcBorders>
            <w:hideMark/>
          </w:tcPr>
          <w:p w14:paraId="128FD4F9" w14:textId="6E3EE479" w:rsidR="00F71C44" w:rsidRPr="00543C1A" w:rsidRDefault="00F71C44" w:rsidP="00F71C44">
            <w:pPr>
              <w:pStyle w:val="Zkladntext"/>
              <w:widowControl w:val="0"/>
              <w:tabs>
                <w:tab w:val="left" w:pos="214"/>
              </w:tabs>
              <w:spacing w:before="60" w:after="60"/>
              <w:jc w:val="both"/>
              <w:rPr>
                <w:rFonts w:ascii="Arial Narrow" w:hAnsi="Arial Narrow"/>
                <w:sz w:val="20"/>
                <w:lang w:val="en-GB"/>
              </w:rPr>
            </w:pPr>
            <w:r w:rsidRPr="00543C1A">
              <w:rPr>
                <w:rFonts w:ascii="Arial Narrow" w:hAnsi="Arial Narrow"/>
                <w:sz w:val="20"/>
                <w:lang w:val="en-GB"/>
              </w:rPr>
              <w:t xml:space="preserve">The total amount of liquidated damages for delivery of any portion of the </w:t>
            </w:r>
            <w:r w:rsidR="003F49D6" w:rsidRPr="00543C1A">
              <w:rPr>
                <w:rFonts w:ascii="Arial Narrow" w:hAnsi="Arial Narrow"/>
                <w:sz w:val="20"/>
                <w:lang w:val="en-GB"/>
              </w:rPr>
              <w:t>DELIVERY</w:t>
            </w:r>
            <w:r w:rsidRPr="00543C1A">
              <w:rPr>
                <w:rFonts w:ascii="Arial Narrow" w:hAnsi="Arial Narrow"/>
                <w:sz w:val="20"/>
                <w:lang w:val="en-GB"/>
              </w:rPr>
              <w:t xml:space="preserve"> that fails to meet any of the GUARANTEED PARAMETERS - Part "A" , shall be limited to </w:t>
            </w:r>
            <w:r w:rsidR="002D63F9">
              <w:rPr>
                <w:rFonts w:ascii="Arial Narrow" w:hAnsi="Arial Narrow"/>
                <w:b/>
                <w:sz w:val="20"/>
                <w:u w:val="single"/>
                <w:lang w:val="en-GB"/>
              </w:rPr>
              <w:t xml:space="preserve">2 </w:t>
            </w:r>
            <w:r w:rsidRPr="00543C1A">
              <w:rPr>
                <w:rFonts w:ascii="Arial Narrow" w:hAnsi="Arial Narrow"/>
                <w:b/>
                <w:sz w:val="20"/>
                <w:u w:val="single"/>
                <w:lang w:val="en-GB"/>
              </w:rPr>
              <w:t xml:space="preserve">% </w:t>
            </w:r>
            <w:r w:rsidRPr="002D63F9">
              <w:rPr>
                <w:rFonts w:ascii="Arial Narrow" w:hAnsi="Arial Narrow"/>
                <w:bCs/>
                <w:sz w:val="20"/>
                <w:lang w:val="en-GB"/>
              </w:rPr>
              <w:t xml:space="preserve">of the </w:t>
            </w:r>
            <w:r w:rsidRPr="00543C1A">
              <w:rPr>
                <w:rFonts w:ascii="Arial Narrow" w:hAnsi="Arial Narrow"/>
                <w:sz w:val="20"/>
                <w:lang w:val="en-GB"/>
              </w:rPr>
              <w:t xml:space="preserve">PRICE of the </w:t>
            </w:r>
            <w:r w:rsidR="002D63F9">
              <w:rPr>
                <w:rFonts w:ascii="Arial Narrow" w:hAnsi="Arial Narrow"/>
                <w:sz w:val="20"/>
                <w:lang w:val="en-GB"/>
              </w:rPr>
              <w:t>respective</w:t>
            </w:r>
            <w:r w:rsidRPr="00543C1A">
              <w:rPr>
                <w:rFonts w:ascii="Arial Narrow" w:hAnsi="Arial Narrow"/>
                <w:sz w:val="20"/>
                <w:lang w:val="en-GB"/>
              </w:rPr>
              <w:t xml:space="preserve"> </w:t>
            </w:r>
            <w:r w:rsidR="003F49D6" w:rsidRPr="00543C1A">
              <w:rPr>
                <w:rFonts w:ascii="Arial Narrow" w:hAnsi="Arial Narrow"/>
                <w:sz w:val="20"/>
                <w:lang w:val="en-GB"/>
              </w:rPr>
              <w:t>DELIVERY</w:t>
            </w:r>
            <w:r w:rsidRPr="00543C1A">
              <w:rPr>
                <w:rFonts w:ascii="Arial Narrow" w:hAnsi="Arial Narrow"/>
                <w:sz w:val="20"/>
                <w:lang w:val="en-GB"/>
              </w:rPr>
              <w:t xml:space="preserve">. </w:t>
            </w:r>
          </w:p>
        </w:tc>
      </w:tr>
      <w:tr w:rsidR="00F71C44" w:rsidRPr="00C00782" w14:paraId="30BDEA33" w14:textId="77777777" w:rsidTr="05AB44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662" w:type="pct"/>
            <w:tcBorders>
              <w:top w:val="single" w:sz="6" w:space="0" w:color="auto"/>
              <w:left w:val="single" w:sz="4" w:space="0" w:color="auto"/>
              <w:bottom w:val="single" w:sz="6" w:space="0" w:color="auto"/>
              <w:right w:val="single" w:sz="6" w:space="0" w:color="auto"/>
            </w:tcBorders>
          </w:tcPr>
          <w:p w14:paraId="38747552" w14:textId="77777777" w:rsidR="00F71C44" w:rsidRPr="00C00782" w:rsidRDefault="00F71C44" w:rsidP="00427AF1">
            <w:pPr>
              <w:pStyle w:val="Nadpis3"/>
              <w:widowControl w:val="0"/>
              <w:numPr>
                <w:ilvl w:val="2"/>
                <w:numId w:val="14"/>
              </w:numPr>
              <w:spacing w:before="60" w:after="60"/>
              <w:jc w:val="both"/>
              <w:rPr>
                <w:rFonts w:ascii="Arial Narrow" w:hAnsi="Arial Narrow"/>
                <w:lang w:val="en-GB"/>
              </w:rPr>
            </w:pPr>
          </w:p>
        </w:tc>
        <w:tc>
          <w:tcPr>
            <w:tcW w:w="4338" w:type="pct"/>
            <w:tcBorders>
              <w:top w:val="single" w:sz="6" w:space="0" w:color="auto"/>
              <w:left w:val="single" w:sz="6" w:space="0" w:color="auto"/>
              <w:bottom w:val="single" w:sz="6" w:space="0" w:color="auto"/>
              <w:right w:val="single" w:sz="4" w:space="0" w:color="auto"/>
            </w:tcBorders>
          </w:tcPr>
          <w:p w14:paraId="32EA1964" w14:textId="6A7F5E68" w:rsidR="00F71C44" w:rsidRPr="00543C1A" w:rsidRDefault="002D63F9" w:rsidP="00F71C44">
            <w:pPr>
              <w:pStyle w:val="Zkladntext"/>
              <w:widowControl w:val="0"/>
              <w:spacing w:before="60" w:after="60"/>
              <w:jc w:val="both"/>
              <w:rPr>
                <w:rFonts w:ascii="Arial Narrow" w:hAnsi="Arial Narrow"/>
                <w:sz w:val="20"/>
                <w:lang w:val="en-GB"/>
              </w:rPr>
            </w:pPr>
            <w:r>
              <w:rPr>
                <w:rFonts w:ascii="Arial Narrow" w:hAnsi="Arial Narrow"/>
                <w:sz w:val="20"/>
                <w:lang w:val="en-GB"/>
              </w:rPr>
              <w:t>Contractual p</w:t>
            </w:r>
            <w:r w:rsidR="00F71C44" w:rsidRPr="00543C1A">
              <w:rPr>
                <w:rFonts w:ascii="Arial Narrow" w:hAnsi="Arial Narrow"/>
                <w:sz w:val="20"/>
                <w:lang w:val="en-GB"/>
              </w:rPr>
              <w:t>enalty values will be calculated to two decimal places.</w:t>
            </w:r>
          </w:p>
        </w:tc>
      </w:tr>
    </w:tbl>
    <w:p w14:paraId="0BD79B0E" w14:textId="6E9FC20F" w:rsidR="0048787F" w:rsidRPr="00C00782" w:rsidRDefault="0029560B">
      <w:pPr>
        <w:pStyle w:val="Nadpis2"/>
        <w:widowControl w:val="0"/>
        <w:tabs>
          <w:tab w:val="num" w:pos="1418"/>
        </w:tabs>
        <w:spacing w:line="240" w:lineRule="auto"/>
        <w:ind w:left="1418" w:hanging="1418"/>
        <w:rPr>
          <w:rFonts w:ascii="Arial Narrow" w:hAnsi="Arial Narrow"/>
          <w:color w:val="000000"/>
          <w:lang w:val="en-GB"/>
        </w:rPr>
      </w:pPr>
      <w:bookmarkStart w:id="829" w:name="_Ref138845975"/>
      <w:r w:rsidRPr="00C00782">
        <w:rPr>
          <w:rFonts w:ascii="Arial Narrow" w:hAnsi="Arial Narrow"/>
          <w:color w:val="000000"/>
          <w:lang w:val="en-GB"/>
        </w:rPr>
        <w:t>OTHER CONTRACTUAL PENALTIES</w:t>
      </w:r>
      <w:bookmarkEnd w:id="829"/>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995E38" w:rsidRPr="00C00782" w14:paraId="35C7E85C" w14:textId="77777777" w:rsidTr="1355C84C">
        <w:tc>
          <w:tcPr>
            <w:tcW w:w="1418" w:type="dxa"/>
          </w:tcPr>
          <w:p w14:paraId="6558BF4E" w14:textId="77777777" w:rsidR="00995E38" w:rsidRPr="00C00782" w:rsidRDefault="00995E38" w:rsidP="00574A78">
            <w:pPr>
              <w:pStyle w:val="Nadpis3"/>
              <w:widowControl w:val="0"/>
              <w:spacing w:before="60" w:after="60"/>
              <w:jc w:val="both"/>
              <w:rPr>
                <w:rFonts w:ascii="Arial Narrow" w:hAnsi="Arial Narrow"/>
                <w:color w:val="000000"/>
                <w:sz w:val="20"/>
                <w:lang w:val="en-GB" w:eastAsia="cs-CZ"/>
              </w:rPr>
            </w:pPr>
          </w:p>
        </w:tc>
        <w:tc>
          <w:tcPr>
            <w:tcW w:w="8363" w:type="dxa"/>
          </w:tcPr>
          <w:p w14:paraId="69641A83" w14:textId="49CCDE6D"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Contractual penalties for breach of the </w:t>
            </w:r>
            <w:r w:rsidR="00171433" w:rsidRPr="00C00782">
              <w:rPr>
                <w:rFonts w:ascii="Arial Narrow" w:hAnsi="Arial Narrow"/>
                <w:color w:val="000000"/>
                <w:sz w:val="20"/>
                <w:lang w:val="en-GB"/>
              </w:rPr>
              <w:t>SUPPLIER'</w:t>
            </w:r>
            <w:r w:rsidR="00076847" w:rsidRPr="00C00782">
              <w:rPr>
                <w:rFonts w:ascii="Arial Narrow" w:hAnsi="Arial Narrow"/>
                <w:color w:val="000000"/>
                <w:sz w:val="20"/>
                <w:lang w:val="en-GB"/>
              </w:rPr>
              <w:t xml:space="preserve">s obligations </w:t>
            </w:r>
            <w:r w:rsidRPr="00C00782">
              <w:rPr>
                <w:rFonts w:ascii="Arial Narrow" w:hAnsi="Arial Narrow"/>
                <w:color w:val="000000"/>
                <w:sz w:val="20"/>
                <w:lang w:val="en-GB"/>
              </w:rPr>
              <w:t xml:space="preserve">in the field of occupational safety and health, fire protection and environmental protection are described in </w:t>
            </w:r>
            <w:hyperlink w:anchor="Annex9" w:history="1">
              <w:r w:rsidR="002E074B" w:rsidRPr="00C00782">
                <w:rPr>
                  <w:rStyle w:val="Hypertextovodkaz"/>
                  <w:rFonts w:ascii="Arial Narrow" w:hAnsi="Arial Narrow"/>
                  <w:sz w:val="20"/>
                  <w:lang w:val="en-GB"/>
                </w:rPr>
                <w:t>Annex 9</w:t>
              </w:r>
            </w:hyperlink>
            <w:r w:rsidR="002E074B" w:rsidRPr="00C00782">
              <w:rPr>
                <w:rFonts w:ascii="Arial Narrow" w:hAnsi="Arial Narrow"/>
                <w:color w:val="000000"/>
                <w:sz w:val="20"/>
                <w:lang w:val="en-GB"/>
              </w:rPr>
              <w:t xml:space="preserve"> to</w:t>
            </w:r>
            <w:r w:rsidR="00111C5D"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443160" w:rsidRPr="002D63F9" w14:paraId="3B88350B" w14:textId="77777777" w:rsidTr="1355C84C">
        <w:tc>
          <w:tcPr>
            <w:tcW w:w="1418" w:type="dxa"/>
          </w:tcPr>
          <w:p w14:paraId="411644E4" w14:textId="77777777" w:rsidR="00443160" w:rsidRPr="002D63F9" w:rsidRDefault="00443160" w:rsidP="00574A78">
            <w:pPr>
              <w:pStyle w:val="Nadpis3"/>
              <w:widowControl w:val="0"/>
              <w:spacing w:before="60" w:after="60"/>
              <w:jc w:val="both"/>
              <w:rPr>
                <w:rFonts w:ascii="Arial Narrow" w:hAnsi="Arial Narrow"/>
                <w:color w:val="000000"/>
                <w:sz w:val="20"/>
                <w:lang w:val="en-GB" w:eastAsia="cs-CZ"/>
              </w:rPr>
            </w:pPr>
          </w:p>
        </w:tc>
        <w:tc>
          <w:tcPr>
            <w:tcW w:w="8363" w:type="dxa"/>
          </w:tcPr>
          <w:p w14:paraId="4F59F818" w14:textId="527AD8D2" w:rsidR="0048787F" w:rsidRPr="002D63F9" w:rsidRDefault="00F71C44">
            <w:pPr>
              <w:pStyle w:val="Zkladntext"/>
              <w:widowControl w:val="0"/>
              <w:spacing w:before="60" w:after="60"/>
              <w:jc w:val="both"/>
              <w:rPr>
                <w:rFonts w:ascii="Arial Narrow" w:hAnsi="Arial Narrow"/>
                <w:color w:val="000000"/>
                <w:sz w:val="20"/>
                <w:lang w:val="en-GB"/>
              </w:rPr>
            </w:pPr>
            <w:r w:rsidRPr="002D63F9">
              <w:rPr>
                <w:rFonts w:ascii="Arial Narrow" w:hAnsi="Arial Narrow"/>
                <w:color w:val="000000"/>
                <w:sz w:val="20"/>
                <w:lang w:val="en-GB"/>
              </w:rPr>
              <w:t xml:space="preserve">The </w:t>
            </w:r>
            <w:r w:rsidR="0029560B" w:rsidRPr="002D63F9">
              <w:rPr>
                <w:rFonts w:ascii="Arial Narrow" w:hAnsi="Arial Narrow"/>
                <w:color w:val="000000"/>
                <w:sz w:val="20"/>
                <w:lang w:val="en-GB"/>
              </w:rPr>
              <w:t>c</w:t>
            </w:r>
            <w:r w:rsidRPr="002D63F9">
              <w:rPr>
                <w:rFonts w:ascii="Arial Narrow" w:hAnsi="Arial Narrow"/>
                <w:color w:val="000000"/>
                <w:sz w:val="20"/>
                <w:lang w:val="en-GB"/>
              </w:rPr>
              <w:t xml:space="preserve">ontractual </w:t>
            </w:r>
            <w:r w:rsidR="0029560B" w:rsidRPr="002D63F9">
              <w:rPr>
                <w:rFonts w:ascii="Arial Narrow" w:hAnsi="Arial Narrow"/>
                <w:color w:val="000000"/>
                <w:sz w:val="20"/>
                <w:lang w:val="en-GB"/>
              </w:rPr>
              <w:t>p</w:t>
            </w:r>
            <w:r w:rsidRPr="002D63F9">
              <w:rPr>
                <w:rFonts w:ascii="Arial Narrow" w:hAnsi="Arial Narrow"/>
                <w:color w:val="000000"/>
                <w:sz w:val="20"/>
                <w:lang w:val="en-GB"/>
              </w:rPr>
              <w:t xml:space="preserve">enalty for breach of </w:t>
            </w:r>
            <w:r w:rsidR="006466F0" w:rsidRPr="002D63F9">
              <w:rPr>
                <w:rFonts w:ascii="Arial Narrow" w:hAnsi="Arial Narrow"/>
                <w:color w:val="000000"/>
                <w:sz w:val="20"/>
                <w:lang w:val="en-GB"/>
              </w:rPr>
              <w:t>SUPPLIER</w:t>
            </w:r>
            <w:r w:rsidR="0029560B" w:rsidRPr="002D63F9">
              <w:rPr>
                <w:rFonts w:ascii="Arial Narrow" w:hAnsi="Arial Narrow"/>
                <w:color w:val="000000"/>
                <w:sz w:val="20"/>
                <w:lang w:val="en-GB"/>
              </w:rPr>
              <w:t>'</w:t>
            </w:r>
            <w:r w:rsidRPr="002D63F9">
              <w:rPr>
                <w:rFonts w:ascii="Arial Narrow" w:hAnsi="Arial Narrow"/>
                <w:color w:val="000000"/>
                <w:sz w:val="20"/>
                <w:lang w:val="en-GB"/>
              </w:rPr>
              <w:t xml:space="preserve">S obligations specified in </w:t>
            </w:r>
            <w:r w:rsidRPr="002D63F9">
              <w:rPr>
                <w:rFonts w:ascii="Arial Narrow" w:hAnsi="Arial Narrow"/>
                <w:b/>
                <w:bCs/>
                <w:color w:val="000000"/>
                <w:sz w:val="20"/>
                <w:u w:val="single"/>
                <w:lang w:val="en-GB"/>
              </w:rPr>
              <w:t>par</w:t>
            </w:r>
            <w:r w:rsidR="002D63F9" w:rsidRPr="002D63F9">
              <w:rPr>
                <w:rFonts w:ascii="Arial Narrow" w:hAnsi="Arial Narrow"/>
                <w:b/>
                <w:bCs/>
                <w:color w:val="000000"/>
                <w:sz w:val="20"/>
                <w:u w:val="single"/>
                <w:lang w:val="en-GB"/>
              </w:rPr>
              <w:t xml:space="preserve">agraph </w:t>
            </w:r>
            <w:r w:rsidR="002D63F9" w:rsidRPr="002D63F9">
              <w:rPr>
                <w:rFonts w:ascii="Arial Narrow" w:hAnsi="Arial Narrow"/>
                <w:b/>
                <w:bCs/>
                <w:color w:val="000000"/>
                <w:sz w:val="20"/>
                <w:u w:val="single"/>
                <w:lang w:val="en-GB"/>
              </w:rPr>
              <w:fldChar w:fldCharType="begin"/>
            </w:r>
            <w:r w:rsidR="002D63F9" w:rsidRPr="002D63F9">
              <w:rPr>
                <w:rFonts w:ascii="Arial Narrow" w:hAnsi="Arial Narrow"/>
                <w:b/>
                <w:bCs/>
                <w:color w:val="000000"/>
                <w:sz w:val="20"/>
                <w:u w:val="single"/>
                <w:lang w:val="en-GB"/>
              </w:rPr>
              <w:instrText xml:space="preserve"> REF _Ref138845917 \r \h  \* MERGEFORMAT </w:instrText>
            </w:r>
            <w:r w:rsidR="002D63F9" w:rsidRPr="002D63F9">
              <w:rPr>
                <w:rFonts w:ascii="Arial Narrow" w:hAnsi="Arial Narrow"/>
                <w:b/>
                <w:bCs/>
                <w:color w:val="000000"/>
                <w:sz w:val="20"/>
                <w:u w:val="single"/>
                <w:lang w:val="en-GB"/>
              </w:rPr>
            </w:r>
            <w:r w:rsidR="002D63F9" w:rsidRPr="002D63F9">
              <w:rPr>
                <w:rFonts w:ascii="Arial Narrow" w:hAnsi="Arial Narrow"/>
                <w:b/>
                <w:bCs/>
                <w:color w:val="000000"/>
                <w:sz w:val="20"/>
                <w:u w:val="single"/>
                <w:lang w:val="en-GB"/>
              </w:rPr>
              <w:fldChar w:fldCharType="separate"/>
            </w:r>
            <w:r w:rsidR="002D63F9" w:rsidRPr="002D63F9">
              <w:rPr>
                <w:rFonts w:ascii="Arial Narrow" w:hAnsi="Arial Narrow"/>
                <w:b/>
                <w:bCs/>
                <w:color w:val="000000"/>
                <w:sz w:val="20"/>
                <w:u w:val="single"/>
                <w:lang w:val="en-GB"/>
              </w:rPr>
              <w:t>6.4</w:t>
            </w:r>
            <w:r w:rsidR="002D63F9" w:rsidRPr="002D63F9">
              <w:rPr>
                <w:rFonts w:ascii="Arial Narrow" w:hAnsi="Arial Narrow"/>
                <w:b/>
                <w:bCs/>
                <w:color w:val="000000"/>
                <w:sz w:val="20"/>
                <w:u w:val="single"/>
                <w:lang w:val="en-GB"/>
              </w:rPr>
              <w:fldChar w:fldCharType="end"/>
            </w:r>
            <w:r w:rsidRPr="002D63F9">
              <w:rPr>
                <w:rFonts w:ascii="Arial Narrow" w:hAnsi="Arial Narrow"/>
                <w:color w:val="000000"/>
                <w:sz w:val="20"/>
                <w:lang w:val="en-GB"/>
              </w:rPr>
              <w:t xml:space="preserve"> of the </w:t>
            </w:r>
            <w:r w:rsidR="006466F0" w:rsidRPr="002D63F9">
              <w:rPr>
                <w:rFonts w:ascii="Arial Narrow" w:hAnsi="Arial Narrow"/>
                <w:color w:val="000000"/>
                <w:sz w:val="20"/>
                <w:lang w:val="en-GB"/>
              </w:rPr>
              <w:t>AGREEMENT</w:t>
            </w:r>
            <w:r w:rsidRPr="002D63F9">
              <w:rPr>
                <w:rFonts w:ascii="Arial Narrow" w:hAnsi="Arial Narrow"/>
                <w:color w:val="000000"/>
                <w:sz w:val="20"/>
                <w:lang w:val="en-GB"/>
              </w:rPr>
              <w:t xml:space="preserve"> shall be </w:t>
            </w:r>
            <w:r w:rsidRPr="002D63F9">
              <w:rPr>
                <w:rFonts w:ascii="Arial Narrow" w:hAnsi="Arial Narrow"/>
                <w:b/>
                <w:bCs/>
                <w:color w:val="000000"/>
                <w:sz w:val="20"/>
                <w:lang w:val="en-GB"/>
              </w:rPr>
              <w:t>CZK</w:t>
            </w:r>
            <w:r w:rsidRPr="002D63F9">
              <w:rPr>
                <w:rFonts w:ascii="Arial Narrow" w:hAnsi="Arial Narrow"/>
                <w:color w:val="000000"/>
                <w:sz w:val="20"/>
                <w:lang w:val="en-GB"/>
              </w:rPr>
              <w:t xml:space="preserve"> </w:t>
            </w:r>
            <w:r w:rsidRPr="002D63F9">
              <w:rPr>
                <w:rFonts w:ascii="Arial Narrow" w:hAnsi="Arial Narrow"/>
                <w:b/>
                <w:bCs/>
                <w:color w:val="000000"/>
                <w:sz w:val="20"/>
                <w:lang w:val="en-GB"/>
              </w:rPr>
              <w:t xml:space="preserve">100,000. - </w:t>
            </w:r>
            <w:r w:rsidRPr="002D63F9">
              <w:rPr>
                <w:rFonts w:ascii="Arial Narrow" w:hAnsi="Arial Narrow"/>
                <w:color w:val="000000"/>
                <w:sz w:val="20"/>
                <w:lang w:val="en-GB"/>
              </w:rPr>
              <w:t xml:space="preserve">for each and every breach of the obligation. </w:t>
            </w:r>
          </w:p>
        </w:tc>
      </w:tr>
      <w:tr w:rsidR="002220B6" w:rsidRPr="00C00782" w14:paraId="203FF2A1" w14:textId="77777777" w:rsidTr="1355C84C">
        <w:tc>
          <w:tcPr>
            <w:tcW w:w="1418" w:type="dxa"/>
          </w:tcPr>
          <w:p w14:paraId="737321DF" w14:textId="77777777" w:rsidR="002220B6" w:rsidRPr="00C00782" w:rsidRDefault="002220B6" w:rsidP="00574A78">
            <w:pPr>
              <w:pStyle w:val="Nadpis3"/>
              <w:widowControl w:val="0"/>
              <w:spacing w:before="60" w:after="60"/>
              <w:jc w:val="both"/>
              <w:rPr>
                <w:rFonts w:ascii="Arial Narrow" w:hAnsi="Arial Narrow"/>
                <w:color w:val="000000"/>
                <w:sz w:val="20"/>
                <w:lang w:val="en-GB" w:eastAsia="cs-CZ"/>
              </w:rPr>
            </w:pPr>
          </w:p>
        </w:tc>
        <w:tc>
          <w:tcPr>
            <w:tcW w:w="8363" w:type="dxa"/>
          </w:tcPr>
          <w:p w14:paraId="20CC6B4C" w14:textId="60D45B82"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total amount of the contractual penalties under this </w:t>
            </w:r>
            <w:r w:rsidR="00802B63" w:rsidRPr="00C00782">
              <w:rPr>
                <w:rFonts w:ascii="Arial Narrow" w:hAnsi="Arial Narrow"/>
                <w:b/>
                <w:bCs/>
                <w:color w:val="000000"/>
                <w:sz w:val="20"/>
                <w:u w:val="single"/>
                <w:lang w:val="en-GB"/>
              </w:rPr>
              <w:t xml:space="preserve">paragraph </w:t>
            </w:r>
            <w:r w:rsidR="002D63F9">
              <w:rPr>
                <w:rFonts w:ascii="Arial Narrow" w:hAnsi="Arial Narrow"/>
                <w:b/>
                <w:color w:val="000000"/>
                <w:sz w:val="20"/>
                <w:u w:val="single"/>
                <w:lang w:val="en-GB"/>
              </w:rPr>
              <w:fldChar w:fldCharType="begin"/>
            </w:r>
            <w:r w:rsidR="002D63F9">
              <w:rPr>
                <w:rFonts w:ascii="Arial Narrow" w:hAnsi="Arial Narrow"/>
                <w:b/>
                <w:bCs/>
                <w:color w:val="000000"/>
                <w:sz w:val="20"/>
                <w:u w:val="single"/>
                <w:lang w:val="en-GB"/>
              </w:rPr>
              <w:instrText xml:space="preserve"> REF _Ref138845975 \r \h </w:instrText>
            </w:r>
            <w:r w:rsidR="002D63F9">
              <w:rPr>
                <w:rFonts w:ascii="Arial Narrow" w:hAnsi="Arial Narrow"/>
                <w:b/>
                <w:color w:val="000000"/>
                <w:sz w:val="20"/>
                <w:u w:val="single"/>
                <w:lang w:val="en-GB"/>
              </w:rPr>
            </w:r>
            <w:r w:rsidR="002D63F9">
              <w:rPr>
                <w:rFonts w:ascii="Arial Narrow" w:hAnsi="Arial Narrow"/>
                <w:b/>
                <w:color w:val="000000"/>
                <w:sz w:val="20"/>
                <w:u w:val="single"/>
                <w:lang w:val="en-GB"/>
              </w:rPr>
              <w:fldChar w:fldCharType="separate"/>
            </w:r>
            <w:r w:rsidR="002D63F9">
              <w:rPr>
                <w:rFonts w:ascii="Arial Narrow" w:hAnsi="Arial Narrow"/>
                <w:b/>
                <w:bCs/>
                <w:color w:val="000000"/>
                <w:sz w:val="20"/>
                <w:u w:val="single"/>
                <w:lang w:val="en-GB"/>
              </w:rPr>
              <w:t>22.4</w:t>
            </w:r>
            <w:r w:rsidR="002D63F9">
              <w:rPr>
                <w:rFonts w:ascii="Arial Narrow" w:hAnsi="Arial Narrow"/>
                <w:b/>
                <w:color w:val="000000"/>
                <w:sz w:val="20"/>
                <w:u w:val="single"/>
                <w:lang w:val="en-GB"/>
              </w:rPr>
              <w:fldChar w:fldCharType="end"/>
            </w:r>
            <w:r w:rsidR="002D63F9">
              <w:rPr>
                <w:rFonts w:ascii="Arial Narrow" w:hAnsi="Arial Narrow"/>
                <w:b/>
                <w:color w:val="000000"/>
                <w:sz w:val="20"/>
                <w:u w:val="single"/>
                <w:lang w:val="en-GB"/>
              </w:rPr>
              <w:t xml:space="preserve"> </w:t>
            </w:r>
            <w:r w:rsidRPr="00C00782">
              <w:rPr>
                <w:rFonts w:ascii="Arial Narrow" w:hAnsi="Arial Narrow"/>
                <w:color w:val="000000"/>
                <w:sz w:val="20"/>
                <w:lang w:val="en-GB"/>
              </w:rPr>
              <w:t>is limited to</w:t>
            </w:r>
            <w:r w:rsidRPr="00C00782">
              <w:rPr>
                <w:rFonts w:ascii="Arial Narrow" w:hAnsi="Arial Narrow"/>
                <w:b/>
                <w:color w:val="000000"/>
                <w:sz w:val="20"/>
                <w:lang w:val="en-GB"/>
              </w:rPr>
              <w:t xml:space="preserve"> 1</w:t>
            </w:r>
            <w:r w:rsidR="002D63F9">
              <w:rPr>
                <w:rFonts w:ascii="Arial Narrow" w:hAnsi="Arial Narrow"/>
                <w:b/>
                <w:color w:val="000000"/>
                <w:sz w:val="20"/>
                <w:lang w:val="en-GB"/>
              </w:rPr>
              <w:t xml:space="preserve"> </w:t>
            </w:r>
            <w:r w:rsidRPr="00C00782">
              <w:rPr>
                <w:rFonts w:ascii="Arial Narrow" w:hAnsi="Arial Narrow"/>
                <w:b/>
                <w:color w:val="000000"/>
                <w:sz w:val="20"/>
                <w:lang w:val="en-GB"/>
              </w:rPr>
              <w:t xml:space="preserve">% </w:t>
            </w:r>
            <w:r w:rsidRPr="002D63F9">
              <w:rPr>
                <w:rFonts w:ascii="Arial Narrow" w:hAnsi="Arial Narrow"/>
                <w:bCs/>
                <w:color w:val="000000"/>
                <w:sz w:val="20"/>
                <w:lang w:val="en-GB"/>
              </w:rPr>
              <w:t>of the</w:t>
            </w:r>
            <w:r w:rsidRPr="00C00782">
              <w:rPr>
                <w:rFonts w:ascii="Arial Narrow" w:hAnsi="Arial Narrow"/>
                <w:b/>
                <w:color w:val="000000"/>
                <w:sz w:val="20"/>
                <w:lang w:val="en-GB"/>
              </w:rPr>
              <w:t xml:space="preserve"> </w:t>
            </w:r>
            <w:r w:rsidRPr="00C00782">
              <w:rPr>
                <w:rFonts w:ascii="Arial Narrow" w:hAnsi="Arial Narrow"/>
                <w:color w:val="000000"/>
                <w:sz w:val="20"/>
                <w:lang w:val="en-GB"/>
              </w:rPr>
              <w:t xml:space="preserve">PRICE of </w:t>
            </w:r>
            <w:r w:rsidR="00060540" w:rsidRPr="00C00782">
              <w:rPr>
                <w:rFonts w:ascii="Arial Narrow" w:hAnsi="Arial Narrow"/>
                <w:sz w:val="20"/>
                <w:lang w:val="en-GB"/>
              </w:rPr>
              <w:t xml:space="preserve">the relevant </w:t>
            </w:r>
            <w:r w:rsidR="003F49D6" w:rsidRPr="00C00782">
              <w:rPr>
                <w:rFonts w:ascii="Arial Narrow" w:hAnsi="Arial Narrow"/>
                <w:sz w:val="20"/>
                <w:lang w:val="en-GB"/>
              </w:rPr>
              <w:t>DELIVERY</w:t>
            </w:r>
            <w:r w:rsidR="00DF283D" w:rsidRPr="00C00782">
              <w:rPr>
                <w:rFonts w:ascii="Arial Narrow" w:hAnsi="Arial Narrow"/>
                <w:sz w:val="20"/>
                <w:lang w:val="en-GB"/>
              </w:rPr>
              <w:t xml:space="preserve">. </w:t>
            </w:r>
          </w:p>
        </w:tc>
      </w:tr>
    </w:tbl>
    <w:p w14:paraId="593AE1DB" w14:textId="3DEBF5B9" w:rsidR="1355C84C" w:rsidRPr="00C00782" w:rsidRDefault="1355C84C">
      <w:pPr>
        <w:rPr>
          <w:lang w:val="en-GB"/>
        </w:rPr>
      </w:pPr>
    </w:p>
    <w:p w14:paraId="5D3D08D1" w14:textId="1E313DD5" w:rsidR="0048787F" w:rsidRPr="00C00782" w:rsidRDefault="0029560B">
      <w:pPr>
        <w:pStyle w:val="Nadpis2"/>
        <w:widowControl w:val="0"/>
        <w:tabs>
          <w:tab w:val="num" w:pos="1418"/>
        </w:tabs>
        <w:spacing w:line="240" w:lineRule="auto"/>
        <w:ind w:left="1418" w:hanging="1418"/>
        <w:rPr>
          <w:rFonts w:ascii="Arial Narrow" w:hAnsi="Arial Narrow"/>
          <w:color w:val="000000"/>
          <w:lang w:val="en-GB"/>
        </w:rPr>
      </w:pPr>
      <w:bookmarkStart w:id="830" w:name="_Toc88612081"/>
      <w:bookmarkStart w:id="831" w:name="_Toc88612513"/>
      <w:bookmarkStart w:id="832" w:name="_Toc88612613"/>
      <w:bookmarkStart w:id="833" w:name="_Toc88613233"/>
      <w:bookmarkStart w:id="834" w:name="_Toc88868577"/>
      <w:bookmarkStart w:id="835" w:name="_Toc88964539"/>
      <w:bookmarkStart w:id="836" w:name="_Toc89261689"/>
      <w:bookmarkEnd w:id="456"/>
      <w:bookmarkEnd w:id="457"/>
      <w:bookmarkEnd w:id="458"/>
      <w:bookmarkEnd w:id="459"/>
      <w:bookmarkEnd w:id="460"/>
      <w:bookmarkEnd w:id="461"/>
      <w:r w:rsidRPr="00C00782">
        <w:rPr>
          <w:rFonts w:ascii="Arial Narrow" w:hAnsi="Arial Narrow"/>
          <w:color w:val="000000"/>
          <w:lang w:val="en-GB"/>
        </w:rPr>
        <w:t>LATE PAYMENT INTEREST</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1E0C4EC1" w14:textId="77777777" w:rsidTr="1355C84C">
        <w:tc>
          <w:tcPr>
            <w:tcW w:w="1418" w:type="dxa"/>
          </w:tcPr>
          <w:p w14:paraId="07B77C65" w14:textId="77777777" w:rsidR="002220B6" w:rsidRPr="00C00782" w:rsidRDefault="002220B6" w:rsidP="00574A78">
            <w:pPr>
              <w:pStyle w:val="Nadpis3"/>
              <w:widowControl w:val="0"/>
              <w:spacing w:before="60" w:after="60"/>
              <w:jc w:val="both"/>
              <w:rPr>
                <w:rFonts w:ascii="Arial Narrow" w:hAnsi="Arial Narrow"/>
                <w:color w:val="000000"/>
                <w:sz w:val="20"/>
                <w:lang w:val="en-GB" w:eastAsia="cs-CZ"/>
              </w:rPr>
            </w:pPr>
          </w:p>
        </w:tc>
        <w:tc>
          <w:tcPr>
            <w:tcW w:w="8363" w:type="dxa"/>
          </w:tcPr>
          <w:p w14:paraId="09881B56" w14:textId="2EBF3D5E" w:rsidR="0048787F" w:rsidRPr="00C00782" w:rsidRDefault="006636B5">
            <w:pPr>
              <w:pStyle w:val="Zkladntext"/>
              <w:widowControl w:val="0"/>
              <w:spacing w:before="60" w:after="60"/>
              <w:jc w:val="both"/>
              <w:rPr>
                <w:rFonts w:ascii="Arial Narrow" w:hAnsi="Arial Narrow"/>
                <w:color w:val="000000"/>
                <w:sz w:val="20"/>
                <w:lang w:val="en-GB"/>
              </w:rPr>
            </w:pPr>
            <w:r w:rsidRPr="00651BC9">
              <w:rPr>
                <w:rFonts w:ascii="Arial Narrow" w:hAnsi="Arial Narrow"/>
                <w:color w:val="000000"/>
                <w:sz w:val="20"/>
                <w:lang w:val="en-GB"/>
              </w:rPr>
              <w:t xml:space="preserve">In the event of </w:t>
            </w:r>
            <w:r w:rsidR="006C281B" w:rsidRPr="00651BC9">
              <w:rPr>
                <w:rFonts w:ascii="Arial Narrow" w:hAnsi="Arial Narrow"/>
                <w:color w:val="000000"/>
                <w:sz w:val="20"/>
                <w:lang w:val="en-GB"/>
              </w:rPr>
              <w:t xml:space="preserve">default in </w:t>
            </w:r>
            <w:r w:rsidRPr="00651BC9">
              <w:rPr>
                <w:rFonts w:ascii="Arial Narrow" w:hAnsi="Arial Narrow"/>
                <w:color w:val="000000"/>
                <w:sz w:val="20"/>
                <w:lang w:val="en-GB"/>
              </w:rPr>
              <w:t xml:space="preserve">payment of payments under the </w:t>
            </w:r>
            <w:r w:rsidR="00111C5D" w:rsidRPr="00651BC9">
              <w:rPr>
                <w:rFonts w:ascii="Arial Narrow" w:hAnsi="Arial Narrow"/>
                <w:color w:val="000000"/>
                <w:sz w:val="20"/>
                <w:lang w:val="en-GB"/>
              </w:rPr>
              <w:t xml:space="preserve">AGREEMENT, the </w:t>
            </w:r>
            <w:r w:rsidRPr="00651BC9">
              <w:rPr>
                <w:rFonts w:ascii="Arial Narrow" w:hAnsi="Arial Narrow"/>
                <w:color w:val="000000"/>
                <w:sz w:val="20"/>
                <w:lang w:val="en-GB"/>
              </w:rPr>
              <w:t xml:space="preserve">debtor shall pay the lender interest on the default at the rate </w:t>
            </w:r>
            <w:r w:rsidR="00636795" w:rsidRPr="00651BC9">
              <w:rPr>
                <w:rFonts w:ascii="Arial Narrow" w:hAnsi="Arial Narrow"/>
                <w:color w:val="000000"/>
                <w:sz w:val="20"/>
                <w:lang w:val="en-GB"/>
              </w:rPr>
              <w:t xml:space="preserve">of </w:t>
            </w:r>
            <w:r w:rsidR="00651BC9" w:rsidRPr="00651BC9">
              <w:rPr>
                <w:rFonts w:ascii="Arial Narrow" w:hAnsi="Arial Narrow"/>
                <w:color w:val="000000"/>
                <w:sz w:val="20"/>
                <w:lang w:val="en-GB"/>
              </w:rPr>
              <w:t xml:space="preserve">12 months </w:t>
            </w:r>
            <w:r w:rsidR="00636795" w:rsidRPr="00651BC9">
              <w:rPr>
                <w:rFonts w:ascii="Arial Narrow" w:hAnsi="Arial Narrow"/>
                <w:color w:val="000000"/>
                <w:sz w:val="20"/>
                <w:lang w:val="en-GB"/>
              </w:rPr>
              <w:t>EURIBOR + 6% per annum</w:t>
            </w:r>
            <w:r w:rsidRPr="00651BC9">
              <w:rPr>
                <w:rFonts w:ascii="Arial Narrow" w:hAnsi="Arial Narrow"/>
                <w:color w:val="000000"/>
                <w:sz w:val="20"/>
                <w:lang w:val="en-GB"/>
              </w:rPr>
              <w:t xml:space="preserve"> on the amount due for each day of delay.</w:t>
            </w:r>
          </w:p>
        </w:tc>
      </w:tr>
    </w:tbl>
    <w:p w14:paraId="458D6AD0" w14:textId="291BBF22" w:rsidR="0048787F" w:rsidRPr="00C00782" w:rsidRDefault="00651BC9" w:rsidP="00792D89">
      <w:pPr>
        <w:pStyle w:val="Nadpis1"/>
        <w:rPr>
          <w:lang w:val="en-GB"/>
        </w:rPr>
      </w:pPr>
      <w:bookmarkStart w:id="837" w:name="_Ref138861572"/>
      <w:bookmarkStart w:id="838" w:name="_Toc138880919"/>
      <w:bookmarkEnd w:id="830"/>
      <w:bookmarkEnd w:id="831"/>
      <w:bookmarkEnd w:id="832"/>
      <w:bookmarkEnd w:id="833"/>
      <w:bookmarkEnd w:id="834"/>
      <w:bookmarkEnd w:id="835"/>
      <w:bookmarkEnd w:id="836"/>
      <w:r>
        <w:rPr>
          <w:lang w:val="en-GB"/>
        </w:rPr>
        <w:t>damages</w:t>
      </w:r>
      <w:bookmarkEnd w:id="837"/>
      <w:bookmarkEnd w:id="838"/>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7760A271" w14:textId="77777777" w:rsidTr="05AB4471">
        <w:tc>
          <w:tcPr>
            <w:tcW w:w="1418" w:type="dxa"/>
          </w:tcPr>
          <w:p w14:paraId="08ECF312" w14:textId="77777777" w:rsidR="002220B6" w:rsidRPr="00651BC9" w:rsidRDefault="002220B6" w:rsidP="00574A78">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839" w:name="_Toc355004302"/>
            <w:bookmarkStart w:id="840" w:name="_Toc470693979"/>
            <w:bookmarkStart w:id="841" w:name="_Toc83290362"/>
            <w:bookmarkStart w:id="842" w:name="_Toc89076441"/>
            <w:bookmarkStart w:id="843" w:name="_Toc93608952"/>
            <w:bookmarkStart w:id="844" w:name="_Toc94700742"/>
            <w:bookmarkEnd w:id="839"/>
            <w:bookmarkEnd w:id="840"/>
            <w:bookmarkEnd w:id="841"/>
            <w:bookmarkEnd w:id="842"/>
            <w:bookmarkEnd w:id="843"/>
            <w:bookmarkEnd w:id="844"/>
          </w:p>
        </w:tc>
        <w:tc>
          <w:tcPr>
            <w:tcW w:w="8363" w:type="dxa"/>
          </w:tcPr>
          <w:p w14:paraId="5D478CB8" w14:textId="2F2D13F3" w:rsidR="0048787F" w:rsidRPr="00651BC9" w:rsidRDefault="00651BC9">
            <w:pPr>
              <w:pStyle w:val="Zkladntext"/>
              <w:widowControl w:val="0"/>
              <w:spacing w:before="60" w:after="60"/>
              <w:jc w:val="both"/>
              <w:rPr>
                <w:rFonts w:ascii="Arial Narrow" w:hAnsi="Arial Narrow"/>
                <w:color w:val="000000"/>
                <w:sz w:val="20"/>
                <w:lang w:val="en-GB"/>
              </w:rPr>
            </w:pPr>
            <w:r w:rsidRPr="00651BC9">
              <w:rPr>
                <w:rFonts w:ascii="Arial Narrow" w:hAnsi="Arial Narrow"/>
                <w:color w:val="000000"/>
                <w:sz w:val="20"/>
                <w:lang w:val="en-GB"/>
              </w:rPr>
              <w:t xml:space="preserve">For </w:t>
            </w:r>
            <w:r w:rsidR="006636B5" w:rsidRPr="00651BC9">
              <w:rPr>
                <w:rFonts w:ascii="Arial Narrow" w:hAnsi="Arial Narrow"/>
                <w:color w:val="000000"/>
                <w:sz w:val="20"/>
                <w:lang w:val="en-GB"/>
              </w:rPr>
              <w:t xml:space="preserve">damages </w:t>
            </w:r>
            <w:r w:rsidRPr="00651BC9">
              <w:rPr>
                <w:rFonts w:ascii="Arial Narrow" w:hAnsi="Arial Narrow"/>
                <w:color w:val="000000"/>
                <w:sz w:val="20"/>
                <w:lang w:val="en-GB"/>
              </w:rPr>
              <w:t>the rules as specified in</w:t>
            </w:r>
            <w:r w:rsidR="006636B5" w:rsidRPr="00651BC9">
              <w:rPr>
                <w:rFonts w:ascii="Arial Narrow" w:hAnsi="Arial Narrow"/>
                <w:color w:val="000000"/>
                <w:sz w:val="20"/>
                <w:lang w:val="en-GB"/>
              </w:rPr>
              <w:t xml:space="preserve"> Section </w:t>
            </w:r>
            <w:r w:rsidR="00881D59" w:rsidRPr="00651BC9">
              <w:rPr>
                <w:rFonts w:ascii="Arial Narrow" w:hAnsi="Arial Narrow"/>
                <w:color w:val="000000"/>
                <w:sz w:val="20"/>
                <w:lang w:val="en-GB"/>
              </w:rPr>
              <w:t xml:space="preserve">2894 </w:t>
            </w:r>
            <w:r w:rsidR="006636B5" w:rsidRPr="00651BC9">
              <w:rPr>
                <w:rFonts w:ascii="Arial Narrow" w:hAnsi="Arial Narrow"/>
                <w:color w:val="000000"/>
                <w:sz w:val="20"/>
                <w:lang w:val="en-GB"/>
              </w:rPr>
              <w:t xml:space="preserve">et seq. of the </w:t>
            </w:r>
            <w:r w:rsidR="00836559" w:rsidRPr="00651BC9">
              <w:rPr>
                <w:rFonts w:ascii="Arial Narrow" w:hAnsi="Arial Narrow"/>
                <w:color w:val="000000"/>
                <w:sz w:val="20"/>
                <w:lang w:val="en-GB"/>
              </w:rPr>
              <w:t>CIVIL CODE</w:t>
            </w:r>
            <w:r w:rsidRPr="00651BC9">
              <w:rPr>
                <w:rFonts w:ascii="Arial Narrow" w:hAnsi="Arial Narrow"/>
                <w:color w:val="000000"/>
                <w:sz w:val="20"/>
                <w:lang w:val="en-GB"/>
              </w:rPr>
              <w:t xml:space="preserve"> shall apply</w:t>
            </w:r>
            <w:r w:rsidR="00D9038A" w:rsidRPr="00651BC9">
              <w:rPr>
                <w:rFonts w:ascii="Arial Narrow" w:hAnsi="Arial Narrow"/>
                <w:color w:val="000000"/>
                <w:sz w:val="20"/>
                <w:lang w:val="en-GB"/>
              </w:rPr>
              <w:t>.</w:t>
            </w:r>
          </w:p>
        </w:tc>
      </w:tr>
      <w:tr w:rsidR="002220B6" w:rsidRPr="00C00782" w14:paraId="5273DA80" w14:textId="77777777" w:rsidTr="05AB4471">
        <w:tc>
          <w:tcPr>
            <w:tcW w:w="1418" w:type="dxa"/>
          </w:tcPr>
          <w:p w14:paraId="5144B998" w14:textId="77777777" w:rsidR="002220B6" w:rsidRPr="00651BC9" w:rsidRDefault="002220B6" w:rsidP="00574A78">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845" w:name="_Toc355004303"/>
            <w:bookmarkStart w:id="846" w:name="_Toc470693980"/>
            <w:bookmarkStart w:id="847" w:name="_Toc83290363"/>
            <w:bookmarkStart w:id="848" w:name="_Toc89076442"/>
            <w:bookmarkStart w:id="849" w:name="_Toc93608953"/>
            <w:bookmarkStart w:id="850" w:name="_Toc94700743"/>
            <w:bookmarkStart w:id="851" w:name="_Ref138847243"/>
            <w:bookmarkEnd w:id="845"/>
            <w:bookmarkEnd w:id="846"/>
            <w:bookmarkEnd w:id="847"/>
            <w:bookmarkEnd w:id="848"/>
            <w:bookmarkEnd w:id="849"/>
            <w:bookmarkEnd w:id="850"/>
          </w:p>
        </w:tc>
        <w:bookmarkEnd w:id="851"/>
        <w:tc>
          <w:tcPr>
            <w:tcW w:w="8363" w:type="dxa"/>
          </w:tcPr>
          <w:p w14:paraId="1CEE62E9" w14:textId="7F240A1D" w:rsidR="0048787F" w:rsidRPr="00651BC9" w:rsidRDefault="006636B5">
            <w:pPr>
              <w:pStyle w:val="Zkladntext"/>
              <w:widowControl w:val="0"/>
              <w:spacing w:before="60" w:after="60"/>
              <w:jc w:val="both"/>
              <w:rPr>
                <w:rFonts w:ascii="Arial Narrow" w:hAnsi="Arial Narrow"/>
                <w:color w:val="000000"/>
                <w:sz w:val="20"/>
                <w:lang w:val="en-GB"/>
              </w:rPr>
            </w:pPr>
            <w:r w:rsidRPr="00651BC9">
              <w:rPr>
                <w:rFonts w:ascii="Arial Narrow" w:hAnsi="Arial Narrow"/>
                <w:color w:val="000000" w:themeColor="text1"/>
                <w:sz w:val="20"/>
                <w:lang w:val="en-GB"/>
              </w:rPr>
              <w:t xml:space="preserve">The </w:t>
            </w:r>
            <w:r w:rsidR="006466F0" w:rsidRPr="00651BC9">
              <w:rPr>
                <w:rFonts w:ascii="Arial Narrow" w:hAnsi="Arial Narrow"/>
                <w:color w:val="000000" w:themeColor="text1"/>
                <w:sz w:val="20"/>
                <w:lang w:val="en-GB"/>
              </w:rPr>
              <w:t>CUSTOMER</w:t>
            </w:r>
            <w:r w:rsidR="00171433" w:rsidRPr="00651BC9">
              <w:rPr>
                <w:rFonts w:ascii="Arial Narrow" w:hAnsi="Arial Narrow"/>
                <w:color w:val="000000" w:themeColor="text1"/>
                <w:sz w:val="20"/>
                <w:lang w:val="en-GB"/>
              </w:rPr>
              <w:t xml:space="preserve"> and the SUPPLIER </w:t>
            </w:r>
            <w:r w:rsidR="00D15F57" w:rsidRPr="00651BC9">
              <w:rPr>
                <w:rFonts w:ascii="Arial Narrow" w:hAnsi="Arial Narrow"/>
                <w:color w:val="000000" w:themeColor="text1"/>
                <w:sz w:val="20"/>
                <w:lang w:val="en-GB"/>
              </w:rPr>
              <w:t xml:space="preserve">agree, in accordance with the provisions of Section </w:t>
            </w:r>
            <w:r w:rsidR="40AA6B3B" w:rsidRPr="00651BC9">
              <w:rPr>
                <w:rFonts w:ascii="Arial Narrow" w:hAnsi="Arial Narrow"/>
                <w:color w:val="000000" w:themeColor="text1"/>
                <w:sz w:val="20"/>
                <w:lang w:val="en-GB"/>
              </w:rPr>
              <w:t xml:space="preserve">2898 </w:t>
            </w:r>
            <w:r w:rsidR="00D15F57" w:rsidRPr="00651BC9">
              <w:rPr>
                <w:rFonts w:ascii="Arial Narrow" w:hAnsi="Arial Narrow"/>
                <w:color w:val="000000" w:themeColor="text1"/>
                <w:sz w:val="20"/>
                <w:lang w:val="en-GB"/>
              </w:rPr>
              <w:t xml:space="preserve">of the </w:t>
            </w:r>
            <w:r w:rsidR="00836559" w:rsidRPr="00651BC9">
              <w:rPr>
                <w:rFonts w:ascii="Arial Narrow" w:hAnsi="Arial Narrow"/>
                <w:color w:val="000000" w:themeColor="text1"/>
                <w:sz w:val="20"/>
                <w:lang w:val="en-GB"/>
              </w:rPr>
              <w:t>CIVIL CODE</w:t>
            </w:r>
            <w:r w:rsidR="00D15F57" w:rsidRPr="00651BC9">
              <w:rPr>
                <w:rFonts w:ascii="Arial Narrow" w:hAnsi="Arial Narrow"/>
                <w:color w:val="000000" w:themeColor="text1"/>
                <w:sz w:val="20"/>
                <w:lang w:val="en-GB"/>
              </w:rPr>
              <w:t xml:space="preserve">, to limit the </w:t>
            </w:r>
            <w:r w:rsidR="00836559" w:rsidRPr="00651BC9">
              <w:rPr>
                <w:rFonts w:ascii="Arial Narrow" w:hAnsi="Arial Narrow"/>
                <w:color w:val="000000" w:themeColor="text1"/>
                <w:sz w:val="20"/>
                <w:lang w:val="en-GB"/>
              </w:rPr>
              <w:t xml:space="preserve">CUSTOMER´S </w:t>
            </w:r>
            <w:r w:rsidR="00D15F57" w:rsidRPr="00651BC9">
              <w:rPr>
                <w:rFonts w:ascii="Arial Narrow" w:hAnsi="Arial Narrow"/>
                <w:color w:val="000000" w:themeColor="text1"/>
                <w:sz w:val="20"/>
                <w:lang w:val="en-GB"/>
              </w:rPr>
              <w:t xml:space="preserve">right to </w:t>
            </w:r>
            <w:r w:rsidR="331192D7" w:rsidRPr="00651BC9">
              <w:rPr>
                <w:rFonts w:ascii="Arial Narrow" w:hAnsi="Arial Narrow"/>
                <w:color w:val="000000" w:themeColor="text1"/>
                <w:sz w:val="20"/>
                <w:lang w:val="en-GB"/>
              </w:rPr>
              <w:t xml:space="preserve">damages </w:t>
            </w:r>
            <w:r w:rsidR="00651BC9" w:rsidRPr="00651BC9">
              <w:rPr>
                <w:rFonts w:ascii="Arial Narrow" w:hAnsi="Arial Narrow"/>
                <w:color w:val="000000" w:themeColor="text1"/>
                <w:sz w:val="20"/>
                <w:lang w:val="en-GB"/>
              </w:rPr>
              <w:t xml:space="preserve">in connection to the </w:t>
            </w:r>
            <w:r w:rsidR="006466F0" w:rsidRPr="00651BC9">
              <w:rPr>
                <w:rFonts w:ascii="Arial Narrow" w:hAnsi="Arial Narrow"/>
                <w:color w:val="000000" w:themeColor="text1"/>
                <w:sz w:val="20"/>
                <w:lang w:val="en-GB"/>
              </w:rPr>
              <w:t>AGREEMENT</w:t>
            </w:r>
            <w:r w:rsidR="00D15F57" w:rsidRPr="00651BC9">
              <w:rPr>
                <w:rFonts w:ascii="Arial Narrow" w:hAnsi="Arial Narrow"/>
                <w:color w:val="000000" w:themeColor="text1"/>
                <w:sz w:val="20"/>
                <w:lang w:val="en-GB"/>
              </w:rPr>
              <w:t xml:space="preserve">, including the set-off of contractual penalties claimed under </w:t>
            </w:r>
            <w:r w:rsidR="00B05EA4" w:rsidRPr="00651BC9">
              <w:rPr>
                <w:rFonts w:ascii="Arial Narrow" w:hAnsi="Arial Narrow"/>
                <w:b/>
                <w:bCs/>
                <w:color w:val="000000" w:themeColor="text1"/>
                <w:sz w:val="20"/>
                <w:u w:val="single"/>
                <w:lang w:val="en-GB"/>
              </w:rPr>
              <w:fldChar w:fldCharType="begin"/>
            </w:r>
            <w:r w:rsidR="00B05EA4" w:rsidRPr="00651BC9">
              <w:rPr>
                <w:rFonts w:ascii="Arial Narrow" w:hAnsi="Arial Narrow"/>
                <w:b/>
                <w:bCs/>
                <w:color w:val="000000" w:themeColor="text1"/>
                <w:sz w:val="20"/>
                <w:u w:val="single"/>
                <w:lang w:val="en-GB"/>
              </w:rPr>
              <w:instrText xml:space="preserve"> REF _Ref138687467 \r \h  \* MERGEFORMAT </w:instrText>
            </w:r>
            <w:r w:rsidR="00B05EA4" w:rsidRPr="00651BC9">
              <w:rPr>
                <w:rFonts w:ascii="Arial Narrow" w:hAnsi="Arial Narrow"/>
                <w:b/>
                <w:bCs/>
                <w:color w:val="000000" w:themeColor="text1"/>
                <w:sz w:val="20"/>
                <w:u w:val="single"/>
                <w:lang w:val="en-GB"/>
              </w:rPr>
            </w:r>
            <w:r w:rsidR="00B05EA4" w:rsidRPr="00651BC9">
              <w:rPr>
                <w:rFonts w:ascii="Arial Narrow" w:hAnsi="Arial Narrow"/>
                <w:b/>
                <w:bCs/>
                <w:color w:val="000000" w:themeColor="text1"/>
                <w:sz w:val="20"/>
                <w:u w:val="single"/>
                <w:lang w:val="en-GB"/>
              </w:rPr>
              <w:fldChar w:fldCharType="separate"/>
            </w:r>
            <w:r w:rsidR="00AD04C6" w:rsidRPr="00651BC9">
              <w:rPr>
                <w:rFonts w:ascii="Arial Narrow" w:hAnsi="Arial Narrow"/>
                <w:b/>
                <w:bCs/>
                <w:color w:val="000000" w:themeColor="text1"/>
                <w:sz w:val="20"/>
                <w:u w:val="single"/>
                <w:lang w:val="en-GB"/>
              </w:rPr>
              <w:t>Article 22</w:t>
            </w:r>
            <w:r w:rsidR="00B05EA4" w:rsidRPr="00651BC9">
              <w:rPr>
                <w:rFonts w:ascii="Arial Narrow" w:hAnsi="Arial Narrow"/>
                <w:b/>
                <w:bCs/>
                <w:color w:val="000000" w:themeColor="text1"/>
                <w:sz w:val="20"/>
                <w:u w:val="single"/>
                <w:lang w:val="en-GB"/>
              </w:rPr>
              <w:fldChar w:fldCharType="end"/>
            </w:r>
            <w:r w:rsidR="00A4361E" w:rsidRPr="00651BC9">
              <w:rPr>
                <w:rFonts w:ascii="Arial Narrow" w:hAnsi="Arial Narrow"/>
                <w:color w:val="000000" w:themeColor="text1"/>
                <w:sz w:val="20"/>
                <w:lang w:val="en-GB"/>
              </w:rPr>
              <w:t xml:space="preserve"> </w:t>
            </w:r>
            <w:r w:rsidR="00B05EA4" w:rsidRPr="00651BC9">
              <w:rPr>
                <w:rFonts w:ascii="Arial Narrow" w:hAnsi="Arial Narrow"/>
                <w:color w:val="000000" w:themeColor="text1"/>
                <w:sz w:val="20"/>
                <w:lang w:val="en-GB"/>
              </w:rPr>
              <w:t xml:space="preserve">of </w:t>
            </w:r>
            <w:r w:rsidR="00111C5D" w:rsidRPr="00651BC9">
              <w:rPr>
                <w:rFonts w:ascii="Arial Narrow" w:hAnsi="Arial Narrow"/>
                <w:color w:val="000000" w:themeColor="text1"/>
                <w:sz w:val="20"/>
                <w:lang w:val="en-GB"/>
              </w:rPr>
              <w:t xml:space="preserve">the </w:t>
            </w:r>
            <w:r w:rsidR="006466F0" w:rsidRPr="00651BC9">
              <w:rPr>
                <w:rFonts w:ascii="Arial Narrow" w:hAnsi="Arial Narrow"/>
                <w:color w:val="000000" w:themeColor="text1"/>
                <w:sz w:val="20"/>
                <w:lang w:val="en-GB"/>
              </w:rPr>
              <w:t>AGREEMENT</w:t>
            </w:r>
            <w:r w:rsidR="00836559" w:rsidRPr="00651BC9">
              <w:rPr>
                <w:rFonts w:ascii="Arial Narrow" w:hAnsi="Arial Narrow"/>
                <w:color w:val="000000" w:themeColor="text1"/>
                <w:sz w:val="20"/>
                <w:lang w:val="en-GB"/>
              </w:rPr>
              <w:t xml:space="preserve">, to </w:t>
            </w:r>
            <w:r w:rsidR="00D15F57" w:rsidRPr="00651BC9">
              <w:rPr>
                <w:rFonts w:ascii="Arial Narrow" w:hAnsi="Arial Narrow"/>
                <w:color w:val="000000" w:themeColor="text1"/>
                <w:sz w:val="20"/>
                <w:lang w:val="en-GB"/>
              </w:rPr>
              <w:t xml:space="preserve">a maximum of </w:t>
            </w:r>
            <w:r w:rsidR="00D15F57" w:rsidRPr="00651BC9">
              <w:rPr>
                <w:rFonts w:ascii="Arial Narrow" w:hAnsi="Arial Narrow"/>
                <w:b/>
                <w:bCs/>
                <w:color w:val="000000" w:themeColor="text1"/>
                <w:sz w:val="20"/>
                <w:lang w:val="en-GB"/>
              </w:rPr>
              <w:t>100</w:t>
            </w:r>
            <w:r w:rsidR="00651BC9" w:rsidRPr="00651BC9">
              <w:rPr>
                <w:rFonts w:ascii="Arial Narrow" w:hAnsi="Arial Narrow"/>
                <w:b/>
                <w:bCs/>
                <w:color w:val="000000" w:themeColor="text1"/>
                <w:sz w:val="20"/>
                <w:lang w:val="en-GB"/>
              </w:rPr>
              <w:t xml:space="preserve"> </w:t>
            </w:r>
            <w:r w:rsidR="00D15F57" w:rsidRPr="00651BC9">
              <w:rPr>
                <w:rFonts w:ascii="Arial Narrow" w:hAnsi="Arial Narrow"/>
                <w:b/>
                <w:bCs/>
                <w:color w:val="000000" w:themeColor="text1"/>
                <w:sz w:val="20"/>
                <w:lang w:val="en-GB"/>
              </w:rPr>
              <w:t xml:space="preserve">% </w:t>
            </w:r>
            <w:r w:rsidR="00D15F57" w:rsidRPr="00651BC9">
              <w:rPr>
                <w:rFonts w:ascii="Arial Narrow" w:hAnsi="Arial Narrow"/>
                <w:color w:val="000000" w:themeColor="text1"/>
                <w:sz w:val="20"/>
                <w:lang w:val="en-GB"/>
              </w:rPr>
              <w:t xml:space="preserve">of the PRICE of </w:t>
            </w:r>
            <w:r w:rsidR="2BCB4FBA" w:rsidRPr="00651BC9">
              <w:rPr>
                <w:rFonts w:ascii="Arial Narrow" w:hAnsi="Arial Narrow"/>
                <w:sz w:val="20"/>
                <w:lang w:val="en-GB"/>
              </w:rPr>
              <w:t xml:space="preserve">the respective </w:t>
            </w:r>
            <w:r w:rsidR="003F49D6" w:rsidRPr="00651BC9">
              <w:rPr>
                <w:rFonts w:ascii="Arial Narrow" w:hAnsi="Arial Narrow"/>
                <w:sz w:val="20"/>
                <w:lang w:val="en-GB"/>
              </w:rPr>
              <w:t>DELIVERY</w:t>
            </w:r>
            <w:r w:rsidR="00D15F57" w:rsidRPr="00651BC9">
              <w:rPr>
                <w:rFonts w:ascii="Arial Narrow" w:hAnsi="Arial Narrow"/>
                <w:color w:val="000000" w:themeColor="text1"/>
                <w:sz w:val="20"/>
                <w:lang w:val="en-GB"/>
              </w:rPr>
              <w:t>, excluding VAT</w:t>
            </w:r>
            <w:r w:rsidR="00651BC9" w:rsidRPr="00651BC9">
              <w:rPr>
                <w:rFonts w:ascii="Arial Narrow" w:hAnsi="Arial Narrow"/>
                <w:color w:val="000000" w:themeColor="text1"/>
                <w:sz w:val="20"/>
                <w:lang w:val="en-GB"/>
              </w:rPr>
              <w:t xml:space="preserve">, with the exception of the limit stipulated in paragraph </w:t>
            </w:r>
            <w:r w:rsidR="00651BC9" w:rsidRPr="00651BC9">
              <w:rPr>
                <w:rFonts w:ascii="Arial Narrow" w:hAnsi="Arial Narrow"/>
                <w:color w:val="000000" w:themeColor="text1"/>
                <w:sz w:val="20"/>
                <w:lang w:val="en-GB"/>
              </w:rPr>
              <w:fldChar w:fldCharType="begin"/>
            </w:r>
            <w:r w:rsidR="00651BC9" w:rsidRPr="00651BC9">
              <w:rPr>
                <w:rFonts w:ascii="Arial Narrow" w:hAnsi="Arial Narrow"/>
                <w:color w:val="000000" w:themeColor="text1"/>
                <w:sz w:val="20"/>
                <w:lang w:val="en-GB"/>
              </w:rPr>
              <w:instrText xml:space="preserve"> REF _Ref138846175 \r \h </w:instrText>
            </w:r>
            <w:r w:rsidR="00651BC9">
              <w:rPr>
                <w:rFonts w:ascii="Arial Narrow" w:hAnsi="Arial Narrow"/>
                <w:color w:val="000000" w:themeColor="text1"/>
                <w:sz w:val="20"/>
                <w:lang w:val="en-GB"/>
              </w:rPr>
              <w:instrText xml:space="preserve"> \* MERGEFORMAT </w:instrText>
            </w:r>
            <w:r w:rsidR="00651BC9" w:rsidRPr="00651BC9">
              <w:rPr>
                <w:rFonts w:ascii="Arial Narrow" w:hAnsi="Arial Narrow"/>
                <w:color w:val="000000" w:themeColor="text1"/>
                <w:sz w:val="20"/>
                <w:lang w:val="en-GB"/>
              </w:rPr>
            </w:r>
            <w:r w:rsidR="00651BC9" w:rsidRPr="00651BC9">
              <w:rPr>
                <w:rFonts w:ascii="Arial Narrow" w:hAnsi="Arial Narrow"/>
                <w:color w:val="000000" w:themeColor="text1"/>
                <w:sz w:val="20"/>
                <w:lang w:val="en-GB"/>
              </w:rPr>
              <w:fldChar w:fldCharType="separate"/>
            </w:r>
            <w:r w:rsidR="00651BC9" w:rsidRPr="00651BC9">
              <w:rPr>
                <w:rFonts w:ascii="Arial Narrow" w:hAnsi="Arial Narrow"/>
                <w:color w:val="000000" w:themeColor="text1"/>
                <w:sz w:val="20"/>
                <w:lang w:val="en-GB"/>
              </w:rPr>
              <w:t>23.4</w:t>
            </w:r>
            <w:r w:rsidR="00651BC9" w:rsidRPr="00651BC9">
              <w:rPr>
                <w:rFonts w:ascii="Arial Narrow" w:hAnsi="Arial Narrow"/>
                <w:color w:val="000000" w:themeColor="text1"/>
                <w:sz w:val="20"/>
                <w:lang w:val="en-GB"/>
              </w:rPr>
              <w:fldChar w:fldCharType="end"/>
            </w:r>
            <w:r w:rsidR="00651BC9" w:rsidRPr="00651BC9">
              <w:rPr>
                <w:rFonts w:ascii="Arial Narrow" w:hAnsi="Arial Narrow"/>
                <w:color w:val="000000" w:themeColor="text1"/>
                <w:sz w:val="20"/>
                <w:lang w:val="en-GB"/>
              </w:rPr>
              <w:t xml:space="preserve"> of the AGREEMENT</w:t>
            </w:r>
            <w:r w:rsidR="00D15F57" w:rsidRPr="00651BC9">
              <w:rPr>
                <w:rFonts w:ascii="Arial Narrow" w:hAnsi="Arial Narrow"/>
                <w:color w:val="000000" w:themeColor="text1"/>
                <w:sz w:val="20"/>
                <w:lang w:val="en-GB"/>
              </w:rPr>
              <w:t>.</w:t>
            </w:r>
          </w:p>
          <w:p w14:paraId="773F2370" w14:textId="2A95CE53" w:rsidR="0048787F" w:rsidRPr="00651BC9" w:rsidRDefault="006636B5" w:rsidP="00651BC9">
            <w:pPr>
              <w:pStyle w:val="Zkladntext"/>
              <w:widowControl w:val="0"/>
              <w:spacing w:before="60" w:after="60"/>
              <w:jc w:val="both"/>
              <w:rPr>
                <w:rFonts w:ascii="Arial Narrow" w:hAnsi="Arial Narrow"/>
                <w:sz w:val="20"/>
                <w:lang w:val="en-GB"/>
              </w:rPr>
            </w:pPr>
            <w:r w:rsidRPr="00651BC9">
              <w:rPr>
                <w:rFonts w:ascii="Arial Narrow" w:hAnsi="Arial Narrow"/>
                <w:sz w:val="20"/>
                <w:lang w:val="en-GB"/>
              </w:rPr>
              <w:t xml:space="preserve">In the event of a </w:t>
            </w:r>
            <w:r w:rsidR="00651BC9" w:rsidRPr="00651BC9">
              <w:rPr>
                <w:rFonts w:ascii="Arial Narrow" w:hAnsi="Arial Narrow"/>
                <w:sz w:val="20"/>
                <w:lang w:val="en-GB"/>
              </w:rPr>
              <w:t xml:space="preserve">damage compensated </w:t>
            </w:r>
            <w:r w:rsidRPr="00651BC9">
              <w:rPr>
                <w:rFonts w:ascii="Arial Narrow" w:hAnsi="Arial Narrow"/>
                <w:sz w:val="20"/>
                <w:lang w:val="en-GB"/>
              </w:rPr>
              <w:t xml:space="preserve">by the </w:t>
            </w:r>
            <w:r w:rsidR="00C04CC4" w:rsidRPr="00651BC9">
              <w:rPr>
                <w:rFonts w:ascii="Arial Narrow" w:hAnsi="Arial Narrow"/>
                <w:sz w:val="20"/>
                <w:lang w:val="en-GB"/>
              </w:rPr>
              <w:t xml:space="preserve">CUSTOMER's </w:t>
            </w:r>
            <w:r w:rsidRPr="00651BC9">
              <w:rPr>
                <w:rFonts w:ascii="Arial Narrow" w:hAnsi="Arial Narrow"/>
                <w:sz w:val="20"/>
                <w:lang w:val="en-GB"/>
              </w:rPr>
              <w:t xml:space="preserve">insurance policy </w:t>
            </w:r>
            <w:r w:rsidR="00651BC9" w:rsidRPr="00651BC9">
              <w:rPr>
                <w:rFonts w:ascii="Arial Narrow" w:hAnsi="Arial Narrow"/>
                <w:sz w:val="20"/>
                <w:lang w:val="en-GB"/>
              </w:rPr>
              <w:t>the CUSTOMER shall not claim damages against the SUPPLIER</w:t>
            </w:r>
            <w:r w:rsidR="008F3F14">
              <w:rPr>
                <w:rFonts w:ascii="Arial Narrow" w:hAnsi="Arial Narrow"/>
                <w:sz w:val="20"/>
                <w:lang w:val="en-GB"/>
              </w:rPr>
              <w:t xml:space="preserve"> with respect to the part of the damage compensated by the provider of EAR/CAR all risk insurance</w:t>
            </w:r>
          </w:p>
        </w:tc>
      </w:tr>
      <w:tr w:rsidR="00F50CD5" w:rsidRPr="00C00782" w14:paraId="5AC91179" w14:textId="77777777" w:rsidTr="05AB4471">
        <w:tc>
          <w:tcPr>
            <w:tcW w:w="1418" w:type="dxa"/>
          </w:tcPr>
          <w:p w14:paraId="41924B46" w14:textId="77777777" w:rsidR="00F50CD5" w:rsidRPr="00C00782" w:rsidRDefault="00F50CD5" w:rsidP="00574A78">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852" w:name="_Toc355004304"/>
            <w:bookmarkStart w:id="853" w:name="_Toc470693981"/>
            <w:bookmarkStart w:id="854" w:name="_Toc83290364"/>
            <w:bookmarkStart w:id="855" w:name="_Toc89076443"/>
            <w:bookmarkStart w:id="856" w:name="_Toc93608954"/>
            <w:bookmarkStart w:id="857" w:name="_Toc94700744"/>
            <w:bookmarkEnd w:id="852"/>
            <w:bookmarkEnd w:id="853"/>
            <w:bookmarkEnd w:id="854"/>
            <w:bookmarkEnd w:id="855"/>
            <w:bookmarkEnd w:id="856"/>
            <w:bookmarkEnd w:id="857"/>
          </w:p>
        </w:tc>
        <w:tc>
          <w:tcPr>
            <w:tcW w:w="8363" w:type="dxa"/>
          </w:tcPr>
          <w:p w14:paraId="46E7AE79" w14:textId="3E9FA86B" w:rsidR="005056F3" w:rsidRDefault="005056F3" w:rsidP="00C6155F">
            <w:pPr>
              <w:pStyle w:val="Zkladntext"/>
              <w:widowControl w:val="0"/>
              <w:spacing w:before="60" w:after="60"/>
              <w:jc w:val="both"/>
              <w:rPr>
                <w:rFonts w:ascii="Arial Narrow" w:hAnsi="Arial Narrow"/>
                <w:sz w:val="20"/>
                <w:lang w:val="en-GB"/>
              </w:rPr>
            </w:pPr>
            <w:r>
              <w:rPr>
                <w:rFonts w:ascii="Arial Narrow" w:hAnsi="Arial Narrow"/>
                <w:sz w:val="20"/>
                <w:lang w:val="en-GB"/>
              </w:rPr>
              <w:t>Damages shall be</w:t>
            </w:r>
            <w:r w:rsidRPr="005056F3">
              <w:rPr>
                <w:rFonts w:ascii="Arial Narrow" w:hAnsi="Arial Narrow"/>
                <w:sz w:val="20"/>
                <w:lang w:val="en-GB"/>
              </w:rPr>
              <w:t xml:space="preserve"> limited to compensation for actual damage, i.e. in particular damage resulting from damage to the CUSTOMER's equipment. At the same time, lost profits, financial losses, losses arising due to the interruption of </w:t>
            </w:r>
            <w:r>
              <w:rPr>
                <w:rFonts w:ascii="Arial Narrow" w:hAnsi="Arial Narrow"/>
                <w:sz w:val="20"/>
                <w:lang w:val="en-GB"/>
              </w:rPr>
              <w:t>DELIVERY</w:t>
            </w:r>
            <w:r w:rsidRPr="005056F3">
              <w:rPr>
                <w:rFonts w:ascii="Arial Narrow" w:hAnsi="Arial Narrow"/>
                <w:sz w:val="20"/>
                <w:lang w:val="en-GB"/>
              </w:rPr>
              <w:t xml:space="preserve"> operations, claims arising from the CUSTOMER's contracts with third parties, or subsequent, indirect and unforeseeable damages, including damage consisting in the costs of securing electricity supplies, are not considered real damages</w:t>
            </w:r>
            <w:r>
              <w:rPr>
                <w:rFonts w:ascii="Arial Narrow" w:hAnsi="Arial Narrow"/>
                <w:sz w:val="20"/>
                <w:lang w:val="en-GB"/>
              </w:rPr>
              <w:t xml:space="preserve"> and/</w:t>
            </w:r>
            <w:r w:rsidRPr="005056F3">
              <w:rPr>
                <w:rFonts w:ascii="Arial Narrow" w:hAnsi="Arial Narrow"/>
                <w:sz w:val="20"/>
                <w:lang w:val="en-GB"/>
              </w:rPr>
              <w:t>or thermal energy as a result of a breach of the CONTRACT on the part of the SUPPLIER, and only in the amount exceeding the contractual fine associated with the breach of the CONTRACT by the SUPPLIER.</w:t>
            </w:r>
          </w:p>
          <w:p w14:paraId="6AB7B670" w14:textId="61FC3201" w:rsidR="0048787F" w:rsidRPr="00C00782" w:rsidRDefault="0048787F" w:rsidP="00FE30B6">
            <w:pPr>
              <w:pStyle w:val="Zkladntext"/>
              <w:widowControl w:val="0"/>
              <w:spacing w:before="60" w:after="60"/>
              <w:jc w:val="both"/>
              <w:rPr>
                <w:rFonts w:ascii="Arial Narrow" w:hAnsi="Arial Narrow"/>
                <w:color w:val="000000"/>
                <w:sz w:val="20"/>
                <w:lang w:val="en-GB"/>
              </w:rPr>
            </w:pPr>
          </w:p>
        </w:tc>
      </w:tr>
      <w:tr w:rsidR="002220B6" w:rsidRPr="00C00782" w14:paraId="12BCBC19" w14:textId="77777777" w:rsidTr="05AB4471">
        <w:tc>
          <w:tcPr>
            <w:tcW w:w="1418" w:type="dxa"/>
          </w:tcPr>
          <w:p w14:paraId="6EB0251F" w14:textId="77777777" w:rsidR="002220B6" w:rsidRPr="00C00782" w:rsidRDefault="002220B6" w:rsidP="00574A78">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858" w:name="_Toc355004305"/>
            <w:bookmarkStart w:id="859" w:name="_Toc470693982"/>
            <w:bookmarkStart w:id="860" w:name="_Toc83290365"/>
            <w:bookmarkStart w:id="861" w:name="_Toc89076444"/>
            <w:bookmarkStart w:id="862" w:name="_Toc93608955"/>
            <w:bookmarkStart w:id="863" w:name="_Toc94700745"/>
            <w:bookmarkStart w:id="864" w:name="_Ref138846175"/>
            <w:bookmarkEnd w:id="858"/>
            <w:bookmarkEnd w:id="859"/>
            <w:bookmarkEnd w:id="860"/>
            <w:bookmarkEnd w:id="861"/>
            <w:bookmarkEnd w:id="862"/>
            <w:bookmarkEnd w:id="863"/>
          </w:p>
        </w:tc>
        <w:bookmarkEnd w:id="864"/>
        <w:tc>
          <w:tcPr>
            <w:tcW w:w="8363" w:type="dxa"/>
          </w:tcPr>
          <w:p w14:paraId="24DEE073" w14:textId="6704863A" w:rsidR="0048787F" w:rsidRPr="00FE30B6" w:rsidRDefault="006636B5">
            <w:pPr>
              <w:pStyle w:val="Zkladntext"/>
              <w:widowControl w:val="0"/>
              <w:spacing w:before="60" w:after="60"/>
              <w:jc w:val="both"/>
              <w:rPr>
                <w:rFonts w:ascii="Arial Narrow" w:hAnsi="Arial Narrow"/>
                <w:color w:val="000000"/>
                <w:sz w:val="20"/>
                <w:lang w:val="en-GB"/>
              </w:rPr>
            </w:pPr>
            <w:r w:rsidRPr="00FE30B6">
              <w:rPr>
                <w:rFonts w:ascii="Arial Narrow" w:hAnsi="Arial Narrow"/>
                <w:color w:val="000000"/>
                <w:sz w:val="20"/>
                <w:lang w:val="en-GB"/>
              </w:rPr>
              <w:t xml:space="preserve">The following claims shall not count towards the limit under </w:t>
            </w:r>
            <w:r w:rsidR="00D15F57" w:rsidRPr="00FE30B6">
              <w:rPr>
                <w:rFonts w:ascii="Arial Narrow" w:hAnsi="Arial Narrow"/>
                <w:b/>
                <w:color w:val="000000"/>
                <w:sz w:val="20"/>
                <w:u w:val="single"/>
                <w:lang w:val="en-GB"/>
              </w:rPr>
              <w:t xml:space="preserve">paragraph </w:t>
            </w:r>
            <w:r w:rsidR="00FE30B6" w:rsidRPr="00FE30B6">
              <w:rPr>
                <w:rFonts w:ascii="Arial Narrow" w:hAnsi="Arial Narrow"/>
                <w:b/>
                <w:color w:val="000000"/>
                <w:sz w:val="20"/>
                <w:u w:val="single"/>
                <w:lang w:val="en-GB"/>
              </w:rPr>
              <w:fldChar w:fldCharType="begin"/>
            </w:r>
            <w:r w:rsidR="00FE30B6" w:rsidRPr="00FE30B6">
              <w:rPr>
                <w:rFonts w:ascii="Arial Narrow" w:hAnsi="Arial Narrow"/>
                <w:b/>
                <w:color w:val="000000"/>
                <w:sz w:val="20"/>
                <w:u w:val="single"/>
                <w:lang w:val="en-GB"/>
              </w:rPr>
              <w:instrText xml:space="preserve"> REF _Ref138847243 \r \h </w:instrText>
            </w:r>
            <w:r w:rsidR="00FE30B6">
              <w:rPr>
                <w:rFonts w:ascii="Arial Narrow" w:hAnsi="Arial Narrow"/>
                <w:b/>
                <w:color w:val="000000"/>
                <w:sz w:val="20"/>
                <w:u w:val="single"/>
                <w:lang w:val="en-GB"/>
              </w:rPr>
              <w:instrText xml:space="preserve"> \* MERGEFORMAT </w:instrText>
            </w:r>
            <w:r w:rsidR="00FE30B6" w:rsidRPr="00FE30B6">
              <w:rPr>
                <w:rFonts w:ascii="Arial Narrow" w:hAnsi="Arial Narrow"/>
                <w:b/>
                <w:color w:val="000000"/>
                <w:sz w:val="20"/>
                <w:u w:val="single"/>
                <w:lang w:val="en-GB"/>
              </w:rPr>
            </w:r>
            <w:r w:rsidR="00FE30B6" w:rsidRPr="00FE30B6">
              <w:rPr>
                <w:rFonts w:ascii="Arial Narrow" w:hAnsi="Arial Narrow"/>
                <w:b/>
                <w:color w:val="000000"/>
                <w:sz w:val="20"/>
                <w:u w:val="single"/>
                <w:lang w:val="en-GB"/>
              </w:rPr>
              <w:fldChar w:fldCharType="separate"/>
            </w:r>
            <w:r w:rsidR="00FE30B6" w:rsidRPr="00FE30B6">
              <w:rPr>
                <w:rFonts w:ascii="Arial Narrow" w:hAnsi="Arial Narrow"/>
                <w:b/>
                <w:color w:val="000000"/>
                <w:sz w:val="20"/>
                <w:u w:val="single"/>
                <w:lang w:val="en-GB"/>
              </w:rPr>
              <w:t>23.2</w:t>
            </w:r>
            <w:r w:rsidR="00FE30B6" w:rsidRPr="00FE30B6">
              <w:rPr>
                <w:rFonts w:ascii="Arial Narrow" w:hAnsi="Arial Narrow"/>
                <w:b/>
                <w:color w:val="000000"/>
                <w:sz w:val="20"/>
                <w:u w:val="single"/>
                <w:lang w:val="en-GB"/>
              </w:rPr>
              <w:fldChar w:fldCharType="end"/>
            </w:r>
            <w:r w:rsidRPr="00FE30B6">
              <w:rPr>
                <w:rFonts w:ascii="Arial Narrow" w:hAnsi="Arial Narrow"/>
                <w:b/>
                <w:color w:val="000000"/>
                <w:sz w:val="20"/>
                <w:u w:val="single"/>
                <w:lang w:val="en-GB"/>
              </w:rPr>
              <w:t xml:space="preserve"> </w:t>
            </w:r>
            <w:r w:rsidRPr="00FE30B6">
              <w:rPr>
                <w:rFonts w:ascii="Arial Narrow" w:hAnsi="Arial Narrow"/>
                <w:color w:val="000000"/>
                <w:sz w:val="20"/>
                <w:lang w:val="en-GB"/>
              </w:rPr>
              <w:t xml:space="preserve">of the </w:t>
            </w:r>
            <w:r w:rsidR="00111C5D" w:rsidRPr="00FE30B6">
              <w:rPr>
                <w:rFonts w:ascii="Arial Narrow" w:hAnsi="Arial Narrow"/>
                <w:color w:val="000000"/>
                <w:sz w:val="20"/>
                <w:lang w:val="en-GB"/>
              </w:rPr>
              <w:t>AGREEMENT</w:t>
            </w:r>
            <w:r w:rsidRPr="00FE30B6">
              <w:rPr>
                <w:rFonts w:ascii="Arial Narrow" w:hAnsi="Arial Narrow"/>
                <w:color w:val="000000"/>
                <w:sz w:val="20"/>
                <w:lang w:val="en-GB"/>
              </w:rPr>
              <w:t>:</w:t>
            </w:r>
          </w:p>
          <w:p w14:paraId="155555A0" w14:textId="453F0CC5" w:rsidR="0048787F" w:rsidRPr="00FE30B6" w:rsidRDefault="006636B5" w:rsidP="00427AF1">
            <w:pPr>
              <w:widowControl w:val="0"/>
              <w:numPr>
                <w:ilvl w:val="0"/>
                <w:numId w:val="9"/>
              </w:numPr>
              <w:tabs>
                <w:tab w:val="left" w:pos="639"/>
                <w:tab w:val="left" w:pos="1631"/>
              </w:tabs>
              <w:spacing w:before="60" w:after="60"/>
              <w:ind w:left="639" w:hanging="426"/>
              <w:jc w:val="both"/>
              <w:rPr>
                <w:rFonts w:ascii="Arial Narrow" w:hAnsi="Arial Narrow"/>
                <w:color w:val="000000"/>
                <w:sz w:val="20"/>
                <w:lang w:val="en-GB"/>
              </w:rPr>
            </w:pPr>
            <w:r w:rsidRPr="00FE30B6">
              <w:rPr>
                <w:rFonts w:ascii="Arial Narrow" w:hAnsi="Arial Narrow"/>
                <w:color w:val="000000" w:themeColor="text1"/>
                <w:sz w:val="20"/>
                <w:lang w:val="en-GB"/>
              </w:rPr>
              <w:t xml:space="preserve">Damage resulting from a breach of the </w:t>
            </w:r>
            <w:r w:rsidR="006466F0" w:rsidRPr="00FE30B6">
              <w:rPr>
                <w:rFonts w:ascii="Arial Narrow" w:hAnsi="Arial Narrow"/>
                <w:color w:val="000000" w:themeColor="text1"/>
                <w:sz w:val="20"/>
                <w:lang w:val="en-GB"/>
              </w:rPr>
              <w:t>AGREEMENT</w:t>
            </w:r>
            <w:r w:rsidR="00111C5D" w:rsidRPr="00FE30B6">
              <w:rPr>
                <w:rFonts w:ascii="Arial Narrow" w:hAnsi="Arial Narrow"/>
                <w:color w:val="000000" w:themeColor="text1"/>
                <w:sz w:val="20"/>
                <w:lang w:val="en-GB"/>
              </w:rPr>
              <w:t xml:space="preserve"> </w:t>
            </w:r>
            <w:r w:rsidRPr="00FE30B6">
              <w:rPr>
                <w:rFonts w:ascii="Arial Narrow" w:hAnsi="Arial Narrow"/>
                <w:color w:val="000000" w:themeColor="text1"/>
                <w:sz w:val="20"/>
                <w:lang w:val="en-GB"/>
              </w:rPr>
              <w:t xml:space="preserve">caused by a criminal act of </w:t>
            </w:r>
            <w:r w:rsidR="00171433" w:rsidRPr="00FE30B6">
              <w:rPr>
                <w:rFonts w:ascii="Arial Narrow" w:hAnsi="Arial Narrow"/>
                <w:color w:val="000000" w:themeColor="text1"/>
                <w:sz w:val="20"/>
                <w:lang w:val="en-GB"/>
              </w:rPr>
              <w:t xml:space="preserve">the </w:t>
            </w:r>
            <w:r w:rsidR="00B82A0F" w:rsidRPr="00FE30B6">
              <w:rPr>
                <w:rFonts w:ascii="Arial Narrow" w:hAnsi="Arial Narrow"/>
                <w:color w:val="000000" w:themeColor="text1"/>
                <w:sz w:val="20"/>
                <w:lang w:val="en-GB"/>
              </w:rPr>
              <w:t>SUPPLIER</w:t>
            </w:r>
            <w:r w:rsidRPr="00FE30B6">
              <w:rPr>
                <w:rFonts w:ascii="Arial Narrow" w:hAnsi="Arial Narrow"/>
                <w:color w:val="000000" w:themeColor="text1"/>
                <w:sz w:val="20"/>
                <w:lang w:val="en-GB"/>
              </w:rPr>
              <w:t>,</w:t>
            </w:r>
          </w:p>
          <w:p w14:paraId="05C2974C" w14:textId="77777777" w:rsidR="0048787F" w:rsidRPr="00FE30B6" w:rsidRDefault="006636B5" w:rsidP="00427AF1">
            <w:pPr>
              <w:widowControl w:val="0"/>
              <w:numPr>
                <w:ilvl w:val="0"/>
                <w:numId w:val="9"/>
              </w:numPr>
              <w:tabs>
                <w:tab w:val="left" w:pos="639"/>
                <w:tab w:val="left" w:pos="1631"/>
              </w:tabs>
              <w:spacing w:before="60" w:after="60"/>
              <w:ind w:left="639" w:hanging="426"/>
              <w:jc w:val="both"/>
              <w:rPr>
                <w:rFonts w:ascii="Arial Narrow" w:hAnsi="Arial Narrow"/>
                <w:color w:val="000000"/>
                <w:sz w:val="20"/>
                <w:lang w:val="en-GB"/>
              </w:rPr>
            </w:pPr>
            <w:r w:rsidRPr="00FE30B6">
              <w:rPr>
                <w:rFonts w:ascii="Arial Narrow" w:hAnsi="Arial Narrow"/>
                <w:color w:val="000000"/>
                <w:sz w:val="20"/>
                <w:lang w:val="en-GB"/>
              </w:rPr>
              <w:t xml:space="preserve">Personal injury and compensation in the event of death </w:t>
            </w:r>
            <w:r w:rsidR="00B82A0F" w:rsidRPr="00FE30B6">
              <w:rPr>
                <w:rFonts w:ascii="Arial Narrow" w:hAnsi="Arial Narrow"/>
                <w:color w:val="000000"/>
                <w:sz w:val="20"/>
                <w:lang w:val="en-GB"/>
              </w:rPr>
              <w:t xml:space="preserve">due to causes attributable solely to </w:t>
            </w:r>
            <w:r w:rsidR="00171433" w:rsidRPr="00FE30B6">
              <w:rPr>
                <w:rFonts w:ascii="Arial Narrow" w:hAnsi="Arial Narrow"/>
                <w:color w:val="000000"/>
                <w:sz w:val="20"/>
                <w:lang w:val="en-GB"/>
              </w:rPr>
              <w:t xml:space="preserve">the </w:t>
            </w:r>
            <w:r w:rsidR="00B82A0F" w:rsidRPr="00FE30B6">
              <w:rPr>
                <w:rFonts w:ascii="Arial Narrow" w:hAnsi="Arial Narrow"/>
                <w:color w:val="000000"/>
                <w:sz w:val="20"/>
                <w:lang w:val="en-GB"/>
              </w:rPr>
              <w:t>SUPPLIER</w:t>
            </w:r>
            <w:r w:rsidRPr="00FE30B6">
              <w:rPr>
                <w:rFonts w:ascii="Arial Narrow" w:hAnsi="Arial Narrow"/>
                <w:color w:val="000000"/>
                <w:sz w:val="20"/>
                <w:lang w:val="en-GB"/>
              </w:rPr>
              <w:t>,</w:t>
            </w:r>
          </w:p>
          <w:p w14:paraId="4EB37F99" w14:textId="1B312A09" w:rsidR="00FE30B6" w:rsidRPr="00FE30B6" w:rsidRDefault="00FE30B6" w:rsidP="00427AF1">
            <w:pPr>
              <w:widowControl w:val="0"/>
              <w:numPr>
                <w:ilvl w:val="0"/>
                <w:numId w:val="9"/>
              </w:numPr>
              <w:tabs>
                <w:tab w:val="left" w:pos="639"/>
                <w:tab w:val="left" w:pos="1631"/>
              </w:tabs>
              <w:spacing w:before="60" w:after="60"/>
              <w:ind w:left="639" w:hanging="426"/>
              <w:jc w:val="both"/>
              <w:rPr>
                <w:rFonts w:ascii="Arial Narrow" w:hAnsi="Arial Narrow"/>
                <w:color w:val="000000"/>
                <w:sz w:val="20"/>
                <w:lang w:val="en-GB"/>
              </w:rPr>
            </w:pPr>
            <w:r w:rsidRPr="00FE30B6">
              <w:rPr>
                <w:rFonts w:ascii="Arial Narrow" w:hAnsi="Arial Narrow"/>
                <w:color w:val="000000"/>
                <w:sz w:val="20"/>
                <w:lang w:val="en-GB"/>
              </w:rPr>
              <w:t>Damage</w:t>
            </w:r>
            <w:r>
              <w:rPr>
                <w:rFonts w:ascii="Arial Narrow" w:hAnsi="Arial Narrow"/>
                <w:color w:val="000000"/>
                <w:sz w:val="20"/>
                <w:lang w:val="en-GB"/>
              </w:rPr>
              <w:t xml:space="preserve"> caused by the breach of the obligation to provide the CUSTOMER with the RIGHTS OF USE;</w:t>
            </w:r>
          </w:p>
          <w:p w14:paraId="5DAC311A" w14:textId="1ED9CC6B" w:rsidR="0048787F" w:rsidRPr="00FE30B6" w:rsidRDefault="006636B5" w:rsidP="00427AF1">
            <w:pPr>
              <w:widowControl w:val="0"/>
              <w:numPr>
                <w:ilvl w:val="0"/>
                <w:numId w:val="9"/>
              </w:numPr>
              <w:tabs>
                <w:tab w:val="left" w:pos="639"/>
                <w:tab w:val="left" w:pos="1631"/>
              </w:tabs>
              <w:spacing w:before="60" w:after="60"/>
              <w:ind w:left="639" w:hanging="426"/>
              <w:jc w:val="both"/>
              <w:rPr>
                <w:rFonts w:ascii="Arial Narrow" w:hAnsi="Arial Narrow"/>
                <w:color w:val="000000"/>
                <w:sz w:val="20"/>
                <w:lang w:val="en-GB"/>
              </w:rPr>
            </w:pPr>
            <w:r w:rsidRPr="00FE30B6">
              <w:rPr>
                <w:rFonts w:ascii="Arial Narrow" w:hAnsi="Arial Narrow"/>
                <w:color w:val="000000"/>
                <w:sz w:val="20"/>
                <w:lang w:val="en-GB"/>
              </w:rPr>
              <w:t xml:space="preserve">Damage resulting from infringement of </w:t>
            </w:r>
            <w:r w:rsidR="00823E97" w:rsidRPr="00FE30B6">
              <w:rPr>
                <w:rFonts w:ascii="Arial Narrow" w:hAnsi="Arial Narrow"/>
                <w:color w:val="000000"/>
                <w:sz w:val="20"/>
                <w:lang w:val="en-GB"/>
              </w:rPr>
              <w:t xml:space="preserve">industrial </w:t>
            </w:r>
            <w:r w:rsidRPr="00FE30B6">
              <w:rPr>
                <w:rFonts w:ascii="Arial Narrow" w:hAnsi="Arial Narrow"/>
                <w:color w:val="000000"/>
                <w:sz w:val="20"/>
                <w:lang w:val="en-GB"/>
              </w:rPr>
              <w:t xml:space="preserve">rights </w:t>
            </w:r>
            <w:r w:rsidR="00823E97" w:rsidRPr="00FE30B6">
              <w:rPr>
                <w:rFonts w:ascii="Arial Narrow" w:hAnsi="Arial Narrow"/>
                <w:color w:val="000000"/>
                <w:sz w:val="20"/>
                <w:lang w:val="en-GB"/>
              </w:rPr>
              <w:t xml:space="preserve">(in particular inventions, industrial </w:t>
            </w:r>
            <w:r w:rsidR="00202BCC" w:rsidRPr="00FE30B6">
              <w:rPr>
                <w:rFonts w:ascii="Arial Narrow" w:hAnsi="Arial Narrow"/>
                <w:color w:val="000000"/>
                <w:sz w:val="20"/>
                <w:lang w:val="en-GB"/>
              </w:rPr>
              <w:t xml:space="preserve">designs, utility models and trademarks) </w:t>
            </w:r>
            <w:r w:rsidR="00171433" w:rsidRPr="00FE30B6">
              <w:rPr>
                <w:rFonts w:ascii="Arial Narrow" w:hAnsi="Arial Narrow"/>
                <w:color w:val="000000"/>
                <w:sz w:val="20"/>
                <w:lang w:val="en-GB"/>
              </w:rPr>
              <w:t xml:space="preserve">by the </w:t>
            </w:r>
            <w:r w:rsidR="00B82A0F" w:rsidRPr="00FE30B6">
              <w:rPr>
                <w:rFonts w:ascii="Arial Narrow" w:hAnsi="Arial Narrow"/>
                <w:color w:val="000000"/>
                <w:sz w:val="20"/>
                <w:lang w:val="en-GB"/>
              </w:rPr>
              <w:t>SUPPLIER</w:t>
            </w:r>
            <w:r w:rsidRPr="00FE30B6">
              <w:rPr>
                <w:rFonts w:ascii="Arial Narrow" w:hAnsi="Arial Narrow"/>
                <w:color w:val="000000"/>
                <w:sz w:val="20"/>
                <w:lang w:val="en-GB"/>
              </w:rPr>
              <w:t>,</w:t>
            </w:r>
          </w:p>
          <w:p w14:paraId="31E4AC21" w14:textId="2483D919" w:rsidR="0048787F" w:rsidRPr="00FE30B6" w:rsidRDefault="006636B5" w:rsidP="00427AF1">
            <w:pPr>
              <w:widowControl w:val="0"/>
              <w:numPr>
                <w:ilvl w:val="0"/>
                <w:numId w:val="9"/>
              </w:numPr>
              <w:tabs>
                <w:tab w:val="left" w:pos="639"/>
                <w:tab w:val="left" w:pos="1631"/>
              </w:tabs>
              <w:spacing w:before="60" w:after="60"/>
              <w:ind w:left="639" w:hanging="426"/>
              <w:jc w:val="both"/>
              <w:rPr>
                <w:rFonts w:ascii="Arial Narrow" w:hAnsi="Arial Narrow"/>
                <w:color w:val="000000"/>
                <w:sz w:val="20"/>
                <w:lang w:val="en-GB"/>
              </w:rPr>
            </w:pPr>
            <w:r w:rsidRPr="00FE30B6">
              <w:rPr>
                <w:rFonts w:ascii="Arial Narrow" w:hAnsi="Arial Narrow"/>
                <w:color w:val="000000"/>
                <w:sz w:val="20"/>
                <w:lang w:val="en-GB"/>
              </w:rPr>
              <w:t xml:space="preserve">Damage resulting from a breach of the provisions of </w:t>
            </w:r>
            <w:r w:rsidR="00111C5D" w:rsidRPr="00FE30B6">
              <w:rPr>
                <w:rFonts w:ascii="Arial Narrow" w:hAnsi="Arial Narrow"/>
                <w:color w:val="000000"/>
                <w:sz w:val="20"/>
                <w:lang w:val="en-GB"/>
              </w:rPr>
              <w:t xml:space="preserve">the </w:t>
            </w:r>
            <w:r w:rsidR="006466F0" w:rsidRPr="00FE30B6">
              <w:rPr>
                <w:rFonts w:ascii="Arial Narrow" w:hAnsi="Arial Narrow"/>
                <w:color w:val="000000"/>
                <w:sz w:val="20"/>
                <w:lang w:val="en-GB"/>
              </w:rPr>
              <w:t>AGREEMENT</w:t>
            </w:r>
            <w:r w:rsidR="00111C5D" w:rsidRPr="00FE30B6">
              <w:rPr>
                <w:rFonts w:ascii="Arial Narrow" w:hAnsi="Arial Narrow"/>
                <w:color w:val="000000"/>
                <w:sz w:val="20"/>
                <w:lang w:val="en-GB"/>
              </w:rPr>
              <w:t xml:space="preserve"> </w:t>
            </w:r>
            <w:r w:rsidRPr="00FE30B6">
              <w:rPr>
                <w:rFonts w:ascii="Arial Narrow" w:hAnsi="Arial Narrow"/>
                <w:color w:val="000000"/>
                <w:sz w:val="20"/>
                <w:lang w:val="en-GB"/>
              </w:rPr>
              <w:t xml:space="preserve">on the protection of </w:t>
            </w:r>
            <w:r w:rsidR="00524933" w:rsidRPr="00FE30B6">
              <w:rPr>
                <w:rFonts w:ascii="Arial Narrow" w:hAnsi="Arial Narrow"/>
                <w:color w:val="000000"/>
                <w:sz w:val="20"/>
                <w:lang w:val="en-GB"/>
              </w:rPr>
              <w:t xml:space="preserve">CONFIDENTIAL INFORMATION </w:t>
            </w:r>
            <w:r w:rsidR="00171433" w:rsidRPr="00FE30B6">
              <w:rPr>
                <w:rFonts w:ascii="Arial Narrow" w:hAnsi="Arial Narrow"/>
                <w:color w:val="000000"/>
                <w:sz w:val="20"/>
                <w:lang w:val="en-GB"/>
              </w:rPr>
              <w:t xml:space="preserve">by the </w:t>
            </w:r>
            <w:r w:rsidR="00B82A0F" w:rsidRPr="00FE30B6">
              <w:rPr>
                <w:rFonts w:ascii="Arial Narrow" w:hAnsi="Arial Narrow"/>
                <w:color w:val="000000"/>
                <w:sz w:val="20"/>
                <w:lang w:val="en-GB"/>
              </w:rPr>
              <w:t>SUPPLIER</w:t>
            </w:r>
            <w:r w:rsidRPr="00FE30B6">
              <w:rPr>
                <w:rFonts w:ascii="Arial Narrow" w:hAnsi="Arial Narrow"/>
                <w:color w:val="000000"/>
                <w:sz w:val="20"/>
                <w:lang w:val="en-GB"/>
              </w:rPr>
              <w:t>,</w:t>
            </w:r>
          </w:p>
          <w:p w14:paraId="2CAC473B" w14:textId="712C5EB5" w:rsidR="0048787F" w:rsidRPr="00FE30B6" w:rsidRDefault="006636B5" w:rsidP="00427AF1">
            <w:pPr>
              <w:widowControl w:val="0"/>
              <w:numPr>
                <w:ilvl w:val="0"/>
                <w:numId w:val="9"/>
              </w:numPr>
              <w:tabs>
                <w:tab w:val="left" w:pos="639"/>
                <w:tab w:val="left" w:pos="1631"/>
              </w:tabs>
              <w:spacing w:before="60" w:after="60"/>
              <w:ind w:left="639" w:hanging="426"/>
              <w:jc w:val="both"/>
              <w:rPr>
                <w:rFonts w:ascii="Arial Narrow" w:hAnsi="Arial Narrow"/>
                <w:color w:val="000000"/>
                <w:sz w:val="20"/>
                <w:lang w:val="en-GB"/>
              </w:rPr>
            </w:pPr>
            <w:r w:rsidRPr="00FE30B6">
              <w:rPr>
                <w:rFonts w:ascii="Arial Narrow" w:hAnsi="Arial Narrow"/>
                <w:color w:val="000000"/>
                <w:sz w:val="20"/>
                <w:lang w:val="en-GB"/>
              </w:rPr>
              <w:t xml:space="preserve">Damage resulting from breach of tax obligations of </w:t>
            </w:r>
            <w:r w:rsidR="00171433" w:rsidRPr="00FE30B6">
              <w:rPr>
                <w:rFonts w:ascii="Arial Narrow" w:hAnsi="Arial Narrow"/>
                <w:color w:val="000000"/>
                <w:sz w:val="20"/>
                <w:lang w:val="en-GB"/>
              </w:rPr>
              <w:t xml:space="preserve">the </w:t>
            </w:r>
            <w:r w:rsidR="00B82A0F" w:rsidRPr="00FE30B6">
              <w:rPr>
                <w:rFonts w:ascii="Arial Narrow" w:hAnsi="Arial Narrow"/>
                <w:color w:val="000000"/>
                <w:sz w:val="20"/>
                <w:lang w:val="en-GB"/>
              </w:rPr>
              <w:t xml:space="preserve">SUPPLIER </w:t>
            </w:r>
            <w:r w:rsidR="00F92B21" w:rsidRPr="00FE30B6">
              <w:rPr>
                <w:rFonts w:ascii="Arial Narrow" w:hAnsi="Arial Narrow"/>
                <w:color w:val="000000"/>
                <w:sz w:val="20"/>
                <w:lang w:val="en-GB"/>
              </w:rPr>
              <w:t>related to the institute of unreliable VAT payer</w:t>
            </w:r>
            <w:r w:rsidRPr="00FE30B6">
              <w:rPr>
                <w:rFonts w:ascii="Arial Narrow" w:hAnsi="Arial Narrow"/>
                <w:color w:val="000000"/>
                <w:sz w:val="20"/>
                <w:lang w:val="en-GB"/>
              </w:rPr>
              <w:t>,</w:t>
            </w:r>
          </w:p>
          <w:p w14:paraId="5C122A43" w14:textId="339E5E73" w:rsidR="00836559" w:rsidRPr="00FE30B6" w:rsidRDefault="00C04CC4" w:rsidP="00427AF1">
            <w:pPr>
              <w:widowControl w:val="0"/>
              <w:numPr>
                <w:ilvl w:val="0"/>
                <w:numId w:val="9"/>
              </w:numPr>
              <w:tabs>
                <w:tab w:val="left" w:pos="639"/>
                <w:tab w:val="left" w:pos="1631"/>
              </w:tabs>
              <w:spacing w:before="60" w:after="60"/>
              <w:ind w:left="639" w:hanging="426"/>
              <w:jc w:val="both"/>
              <w:rPr>
                <w:rFonts w:ascii="Arial Narrow" w:hAnsi="Arial Narrow"/>
                <w:color w:val="000000"/>
                <w:sz w:val="20"/>
                <w:lang w:val="en-GB"/>
              </w:rPr>
            </w:pPr>
            <w:r w:rsidRPr="00FE30B6">
              <w:rPr>
                <w:rFonts w:ascii="Arial Narrow" w:hAnsi="Arial Narrow"/>
                <w:color w:val="000000"/>
                <w:sz w:val="20"/>
                <w:lang w:val="en-GB"/>
              </w:rPr>
              <w:t xml:space="preserve">SUPPLIER's costs for the removal of DEFECTS of </w:t>
            </w:r>
            <w:r w:rsidR="00A62474" w:rsidRPr="00FE30B6">
              <w:rPr>
                <w:rFonts w:ascii="Arial Narrow" w:hAnsi="Arial Narrow"/>
                <w:color w:val="000000"/>
                <w:sz w:val="20"/>
                <w:lang w:val="en-GB"/>
              </w:rPr>
              <w:t xml:space="preserve">the </w:t>
            </w:r>
            <w:r w:rsidR="003F49D6" w:rsidRPr="00FE30B6">
              <w:rPr>
                <w:rFonts w:ascii="Arial Narrow" w:hAnsi="Arial Narrow"/>
                <w:color w:val="000000"/>
                <w:sz w:val="20"/>
                <w:lang w:val="en-GB"/>
              </w:rPr>
              <w:t>DELIVERY</w:t>
            </w:r>
            <w:r w:rsidR="00A62474" w:rsidRPr="00FE30B6">
              <w:rPr>
                <w:rFonts w:ascii="Arial Narrow" w:hAnsi="Arial Narrow"/>
                <w:color w:val="000000"/>
                <w:sz w:val="20"/>
                <w:lang w:val="en-GB"/>
              </w:rPr>
              <w:t xml:space="preserve"> </w:t>
            </w:r>
            <w:r w:rsidR="00B9545E" w:rsidRPr="00FE30B6">
              <w:rPr>
                <w:rFonts w:ascii="Arial Narrow" w:hAnsi="Arial Narrow"/>
                <w:color w:val="000000"/>
                <w:sz w:val="20"/>
                <w:lang w:val="en-GB"/>
              </w:rPr>
              <w:t xml:space="preserve">according to the </w:t>
            </w:r>
            <w:r w:rsidR="006466F0" w:rsidRPr="00FE30B6">
              <w:rPr>
                <w:rFonts w:ascii="Arial Narrow" w:hAnsi="Arial Narrow"/>
                <w:color w:val="000000"/>
                <w:sz w:val="20"/>
                <w:lang w:val="en-GB"/>
              </w:rPr>
              <w:t>AGREEMENT</w:t>
            </w:r>
            <w:r w:rsidR="00836559" w:rsidRPr="00FE30B6">
              <w:rPr>
                <w:rFonts w:ascii="Arial Narrow" w:hAnsi="Arial Narrow"/>
                <w:color w:val="000000"/>
                <w:sz w:val="20"/>
                <w:lang w:val="en-GB"/>
              </w:rPr>
              <w:t xml:space="preserve"> </w:t>
            </w:r>
            <w:r w:rsidR="00FE30B6" w:rsidRPr="00FE30B6">
              <w:rPr>
                <w:rFonts w:ascii="Arial Narrow" w:hAnsi="Arial Narrow"/>
                <w:color w:val="000000"/>
                <w:sz w:val="20"/>
                <w:lang w:val="en-GB"/>
              </w:rPr>
              <w:t xml:space="preserve">and CUSTOMER’s costs for the removal of DEFECTS claimed in compliance with paragraph </w:t>
            </w:r>
            <w:r w:rsidR="00FE30B6" w:rsidRPr="00FE30B6">
              <w:rPr>
                <w:rFonts w:ascii="Arial Narrow" w:hAnsi="Arial Narrow"/>
                <w:color w:val="000000"/>
                <w:sz w:val="20"/>
                <w:lang w:val="en-GB"/>
              </w:rPr>
              <w:fldChar w:fldCharType="begin"/>
            </w:r>
            <w:r w:rsidR="00FE30B6" w:rsidRPr="00FE30B6">
              <w:rPr>
                <w:rFonts w:ascii="Arial Narrow" w:hAnsi="Arial Narrow"/>
                <w:color w:val="000000"/>
                <w:sz w:val="20"/>
                <w:lang w:val="en-GB"/>
              </w:rPr>
              <w:instrText xml:space="preserve"> REF _Ref138847344 \r \h </w:instrText>
            </w:r>
            <w:r w:rsidR="00FE30B6">
              <w:rPr>
                <w:rFonts w:ascii="Arial Narrow" w:hAnsi="Arial Narrow"/>
                <w:color w:val="000000"/>
                <w:sz w:val="20"/>
                <w:lang w:val="en-GB"/>
              </w:rPr>
              <w:instrText xml:space="preserve"> \* MERGEFORMAT </w:instrText>
            </w:r>
            <w:r w:rsidR="00FE30B6" w:rsidRPr="00FE30B6">
              <w:rPr>
                <w:rFonts w:ascii="Arial Narrow" w:hAnsi="Arial Narrow"/>
                <w:color w:val="000000"/>
                <w:sz w:val="20"/>
                <w:lang w:val="en-GB"/>
              </w:rPr>
            </w:r>
            <w:r w:rsidR="00FE30B6" w:rsidRPr="00FE30B6">
              <w:rPr>
                <w:rFonts w:ascii="Arial Narrow" w:hAnsi="Arial Narrow"/>
                <w:color w:val="000000"/>
                <w:sz w:val="20"/>
                <w:lang w:val="en-GB"/>
              </w:rPr>
              <w:fldChar w:fldCharType="separate"/>
            </w:r>
            <w:r w:rsidR="00FE30B6" w:rsidRPr="00FE30B6">
              <w:rPr>
                <w:rFonts w:ascii="Arial Narrow" w:hAnsi="Arial Narrow"/>
                <w:color w:val="000000"/>
                <w:sz w:val="20"/>
                <w:lang w:val="en-GB"/>
              </w:rPr>
              <w:t>28.2.8</w:t>
            </w:r>
            <w:r w:rsidR="00FE30B6" w:rsidRPr="00FE30B6">
              <w:rPr>
                <w:rFonts w:ascii="Arial Narrow" w:hAnsi="Arial Narrow"/>
                <w:color w:val="000000"/>
                <w:sz w:val="20"/>
                <w:lang w:val="en-GB"/>
              </w:rPr>
              <w:fldChar w:fldCharType="end"/>
            </w:r>
            <w:r w:rsidR="00FE30B6" w:rsidRPr="00FE30B6">
              <w:rPr>
                <w:rFonts w:ascii="Arial Narrow" w:hAnsi="Arial Narrow"/>
                <w:color w:val="000000"/>
                <w:sz w:val="20"/>
                <w:lang w:val="en-GB"/>
              </w:rPr>
              <w:t xml:space="preserve"> of the AGREEMENT</w:t>
            </w:r>
          </w:p>
          <w:p w14:paraId="795A83D2" w14:textId="1A90AACF" w:rsidR="0048787F" w:rsidRPr="00FE30B6" w:rsidRDefault="00C04CC4" w:rsidP="00427AF1">
            <w:pPr>
              <w:widowControl w:val="0"/>
              <w:numPr>
                <w:ilvl w:val="0"/>
                <w:numId w:val="9"/>
              </w:numPr>
              <w:tabs>
                <w:tab w:val="left" w:pos="639"/>
                <w:tab w:val="left" w:pos="1631"/>
              </w:tabs>
              <w:spacing w:before="60" w:after="60"/>
              <w:ind w:left="639" w:hanging="426"/>
              <w:jc w:val="both"/>
              <w:rPr>
                <w:rFonts w:ascii="Arial Narrow" w:hAnsi="Arial Narrow"/>
                <w:color w:val="000000"/>
                <w:sz w:val="20"/>
                <w:lang w:val="en-GB"/>
              </w:rPr>
            </w:pPr>
            <w:r w:rsidRPr="00FE30B6">
              <w:rPr>
                <w:rFonts w:ascii="Arial Narrow" w:hAnsi="Arial Narrow"/>
                <w:color w:val="000000"/>
                <w:sz w:val="20"/>
                <w:lang w:val="en-GB"/>
              </w:rPr>
              <w:t xml:space="preserve">Damage caused </w:t>
            </w:r>
            <w:r w:rsidR="0014154F" w:rsidRPr="00FE30B6">
              <w:rPr>
                <w:rFonts w:ascii="Arial Narrow" w:hAnsi="Arial Narrow"/>
                <w:color w:val="000000"/>
                <w:sz w:val="20"/>
                <w:lang w:val="en-GB"/>
              </w:rPr>
              <w:t>by the gross</w:t>
            </w:r>
            <w:r w:rsidRPr="00FE30B6">
              <w:rPr>
                <w:rFonts w:ascii="Arial Narrow" w:hAnsi="Arial Narrow"/>
                <w:color w:val="000000"/>
                <w:sz w:val="20"/>
                <w:lang w:val="en-GB"/>
              </w:rPr>
              <w:t xml:space="preserve"> negligence and/or wilful misconduct </w:t>
            </w:r>
            <w:r w:rsidR="00171433" w:rsidRPr="00FE30B6">
              <w:rPr>
                <w:rFonts w:ascii="Arial Narrow" w:hAnsi="Arial Narrow"/>
                <w:color w:val="000000"/>
                <w:sz w:val="20"/>
                <w:lang w:val="en-GB"/>
              </w:rPr>
              <w:t>of the SUPPLIER</w:t>
            </w:r>
            <w:r w:rsidRPr="00FE30B6">
              <w:rPr>
                <w:rFonts w:ascii="Arial Narrow" w:hAnsi="Arial Narrow"/>
                <w:color w:val="000000"/>
                <w:sz w:val="20"/>
                <w:lang w:val="en-GB"/>
              </w:rPr>
              <w:t xml:space="preserve">, its </w:t>
            </w:r>
            <w:r w:rsidR="00786BB4" w:rsidRPr="00FE30B6">
              <w:rPr>
                <w:rFonts w:ascii="Arial Narrow" w:hAnsi="Arial Narrow"/>
                <w:color w:val="000000"/>
                <w:sz w:val="20"/>
                <w:lang w:val="en-GB"/>
              </w:rPr>
              <w:t>SUB-SUPPLIER</w:t>
            </w:r>
            <w:r w:rsidR="003F4A37" w:rsidRPr="00FE30B6">
              <w:rPr>
                <w:rFonts w:ascii="Arial Narrow" w:hAnsi="Arial Narrow"/>
                <w:color w:val="000000"/>
                <w:sz w:val="20"/>
                <w:lang w:val="en-GB"/>
              </w:rPr>
              <w:t xml:space="preserve"> </w:t>
            </w:r>
            <w:r w:rsidRPr="00FE30B6">
              <w:rPr>
                <w:rFonts w:ascii="Arial Narrow" w:hAnsi="Arial Narrow"/>
                <w:color w:val="000000"/>
                <w:sz w:val="20"/>
                <w:lang w:val="en-GB"/>
              </w:rPr>
              <w:t xml:space="preserve">or </w:t>
            </w:r>
            <w:r w:rsidR="00A83ACA" w:rsidRPr="00FE30B6">
              <w:rPr>
                <w:rFonts w:ascii="Arial Narrow" w:hAnsi="Arial Narrow"/>
                <w:color w:val="000000"/>
                <w:sz w:val="20"/>
                <w:lang w:val="en-GB"/>
              </w:rPr>
              <w:t xml:space="preserve">an employee of </w:t>
            </w:r>
            <w:r w:rsidRPr="00FE30B6">
              <w:rPr>
                <w:rFonts w:ascii="Arial Narrow" w:hAnsi="Arial Narrow"/>
                <w:color w:val="000000"/>
                <w:sz w:val="20"/>
                <w:lang w:val="en-GB"/>
              </w:rPr>
              <w:t>any of them</w:t>
            </w:r>
            <w:r w:rsidR="00836559" w:rsidRPr="00FE30B6">
              <w:rPr>
                <w:rFonts w:ascii="Arial Narrow" w:hAnsi="Arial Narrow"/>
                <w:color w:val="000000"/>
                <w:sz w:val="20"/>
                <w:lang w:val="en-GB"/>
              </w:rPr>
              <w:t>.</w:t>
            </w:r>
            <w:r w:rsidRPr="00FE30B6">
              <w:rPr>
                <w:rFonts w:ascii="Arial Narrow" w:hAnsi="Arial Narrow"/>
                <w:color w:val="000000"/>
                <w:sz w:val="20"/>
                <w:lang w:val="en-GB"/>
              </w:rPr>
              <w:t xml:space="preserve"> </w:t>
            </w:r>
          </w:p>
        </w:tc>
      </w:tr>
      <w:tr w:rsidR="00FF029F" w:rsidRPr="00C00782" w14:paraId="4E596DEE" w14:textId="77777777" w:rsidTr="05AB4471">
        <w:tc>
          <w:tcPr>
            <w:tcW w:w="1418" w:type="dxa"/>
          </w:tcPr>
          <w:p w14:paraId="6D88C021" w14:textId="77777777" w:rsidR="00FF029F" w:rsidRPr="00C00782" w:rsidRDefault="00FF029F" w:rsidP="00574A78">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865" w:name="_Toc355004306"/>
            <w:bookmarkStart w:id="866" w:name="_Toc470693983"/>
            <w:bookmarkStart w:id="867" w:name="_Toc83290366"/>
            <w:bookmarkStart w:id="868" w:name="_Toc89076445"/>
            <w:bookmarkStart w:id="869" w:name="_Toc93608956"/>
            <w:bookmarkStart w:id="870" w:name="_Toc94700746"/>
            <w:bookmarkEnd w:id="865"/>
            <w:bookmarkEnd w:id="866"/>
            <w:bookmarkEnd w:id="867"/>
            <w:bookmarkEnd w:id="868"/>
            <w:bookmarkEnd w:id="869"/>
            <w:bookmarkEnd w:id="870"/>
          </w:p>
        </w:tc>
        <w:tc>
          <w:tcPr>
            <w:tcW w:w="8363" w:type="dxa"/>
          </w:tcPr>
          <w:p w14:paraId="2158764E" w14:textId="17226323"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If, as a result of a breach of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by the SUPPLIER, a third party makes a claim against the </w:t>
            </w:r>
            <w:r w:rsidR="00C55A5F" w:rsidRPr="00C00782">
              <w:rPr>
                <w:rFonts w:ascii="Arial Narrow" w:hAnsi="Arial Narrow"/>
                <w:color w:val="000000"/>
                <w:sz w:val="20"/>
                <w:lang w:val="en-GB"/>
              </w:rPr>
              <w:t>CUSTOMER</w:t>
            </w:r>
            <w:r w:rsidRPr="00C00782">
              <w:rPr>
                <w:rFonts w:ascii="Arial Narrow" w:hAnsi="Arial Narrow"/>
                <w:color w:val="000000"/>
                <w:sz w:val="20"/>
                <w:lang w:val="en-GB"/>
              </w:rPr>
              <w:t xml:space="preserve">, in particular concerning compensation for damage to third party property or death or personal injury, the </w:t>
            </w:r>
            <w:r w:rsidR="00C55A5F" w:rsidRPr="00C00782">
              <w:rPr>
                <w:rFonts w:ascii="Arial Narrow" w:hAnsi="Arial Narrow"/>
                <w:color w:val="000000"/>
                <w:sz w:val="20"/>
                <w:lang w:val="en-GB"/>
              </w:rPr>
              <w:t>CUSTOMER</w:t>
            </w:r>
            <w:r w:rsidRPr="00C00782">
              <w:rPr>
                <w:rFonts w:ascii="Arial Narrow" w:hAnsi="Arial Narrow"/>
                <w:color w:val="000000"/>
                <w:sz w:val="20"/>
                <w:lang w:val="en-GB"/>
              </w:rPr>
              <w:t xml:space="preserve"> shall immediately notify the SUPPLIER of such claim and shall provide all information known to it concerning the claim. In such case, the SUPPLIER shall assume the </w:t>
            </w:r>
            <w:r w:rsidR="00C55A5F" w:rsidRPr="00C00782">
              <w:rPr>
                <w:rFonts w:ascii="Arial Narrow" w:hAnsi="Arial Narrow"/>
                <w:color w:val="000000"/>
                <w:sz w:val="20"/>
                <w:lang w:val="en-GB"/>
              </w:rPr>
              <w:t>defence</w:t>
            </w:r>
            <w:r w:rsidRPr="00C00782">
              <w:rPr>
                <w:rFonts w:ascii="Arial Narrow" w:hAnsi="Arial Narrow"/>
                <w:color w:val="000000"/>
                <w:sz w:val="20"/>
                <w:lang w:val="en-GB"/>
              </w:rPr>
              <w:t xml:space="preserve"> </w:t>
            </w:r>
            <w:r w:rsidR="00C55A5F" w:rsidRPr="00C00782">
              <w:rPr>
                <w:rFonts w:ascii="Arial Narrow" w:hAnsi="Arial Narrow"/>
                <w:color w:val="000000"/>
                <w:sz w:val="20"/>
                <w:lang w:val="en-GB"/>
              </w:rPr>
              <w:t>against</w:t>
            </w:r>
            <w:r w:rsidRPr="00C00782">
              <w:rPr>
                <w:rFonts w:ascii="Arial Narrow" w:hAnsi="Arial Narrow"/>
                <w:color w:val="000000"/>
                <w:sz w:val="20"/>
                <w:lang w:val="en-GB"/>
              </w:rPr>
              <w:t xml:space="preserve"> such third party claim</w:t>
            </w:r>
            <w:r w:rsidR="00F16A51" w:rsidRPr="00C00782">
              <w:rPr>
                <w:rFonts w:ascii="Arial Narrow" w:hAnsi="Arial Narrow"/>
                <w:color w:val="000000"/>
                <w:sz w:val="20"/>
                <w:lang w:val="en-GB"/>
              </w:rPr>
              <w:t>, if possible</w:t>
            </w:r>
            <w:r w:rsidRPr="00C00782">
              <w:rPr>
                <w:rFonts w:ascii="Arial Narrow" w:hAnsi="Arial Narrow"/>
                <w:color w:val="000000"/>
                <w:sz w:val="20"/>
                <w:lang w:val="en-GB"/>
              </w:rPr>
              <w:t xml:space="preserve">. If, as a result of a third party claim described above, the CUSTOMER suffers damages, </w:t>
            </w:r>
            <w:r w:rsidR="00541177" w:rsidRPr="00C00782">
              <w:rPr>
                <w:rFonts w:ascii="Arial Narrow" w:hAnsi="Arial Narrow"/>
                <w:color w:val="000000"/>
                <w:sz w:val="20"/>
                <w:lang w:val="en-GB"/>
              </w:rPr>
              <w:t xml:space="preserve">and provided that the CUSTOMER complies with the conditions set forth in this paragraph and fails to recognize such claim, the </w:t>
            </w:r>
            <w:r w:rsidRPr="00C00782">
              <w:rPr>
                <w:rFonts w:ascii="Arial Narrow" w:hAnsi="Arial Narrow"/>
                <w:color w:val="000000"/>
                <w:sz w:val="20"/>
                <w:lang w:val="en-GB"/>
              </w:rPr>
              <w:t>SUPPLIER shall indemnify the CUSTOMER for such damages to the extent agreed in this AGREEMENT.</w:t>
            </w:r>
          </w:p>
        </w:tc>
      </w:tr>
      <w:tr w:rsidR="003B3B9C" w:rsidRPr="00C00782" w14:paraId="1A406592" w14:textId="77777777" w:rsidTr="05AB4471">
        <w:tc>
          <w:tcPr>
            <w:tcW w:w="1418" w:type="dxa"/>
          </w:tcPr>
          <w:p w14:paraId="40191364" w14:textId="77777777" w:rsidR="003B3B9C" w:rsidRPr="00C00782" w:rsidRDefault="003B3B9C" w:rsidP="00574A78">
            <w:pPr>
              <w:pStyle w:val="Nadpis2"/>
              <w:widowControl w:val="0"/>
              <w:tabs>
                <w:tab w:val="num" w:pos="1418"/>
              </w:tabs>
              <w:spacing w:before="60" w:after="60" w:line="240" w:lineRule="auto"/>
              <w:ind w:left="0" w:firstLine="0"/>
              <w:jc w:val="both"/>
              <w:rPr>
                <w:rFonts w:ascii="Arial Narrow" w:hAnsi="Arial Narrow"/>
                <w:color w:val="000000"/>
                <w:lang w:val="en-GB"/>
              </w:rPr>
            </w:pPr>
          </w:p>
        </w:tc>
        <w:tc>
          <w:tcPr>
            <w:tcW w:w="8363" w:type="dxa"/>
          </w:tcPr>
          <w:p w14:paraId="59BF4389" w14:textId="58918E5D" w:rsidR="0048787F" w:rsidRPr="00C00782" w:rsidRDefault="006636B5">
            <w:pPr>
              <w:pStyle w:val="Zkladntext"/>
              <w:widowControl w:val="0"/>
              <w:spacing w:before="60" w:after="60"/>
              <w:jc w:val="both"/>
              <w:rPr>
                <w:rFonts w:ascii="Arial Narrow" w:hAnsi="Arial Narrow"/>
                <w:color w:val="000000" w:themeColor="text1"/>
                <w:sz w:val="20"/>
                <w:lang w:val="en-GB"/>
              </w:rPr>
            </w:pPr>
            <w:r w:rsidRPr="00C00782">
              <w:rPr>
                <w:rFonts w:ascii="Arial Narrow" w:hAnsi="Arial Narrow"/>
                <w:color w:val="000000" w:themeColor="text1"/>
                <w:sz w:val="20"/>
                <w:lang w:val="en-GB"/>
              </w:rPr>
              <w:t xml:space="preserve">Any limitations of liability set forth in this Agreement shall also apply to the benefit of the </w:t>
            </w:r>
            <w:r w:rsidR="00283776" w:rsidRPr="00C00782">
              <w:rPr>
                <w:rFonts w:ascii="Arial Narrow" w:hAnsi="Arial Narrow"/>
                <w:color w:val="000000" w:themeColor="text1"/>
                <w:sz w:val="20"/>
                <w:lang w:val="en-GB"/>
              </w:rPr>
              <w:t xml:space="preserve">SUPPLIER's </w:t>
            </w:r>
            <w:r w:rsidRPr="00C00782">
              <w:rPr>
                <w:rFonts w:ascii="Arial Narrow" w:hAnsi="Arial Narrow"/>
                <w:color w:val="000000" w:themeColor="text1"/>
                <w:sz w:val="20"/>
                <w:lang w:val="en-GB"/>
              </w:rPr>
              <w:t xml:space="preserve">affiliates, subcontractors, </w:t>
            </w:r>
            <w:r w:rsidR="00FE30B6">
              <w:rPr>
                <w:rFonts w:ascii="Arial Narrow" w:hAnsi="Arial Narrow"/>
                <w:color w:val="000000" w:themeColor="text1"/>
                <w:sz w:val="20"/>
                <w:lang w:val="en-GB"/>
              </w:rPr>
              <w:t xml:space="preserve">sub-suppliers, </w:t>
            </w:r>
            <w:r w:rsidRPr="00C00782">
              <w:rPr>
                <w:rFonts w:ascii="Arial Narrow" w:hAnsi="Arial Narrow"/>
                <w:color w:val="000000" w:themeColor="text1"/>
                <w:sz w:val="20"/>
                <w:lang w:val="en-GB"/>
              </w:rPr>
              <w:t>employees, agents, or any other person acting on behalf of the SUPPLIER.</w:t>
            </w:r>
          </w:p>
        </w:tc>
      </w:tr>
    </w:tbl>
    <w:p w14:paraId="4C9F3953" w14:textId="77777777" w:rsidR="0048787F" w:rsidRPr="00C00782" w:rsidRDefault="006636B5" w:rsidP="00792D89">
      <w:pPr>
        <w:pStyle w:val="Nadpis1"/>
        <w:rPr>
          <w:lang w:val="en-GB"/>
        </w:rPr>
      </w:pPr>
      <w:bookmarkStart w:id="871" w:name="_Ref138768924"/>
      <w:bookmarkStart w:id="872" w:name="_Toc138880920"/>
      <w:bookmarkStart w:id="873" w:name="_Toc88868578"/>
      <w:bookmarkStart w:id="874" w:name="_Toc88964540"/>
      <w:bookmarkStart w:id="875" w:name="_Toc89261690"/>
      <w:bookmarkStart w:id="876" w:name="_Toc88612082"/>
      <w:bookmarkStart w:id="877" w:name="_Toc88612514"/>
      <w:bookmarkStart w:id="878" w:name="_Toc88612614"/>
      <w:bookmarkStart w:id="879" w:name="_Toc88613234"/>
      <w:r w:rsidRPr="00C00782">
        <w:rPr>
          <w:lang w:val="en-GB"/>
        </w:rPr>
        <w:t>SUPPLIER</w:t>
      </w:r>
      <w:r w:rsidR="00171433" w:rsidRPr="00C00782">
        <w:rPr>
          <w:lang w:val="en-GB"/>
        </w:rPr>
        <w:t xml:space="preserve">'S </w:t>
      </w:r>
      <w:r w:rsidRPr="00C00782">
        <w:rPr>
          <w:lang w:val="en-GB"/>
        </w:rPr>
        <w:t>LIABILITY</w:t>
      </w:r>
      <w:bookmarkEnd w:id="871"/>
      <w:bookmarkEnd w:id="872"/>
      <w:r w:rsidRPr="00C00782">
        <w:rPr>
          <w:lang w:val="en-GB"/>
        </w:rPr>
        <w:t xml:space="preserve"> </w:t>
      </w:r>
      <w:bookmarkEnd w:id="873"/>
      <w:bookmarkEnd w:id="874"/>
      <w:bookmarkEnd w:id="875"/>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0CA16ED4" w14:textId="77777777" w:rsidTr="00A83ACA">
        <w:tc>
          <w:tcPr>
            <w:tcW w:w="1418" w:type="dxa"/>
          </w:tcPr>
          <w:p w14:paraId="0C7B7F16" w14:textId="77777777" w:rsidR="002220B6" w:rsidRPr="00C00782" w:rsidRDefault="002220B6" w:rsidP="00574A78">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880" w:name="_Toc355004308"/>
            <w:bookmarkStart w:id="881" w:name="_Toc470693985"/>
            <w:bookmarkStart w:id="882" w:name="_Toc83290368"/>
            <w:bookmarkStart w:id="883" w:name="_Toc89076447"/>
            <w:bookmarkStart w:id="884" w:name="_Toc93608958"/>
            <w:bookmarkStart w:id="885" w:name="_Toc94700748"/>
            <w:bookmarkStart w:id="886" w:name="_Hlk130392587"/>
            <w:bookmarkEnd w:id="880"/>
            <w:bookmarkEnd w:id="881"/>
            <w:bookmarkEnd w:id="882"/>
            <w:bookmarkEnd w:id="883"/>
            <w:bookmarkEnd w:id="884"/>
            <w:bookmarkEnd w:id="885"/>
          </w:p>
        </w:tc>
        <w:tc>
          <w:tcPr>
            <w:tcW w:w="8363" w:type="dxa"/>
          </w:tcPr>
          <w:p w14:paraId="13671300" w14:textId="281950A1"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shall bear the risk of damage to the </w:t>
            </w:r>
            <w:r w:rsidR="00C55A5F" w:rsidRPr="00C00782">
              <w:rPr>
                <w:rFonts w:ascii="Arial Narrow" w:hAnsi="Arial Narrow"/>
                <w:color w:val="000000"/>
                <w:sz w:val="20"/>
                <w:lang w:val="en-GB"/>
              </w:rPr>
              <w:t>DELIVERY</w:t>
            </w:r>
            <w:r w:rsidR="00C44BA8" w:rsidRPr="00C00782">
              <w:rPr>
                <w:rFonts w:ascii="Arial Narrow" w:hAnsi="Arial Narrow"/>
                <w:color w:val="000000"/>
                <w:sz w:val="20"/>
                <w:lang w:val="en-GB"/>
              </w:rPr>
              <w:t xml:space="preserve"> until </w:t>
            </w:r>
            <w:r w:rsidR="002220B6" w:rsidRPr="00C00782">
              <w:rPr>
                <w:rFonts w:ascii="Arial Narrow" w:hAnsi="Arial Narrow"/>
                <w:color w:val="000000"/>
                <w:sz w:val="20"/>
                <w:lang w:val="en-GB"/>
              </w:rPr>
              <w:t xml:space="preserve">the time of </w:t>
            </w:r>
            <w:r w:rsidR="004512F7" w:rsidRPr="00C00782">
              <w:rPr>
                <w:rFonts w:ascii="Arial Narrow" w:hAnsi="Arial Narrow"/>
                <w:color w:val="000000"/>
                <w:sz w:val="20"/>
                <w:lang w:val="en-GB"/>
              </w:rPr>
              <w:t xml:space="preserve">delivery </w:t>
            </w:r>
            <w:r w:rsidR="00BB67BE" w:rsidRPr="00C00782">
              <w:rPr>
                <w:rFonts w:ascii="Arial Narrow" w:hAnsi="Arial Narrow"/>
                <w:color w:val="000000"/>
                <w:sz w:val="20"/>
                <w:lang w:val="en-GB"/>
              </w:rPr>
              <w:t xml:space="preserve">according to the agreed delivery terms. </w:t>
            </w:r>
          </w:p>
        </w:tc>
      </w:tr>
      <w:tr w:rsidR="002220B6" w:rsidRPr="00C00782" w14:paraId="77CB254B" w14:textId="77777777" w:rsidTr="00A83ACA">
        <w:tc>
          <w:tcPr>
            <w:tcW w:w="1418" w:type="dxa"/>
          </w:tcPr>
          <w:p w14:paraId="28256281" w14:textId="77777777" w:rsidR="002220B6" w:rsidRPr="00C00782" w:rsidRDefault="002220B6" w:rsidP="00574A78">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887" w:name="_Toc355004309"/>
            <w:bookmarkStart w:id="888" w:name="_Toc470693986"/>
            <w:bookmarkStart w:id="889" w:name="_Toc83290369"/>
            <w:bookmarkStart w:id="890" w:name="_Toc89076448"/>
            <w:bookmarkStart w:id="891" w:name="_Toc93608959"/>
            <w:bookmarkStart w:id="892" w:name="_Toc94700749"/>
            <w:bookmarkEnd w:id="887"/>
            <w:bookmarkEnd w:id="888"/>
            <w:bookmarkEnd w:id="889"/>
            <w:bookmarkEnd w:id="890"/>
            <w:bookmarkEnd w:id="891"/>
            <w:bookmarkEnd w:id="892"/>
          </w:p>
        </w:tc>
        <w:tc>
          <w:tcPr>
            <w:tcW w:w="8363" w:type="dxa"/>
          </w:tcPr>
          <w:p w14:paraId="7450A56A" w14:textId="363E9793"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shall be liable for all losses and damages to </w:t>
            </w:r>
            <w:r w:rsidR="00380C71"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380C71" w:rsidRPr="00C00782">
              <w:rPr>
                <w:rFonts w:ascii="Arial Narrow" w:hAnsi="Arial Narrow"/>
                <w:color w:val="000000"/>
                <w:sz w:val="20"/>
                <w:lang w:val="en-GB"/>
              </w:rPr>
              <w:t xml:space="preserve"> or any part thereof</w:t>
            </w:r>
            <w:r w:rsidR="002220B6" w:rsidRPr="00C00782">
              <w:rPr>
                <w:rFonts w:ascii="Arial Narrow" w:hAnsi="Arial Narrow"/>
                <w:color w:val="000000"/>
                <w:sz w:val="20"/>
                <w:lang w:val="en-GB"/>
              </w:rPr>
              <w:t xml:space="preserve">, regardless of their cause or nature, which occur to the </w:t>
            </w:r>
            <w:r w:rsidR="00C55A5F" w:rsidRPr="00C00782">
              <w:rPr>
                <w:rFonts w:ascii="Arial Narrow" w:hAnsi="Arial Narrow"/>
                <w:color w:val="000000"/>
                <w:sz w:val="20"/>
                <w:lang w:val="en-GB"/>
              </w:rPr>
              <w:t>DELIVERY</w:t>
            </w:r>
            <w:r w:rsidR="00C44BA8"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or any part </w:t>
            </w:r>
            <w:r w:rsidR="00BD7750" w:rsidRPr="00C00782">
              <w:rPr>
                <w:rFonts w:ascii="Arial Narrow" w:hAnsi="Arial Narrow"/>
                <w:color w:val="000000"/>
                <w:sz w:val="20"/>
                <w:lang w:val="en-GB"/>
              </w:rPr>
              <w:t>thereof</w:t>
            </w:r>
            <w:r w:rsidR="002220B6" w:rsidRPr="00C00782">
              <w:rPr>
                <w:rFonts w:ascii="Arial Narrow" w:hAnsi="Arial Narrow"/>
                <w:color w:val="000000"/>
                <w:sz w:val="20"/>
                <w:lang w:val="en-GB"/>
              </w:rPr>
              <w:t xml:space="preserve"> or to the GOODS which are transported to the SITE </w:t>
            </w:r>
            <w:r w:rsidR="00BA7002" w:rsidRPr="00C00782">
              <w:rPr>
                <w:rFonts w:ascii="Arial Narrow" w:hAnsi="Arial Narrow"/>
                <w:color w:val="000000"/>
                <w:sz w:val="20"/>
                <w:lang w:val="en-GB"/>
              </w:rPr>
              <w:t xml:space="preserve">according to the agreed delivery terms. </w:t>
            </w:r>
          </w:p>
        </w:tc>
      </w:tr>
      <w:tr w:rsidR="002220B6" w:rsidRPr="00C00782" w14:paraId="5CE1F69F" w14:textId="77777777" w:rsidTr="00A83ACA">
        <w:tc>
          <w:tcPr>
            <w:tcW w:w="1418" w:type="dxa"/>
          </w:tcPr>
          <w:p w14:paraId="4762B39E" w14:textId="77777777" w:rsidR="002220B6" w:rsidRPr="00C00782" w:rsidRDefault="002220B6" w:rsidP="00574A78">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893" w:name="_Toc355004310"/>
            <w:bookmarkStart w:id="894" w:name="_Toc470693987"/>
            <w:bookmarkStart w:id="895" w:name="_Toc83290370"/>
            <w:bookmarkStart w:id="896" w:name="_Toc89076449"/>
            <w:bookmarkStart w:id="897" w:name="_Toc93608960"/>
            <w:bookmarkStart w:id="898" w:name="_Toc94700750"/>
            <w:bookmarkEnd w:id="893"/>
            <w:bookmarkEnd w:id="894"/>
            <w:bookmarkEnd w:id="895"/>
            <w:bookmarkEnd w:id="896"/>
            <w:bookmarkEnd w:id="897"/>
            <w:bookmarkEnd w:id="898"/>
          </w:p>
        </w:tc>
        <w:tc>
          <w:tcPr>
            <w:tcW w:w="8363" w:type="dxa"/>
          </w:tcPr>
          <w:p w14:paraId="54E6B91C" w14:textId="23174C72" w:rsidR="0048787F" w:rsidRPr="00C00782" w:rsidRDefault="00AB2CDB">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Unless otherwise stated in the AGREEMENT, the SUPPLIER </w:t>
            </w:r>
            <w:r w:rsidR="002220B6" w:rsidRPr="00C00782">
              <w:rPr>
                <w:rFonts w:ascii="Arial Narrow" w:hAnsi="Arial Narrow"/>
                <w:color w:val="000000"/>
                <w:sz w:val="20"/>
                <w:lang w:val="en-GB"/>
              </w:rPr>
              <w:t xml:space="preserve">shall be liable </w:t>
            </w:r>
            <w:r w:rsidR="00031CE6" w:rsidRPr="00C00782">
              <w:rPr>
                <w:rFonts w:ascii="Arial Narrow" w:hAnsi="Arial Narrow"/>
                <w:color w:val="000000"/>
                <w:sz w:val="20"/>
                <w:lang w:val="en-GB"/>
              </w:rPr>
              <w:t xml:space="preserve">under this </w:t>
            </w:r>
            <w:r w:rsidR="006466F0" w:rsidRPr="00C00782">
              <w:rPr>
                <w:rFonts w:ascii="Arial Narrow" w:hAnsi="Arial Narrow"/>
                <w:color w:val="000000"/>
                <w:sz w:val="20"/>
                <w:lang w:val="en-GB"/>
              </w:rPr>
              <w:t>AGREEMENT</w:t>
            </w:r>
            <w:r w:rsidR="00031CE6" w:rsidRPr="00C00782">
              <w:rPr>
                <w:rFonts w:ascii="Arial Narrow" w:hAnsi="Arial Narrow"/>
                <w:color w:val="000000"/>
                <w:sz w:val="20"/>
                <w:lang w:val="en-GB"/>
              </w:rPr>
              <w:t xml:space="preserve"> for</w:t>
            </w:r>
            <w:r w:rsidR="002220B6" w:rsidRPr="00C00782">
              <w:rPr>
                <w:rFonts w:ascii="Arial Narrow" w:hAnsi="Arial Narrow"/>
                <w:color w:val="000000"/>
                <w:sz w:val="20"/>
                <w:lang w:val="en-GB"/>
              </w:rPr>
              <w:t xml:space="preserve"> losses and damages resulting from </w:t>
            </w:r>
            <w:r w:rsidR="00031CE6" w:rsidRPr="00C00782">
              <w:rPr>
                <w:rFonts w:ascii="Arial Narrow" w:hAnsi="Arial Narrow"/>
                <w:color w:val="000000"/>
                <w:sz w:val="20"/>
                <w:lang w:val="en-GB"/>
              </w:rPr>
              <w:t>breach of duty</w:t>
            </w:r>
            <w:r w:rsidR="002220B6" w:rsidRPr="00C00782">
              <w:rPr>
                <w:rFonts w:ascii="Arial Narrow" w:hAnsi="Arial Narrow"/>
                <w:color w:val="000000"/>
                <w:sz w:val="20"/>
                <w:lang w:val="en-GB"/>
              </w:rPr>
              <w:t xml:space="preserve"> on the part of </w:t>
            </w:r>
            <w:r w:rsidRPr="00C00782">
              <w:rPr>
                <w:rFonts w:ascii="Arial Narrow" w:hAnsi="Arial Narrow"/>
                <w:color w:val="000000"/>
                <w:sz w:val="20"/>
                <w:lang w:val="en-GB"/>
              </w:rPr>
              <w:t xml:space="preserve">the </w:t>
            </w:r>
            <w:r w:rsidR="002220B6" w:rsidRPr="00C00782">
              <w:rPr>
                <w:rFonts w:ascii="Arial Narrow" w:hAnsi="Arial Narrow"/>
                <w:color w:val="000000"/>
                <w:sz w:val="20"/>
                <w:lang w:val="en-GB"/>
              </w:rPr>
              <w:t>SUPPLIER</w:t>
            </w:r>
            <w:r w:rsidR="0083461A" w:rsidRPr="00C00782">
              <w:rPr>
                <w:rFonts w:ascii="Arial Narrow" w:hAnsi="Arial Narrow"/>
                <w:color w:val="000000"/>
                <w:sz w:val="20"/>
                <w:lang w:val="en-GB"/>
              </w:rPr>
              <w:t xml:space="preserve">, including defective </w:t>
            </w:r>
            <w:r w:rsidR="00FE3256" w:rsidRPr="00C00782">
              <w:rPr>
                <w:rFonts w:ascii="Arial Narrow" w:hAnsi="Arial Narrow"/>
                <w:color w:val="000000"/>
                <w:sz w:val="20"/>
                <w:lang w:val="en-GB"/>
              </w:rPr>
              <w:t>CHIEF</w:t>
            </w:r>
            <w:r w:rsidR="0083461A" w:rsidRPr="00C00782">
              <w:rPr>
                <w:rFonts w:ascii="Arial Narrow" w:hAnsi="Arial Narrow"/>
                <w:color w:val="000000"/>
                <w:sz w:val="20"/>
                <w:lang w:val="en-GB"/>
              </w:rPr>
              <w:t xml:space="preserve"> ASSEMBLY, </w:t>
            </w:r>
            <w:r w:rsidR="002220B6" w:rsidRPr="00C00782">
              <w:rPr>
                <w:rFonts w:ascii="Arial Narrow" w:hAnsi="Arial Narrow"/>
                <w:color w:val="000000"/>
                <w:sz w:val="20"/>
                <w:lang w:val="en-GB"/>
              </w:rPr>
              <w:t xml:space="preserve">which occur to </w:t>
            </w:r>
            <w:r w:rsidR="00F447C8"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or any part </w:t>
            </w:r>
            <w:r w:rsidR="0083461A" w:rsidRPr="00C00782">
              <w:rPr>
                <w:rFonts w:ascii="Arial Narrow" w:hAnsi="Arial Narrow"/>
                <w:color w:val="000000"/>
                <w:sz w:val="20"/>
                <w:lang w:val="en-GB"/>
              </w:rPr>
              <w:t xml:space="preserve">thereof </w:t>
            </w:r>
            <w:r w:rsidR="002220B6" w:rsidRPr="00C00782">
              <w:rPr>
                <w:rFonts w:ascii="Arial Narrow" w:hAnsi="Arial Narrow"/>
                <w:color w:val="000000"/>
                <w:sz w:val="20"/>
                <w:lang w:val="en-GB"/>
              </w:rPr>
              <w:t xml:space="preserve">or to the property of the </w:t>
            </w:r>
            <w:r w:rsidR="00F800D8" w:rsidRPr="00C00782">
              <w:rPr>
                <w:rFonts w:ascii="Arial Narrow" w:hAnsi="Arial Narrow"/>
                <w:color w:val="000000"/>
                <w:sz w:val="20"/>
                <w:lang w:val="en-GB"/>
              </w:rPr>
              <w:t>CUSTOMER</w:t>
            </w:r>
            <w:r w:rsidR="002220B6" w:rsidRPr="00C00782">
              <w:rPr>
                <w:rFonts w:ascii="Arial Narrow" w:hAnsi="Arial Narrow"/>
                <w:color w:val="000000"/>
                <w:sz w:val="20"/>
                <w:lang w:val="en-GB"/>
              </w:rPr>
              <w:t xml:space="preserve">, until the </w:t>
            </w:r>
            <w:r w:rsidRPr="00C00782">
              <w:rPr>
                <w:rFonts w:ascii="Arial Narrow" w:hAnsi="Arial Narrow"/>
                <w:color w:val="000000"/>
                <w:sz w:val="20"/>
                <w:lang w:val="en-GB"/>
              </w:rPr>
              <w:t>expiration</w:t>
            </w:r>
            <w:r w:rsidR="002220B6" w:rsidRPr="00C00782">
              <w:rPr>
                <w:rFonts w:ascii="Arial Narrow" w:hAnsi="Arial Narrow"/>
                <w:color w:val="000000"/>
                <w:sz w:val="20"/>
                <w:lang w:val="en-GB"/>
              </w:rPr>
              <w:t xml:space="preserve"> of the WARRANTY PERIOD.</w:t>
            </w:r>
          </w:p>
        </w:tc>
      </w:tr>
      <w:tr w:rsidR="002220B6" w:rsidRPr="00C00782" w14:paraId="348DF204" w14:textId="77777777" w:rsidTr="00A83ACA">
        <w:tc>
          <w:tcPr>
            <w:tcW w:w="1418" w:type="dxa"/>
          </w:tcPr>
          <w:p w14:paraId="63BF19D6" w14:textId="77777777" w:rsidR="002220B6" w:rsidRPr="00C00782" w:rsidRDefault="002220B6" w:rsidP="00574A78">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899" w:name="_Toc83290371"/>
            <w:bookmarkStart w:id="900" w:name="_Toc89076450"/>
            <w:bookmarkStart w:id="901" w:name="_Toc93608961"/>
            <w:bookmarkStart w:id="902" w:name="_Toc94700751"/>
            <w:bookmarkEnd w:id="899"/>
            <w:bookmarkEnd w:id="900"/>
            <w:bookmarkEnd w:id="901"/>
            <w:bookmarkEnd w:id="902"/>
          </w:p>
        </w:tc>
        <w:tc>
          <w:tcPr>
            <w:tcW w:w="8363" w:type="dxa"/>
          </w:tcPr>
          <w:p w14:paraId="32584CB3" w14:textId="1DCCF800" w:rsidR="0048787F" w:rsidRPr="00C00782" w:rsidRDefault="006636B5">
            <w:pPr>
              <w:pStyle w:val="Zkladntext"/>
              <w:widowControl w:val="0"/>
              <w:spacing w:before="60" w:after="60"/>
              <w:jc w:val="both"/>
              <w:rPr>
                <w:rFonts w:ascii="Arial Narrow" w:hAnsi="Arial Narrow"/>
                <w:color w:val="000000"/>
                <w:sz w:val="20"/>
                <w:lang w:val="en-GB"/>
              </w:rPr>
            </w:pPr>
            <w:r w:rsidRPr="000E7E64">
              <w:rPr>
                <w:rFonts w:ascii="Arial Narrow" w:hAnsi="Arial Narrow"/>
                <w:color w:val="000000"/>
                <w:sz w:val="20"/>
                <w:lang w:val="en-GB"/>
              </w:rPr>
              <w:t xml:space="preserve">The SUPPLIER </w:t>
            </w:r>
            <w:r w:rsidR="002220B6" w:rsidRPr="000E7E64">
              <w:rPr>
                <w:rFonts w:ascii="Arial Narrow" w:hAnsi="Arial Narrow"/>
                <w:color w:val="000000"/>
                <w:sz w:val="20"/>
                <w:lang w:val="en-GB"/>
              </w:rPr>
              <w:t xml:space="preserve">shall be liable for losses and damages </w:t>
            </w:r>
            <w:r w:rsidR="000E7E64" w:rsidRPr="000E7E64">
              <w:rPr>
                <w:rFonts w:ascii="Arial Narrow" w:hAnsi="Arial Narrow"/>
                <w:color w:val="000000"/>
                <w:sz w:val="20"/>
                <w:lang w:val="en-GB"/>
              </w:rPr>
              <w:t xml:space="preserve">to third party property attributable to the SUPPLIER’s breach of the contractual obligations as per the AGREEMENT </w:t>
            </w:r>
            <w:r w:rsidR="002220B6" w:rsidRPr="000E7E64">
              <w:rPr>
                <w:rFonts w:ascii="Arial Narrow" w:hAnsi="Arial Narrow"/>
                <w:color w:val="000000"/>
                <w:sz w:val="20"/>
                <w:lang w:val="en-GB"/>
              </w:rPr>
              <w:t xml:space="preserve">and for all injuries (including illness and death) to all persons </w:t>
            </w:r>
            <w:r w:rsidR="000E7E64" w:rsidRPr="000E7E64">
              <w:rPr>
                <w:rFonts w:ascii="Arial Narrow" w:hAnsi="Arial Narrow"/>
                <w:color w:val="000000"/>
                <w:sz w:val="20"/>
                <w:lang w:val="en-GB"/>
              </w:rPr>
              <w:t>caused by SUPPLIER’s breach of the contractual obligations as per the AGREEMENT</w:t>
            </w:r>
            <w:r w:rsidR="00CD2DB5" w:rsidRPr="000E7E64">
              <w:rPr>
                <w:rFonts w:ascii="Arial Narrow" w:hAnsi="Arial Narrow"/>
                <w:color w:val="000000"/>
                <w:sz w:val="20"/>
                <w:lang w:val="en-GB"/>
              </w:rPr>
              <w:t xml:space="preserve"> up to the time of expiration of the WARRANTY PERIOD</w:t>
            </w:r>
            <w:r w:rsidR="002220B6" w:rsidRPr="000E7E64">
              <w:rPr>
                <w:rFonts w:ascii="Arial Narrow" w:hAnsi="Arial Narrow"/>
                <w:color w:val="000000"/>
                <w:sz w:val="20"/>
                <w:lang w:val="en-GB"/>
              </w:rPr>
              <w:t>.</w:t>
            </w:r>
          </w:p>
        </w:tc>
      </w:tr>
    </w:tbl>
    <w:p w14:paraId="00834D97" w14:textId="7F2B85C9" w:rsidR="0048787F" w:rsidRPr="00C00782" w:rsidRDefault="00AB2CDB" w:rsidP="00792D89">
      <w:pPr>
        <w:pStyle w:val="Nadpis1"/>
        <w:rPr>
          <w:lang w:val="en-GB"/>
        </w:rPr>
      </w:pPr>
      <w:bookmarkStart w:id="903" w:name="_Toc138880921"/>
      <w:bookmarkStart w:id="904" w:name="_Toc88612083"/>
      <w:bookmarkStart w:id="905" w:name="_Toc88612515"/>
      <w:bookmarkStart w:id="906" w:name="_Toc88612615"/>
      <w:bookmarkStart w:id="907" w:name="_Toc88613235"/>
      <w:bookmarkEnd w:id="876"/>
      <w:bookmarkEnd w:id="877"/>
      <w:bookmarkEnd w:id="878"/>
      <w:bookmarkEnd w:id="879"/>
      <w:bookmarkEnd w:id="886"/>
      <w:r w:rsidRPr="00C00782">
        <w:rPr>
          <w:lang w:val="en-GB"/>
        </w:rPr>
        <w:t>ownership</w:t>
      </w:r>
      <w:bookmarkEnd w:id="903"/>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3B50E7A2" w14:textId="77777777" w:rsidTr="008F6167">
        <w:tc>
          <w:tcPr>
            <w:tcW w:w="1418" w:type="dxa"/>
          </w:tcPr>
          <w:p w14:paraId="0897958A" w14:textId="77777777" w:rsidR="002220B6" w:rsidRPr="00C00782" w:rsidRDefault="002220B6" w:rsidP="00574A78">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908" w:name="_Toc355004313"/>
            <w:bookmarkStart w:id="909" w:name="_Toc470693990"/>
            <w:bookmarkStart w:id="910" w:name="_Toc83290373"/>
            <w:bookmarkStart w:id="911" w:name="_Toc89076452"/>
            <w:bookmarkStart w:id="912" w:name="_Toc93608963"/>
            <w:bookmarkStart w:id="913" w:name="_Toc94700753"/>
            <w:bookmarkEnd w:id="908"/>
            <w:bookmarkEnd w:id="909"/>
            <w:bookmarkEnd w:id="910"/>
            <w:bookmarkEnd w:id="911"/>
            <w:bookmarkEnd w:id="912"/>
            <w:bookmarkEnd w:id="913"/>
          </w:p>
        </w:tc>
        <w:tc>
          <w:tcPr>
            <w:tcW w:w="8363" w:type="dxa"/>
          </w:tcPr>
          <w:p w14:paraId="4844562C" w14:textId="43B8723F"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Ownership to the </w:t>
            </w:r>
            <w:r w:rsidR="00A62474"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or any part thereof shall pass from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to the </w:t>
            </w:r>
            <w:r w:rsidR="00F800D8" w:rsidRPr="00C00782">
              <w:rPr>
                <w:rFonts w:ascii="Arial Narrow" w:hAnsi="Arial Narrow"/>
                <w:color w:val="000000"/>
                <w:sz w:val="20"/>
                <w:lang w:val="en-GB"/>
              </w:rPr>
              <w:t xml:space="preserve">CUSTOMER </w:t>
            </w:r>
            <w:r w:rsidRPr="00C00782">
              <w:rPr>
                <w:rFonts w:ascii="Arial Narrow" w:hAnsi="Arial Narrow"/>
                <w:color w:val="000000"/>
                <w:sz w:val="20"/>
                <w:lang w:val="en-GB"/>
              </w:rPr>
              <w:t xml:space="preserve">at the time of execution and/or delivery to the SITE or at the time of handover to </w:t>
            </w:r>
            <w:r w:rsidR="00F800D8" w:rsidRPr="00C00782">
              <w:rPr>
                <w:rFonts w:ascii="Arial Narrow" w:hAnsi="Arial Narrow"/>
                <w:color w:val="000000"/>
                <w:sz w:val="20"/>
                <w:lang w:val="en-GB"/>
              </w:rPr>
              <w:t xml:space="preserve">the CUSTOMER </w:t>
            </w:r>
            <w:r w:rsidRPr="00C00782">
              <w:rPr>
                <w:rFonts w:ascii="Arial Narrow" w:hAnsi="Arial Narrow"/>
                <w:color w:val="000000"/>
                <w:sz w:val="20"/>
                <w:lang w:val="en-GB"/>
              </w:rPr>
              <w:t>or at the time of payment, whichever is earlier.</w:t>
            </w:r>
          </w:p>
        </w:tc>
      </w:tr>
    </w:tbl>
    <w:p w14:paraId="00AAB84C" w14:textId="77777777" w:rsidR="0048787F" w:rsidRPr="00C00782" w:rsidRDefault="006636B5" w:rsidP="00792D89">
      <w:pPr>
        <w:pStyle w:val="Nadpis1"/>
        <w:rPr>
          <w:lang w:val="en-GB"/>
        </w:rPr>
      </w:pPr>
      <w:bookmarkStart w:id="914" w:name="_Toc138880922"/>
      <w:bookmarkStart w:id="915" w:name="_Toc88868581"/>
      <w:bookmarkStart w:id="916" w:name="_Toc88964543"/>
      <w:bookmarkStart w:id="917" w:name="_Toc89261693"/>
      <w:r w:rsidRPr="00C00782">
        <w:rPr>
          <w:lang w:val="en-GB"/>
        </w:rPr>
        <w:t>LAWS, SAFETY, ENVIRONMENT</w:t>
      </w:r>
      <w:bookmarkEnd w:id="914"/>
      <w:r w:rsidRPr="00C00782">
        <w:rPr>
          <w:lang w:val="en-GB"/>
        </w:rPr>
        <w:t xml:space="preserve"> </w:t>
      </w:r>
      <w:bookmarkEnd w:id="904"/>
      <w:bookmarkEnd w:id="905"/>
      <w:bookmarkEnd w:id="906"/>
      <w:bookmarkEnd w:id="907"/>
      <w:bookmarkEnd w:id="915"/>
      <w:bookmarkEnd w:id="916"/>
      <w:bookmarkEnd w:id="917"/>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8924E6" w:rsidRPr="00C00782" w14:paraId="5B280D7D" w14:textId="77777777" w:rsidTr="1355C84C">
        <w:tc>
          <w:tcPr>
            <w:tcW w:w="1418" w:type="dxa"/>
          </w:tcPr>
          <w:p w14:paraId="4BEBDC06" w14:textId="77777777" w:rsidR="008924E6" w:rsidRPr="00CD2DB5" w:rsidRDefault="008924E6" w:rsidP="008924E6">
            <w:pPr>
              <w:pStyle w:val="Nadpis2"/>
              <w:widowControl w:val="0"/>
              <w:tabs>
                <w:tab w:val="num" w:pos="1418"/>
              </w:tabs>
              <w:spacing w:before="60" w:after="60" w:line="240" w:lineRule="auto"/>
              <w:ind w:left="0" w:firstLine="0"/>
              <w:jc w:val="both"/>
              <w:rPr>
                <w:rFonts w:ascii="Arial Narrow" w:hAnsi="Arial Narrow"/>
                <w:color w:val="000000"/>
                <w:sz w:val="20"/>
                <w:lang w:val="en-GB"/>
              </w:rPr>
            </w:pPr>
            <w:bookmarkStart w:id="918" w:name="_Toc355004315"/>
            <w:bookmarkStart w:id="919" w:name="_Toc470693992"/>
            <w:bookmarkStart w:id="920" w:name="_Toc83290375"/>
            <w:bookmarkStart w:id="921" w:name="_Toc89076454"/>
            <w:bookmarkStart w:id="922" w:name="_Toc93608965"/>
            <w:bookmarkStart w:id="923" w:name="_Toc94700755"/>
            <w:bookmarkStart w:id="924" w:name="_Toc355004316"/>
            <w:bookmarkStart w:id="925" w:name="_Toc470693993"/>
            <w:bookmarkStart w:id="926" w:name="_Toc83290376"/>
            <w:bookmarkStart w:id="927" w:name="_Toc89076455"/>
            <w:bookmarkStart w:id="928" w:name="_Toc93608966"/>
            <w:bookmarkStart w:id="929" w:name="_Toc94700756"/>
            <w:bookmarkStart w:id="930" w:name="_Toc470693994"/>
            <w:bookmarkStart w:id="931" w:name="_Toc83290377"/>
            <w:bookmarkStart w:id="932" w:name="_Toc89076456"/>
            <w:bookmarkStart w:id="933" w:name="_Toc93608967"/>
            <w:bookmarkStart w:id="934" w:name="_Toc94700757"/>
            <w:bookmarkStart w:id="935" w:name="_Toc470693995"/>
            <w:bookmarkStart w:id="936" w:name="_Toc83290378"/>
            <w:bookmarkStart w:id="937" w:name="_Toc89076457"/>
            <w:bookmarkStart w:id="938" w:name="_Toc93608968"/>
            <w:bookmarkStart w:id="939" w:name="_Toc94700758"/>
            <w:bookmarkStart w:id="940" w:name="_Toc355004317"/>
            <w:bookmarkStart w:id="941" w:name="_Toc470693996"/>
            <w:bookmarkStart w:id="942" w:name="_Toc83290379"/>
            <w:bookmarkStart w:id="943" w:name="_Toc89076458"/>
            <w:bookmarkStart w:id="944" w:name="_Toc93608969"/>
            <w:bookmarkStart w:id="945" w:name="_Toc94700759"/>
            <w:bookmarkStart w:id="946" w:name="_Toc355004318"/>
            <w:bookmarkStart w:id="947" w:name="_Toc470693997"/>
            <w:bookmarkStart w:id="948" w:name="_Toc83290380"/>
            <w:bookmarkStart w:id="949" w:name="_Toc89076459"/>
            <w:bookmarkStart w:id="950" w:name="_Toc93608970"/>
            <w:bookmarkStart w:id="951" w:name="_Toc94700760"/>
            <w:bookmarkStart w:id="952" w:name="_Toc355004319"/>
            <w:bookmarkStart w:id="953" w:name="_Toc470693998"/>
            <w:bookmarkStart w:id="954" w:name="_Toc83290381"/>
            <w:bookmarkStart w:id="955" w:name="_Toc89076460"/>
            <w:bookmarkStart w:id="956" w:name="_Toc93608971"/>
            <w:bookmarkStart w:id="957" w:name="_Toc94700761"/>
            <w:bookmarkStart w:id="958" w:name="_Toc355004320"/>
            <w:bookmarkStart w:id="959" w:name="_Toc470693999"/>
            <w:bookmarkStart w:id="960" w:name="_Toc83290382"/>
            <w:bookmarkStart w:id="961" w:name="_Toc89076461"/>
            <w:bookmarkStart w:id="962" w:name="_Toc93608972"/>
            <w:bookmarkStart w:id="963" w:name="_Toc94700762"/>
            <w:bookmarkStart w:id="964" w:name="_Toc355004321"/>
            <w:bookmarkStart w:id="965" w:name="_Toc470694000"/>
            <w:bookmarkStart w:id="966" w:name="_Toc83290383"/>
            <w:bookmarkStart w:id="967" w:name="_Toc89076462"/>
            <w:bookmarkStart w:id="968" w:name="_Toc93608973"/>
            <w:bookmarkStart w:id="969" w:name="_Toc94700763"/>
            <w:bookmarkStart w:id="970" w:name="_Toc355004322"/>
            <w:bookmarkStart w:id="971" w:name="_Toc470694001"/>
            <w:bookmarkStart w:id="972" w:name="_Toc83290384"/>
            <w:bookmarkStart w:id="973" w:name="_Toc89076463"/>
            <w:bookmarkStart w:id="974" w:name="_Toc93608974"/>
            <w:bookmarkStart w:id="975" w:name="_Toc94700764"/>
            <w:bookmarkStart w:id="976" w:name="_Toc355004323"/>
            <w:bookmarkStart w:id="977" w:name="_Toc470694002"/>
            <w:bookmarkStart w:id="978" w:name="_Toc83290385"/>
            <w:bookmarkStart w:id="979" w:name="_Toc89076464"/>
            <w:bookmarkStart w:id="980" w:name="_Toc93608975"/>
            <w:bookmarkStart w:id="981" w:name="_Toc94700765"/>
            <w:bookmarkStart w:id="982" w:name="_Toc355004324"/>
            <w:bookmarkStart w:id="983" w:name="_Toc470694003"/>
            <w:bookmarkStart w:id="984" w:name="_Toc83290386"/>
            <w:bookmarkStart w:id="985" w:name="_Toc89076465"/>
            <w:bookmarkStart w:id="986" w:name="_Toc93608976"/>
            <w:bookmarkStart w:id="987" w:name="_Toc94700766"/>
            <w:bookmarkStart w:id="988" w:name="_Toc355004325"/>
            <w:bookmarkStart w:id="989" w:name="_Toc470694004"/>
            <w:bookmarkStart w:id="990" w:name="_Toc83290387"/>
            <w:bookmarkStart w:id="991" w:name="_Toc89076466"/>
            <w:bookmarkStart w:id="992" w:name="_Toc93608977"/>
            <w:bookmarkStart w:id="993" w:name="_Toc94700767"/>
            <w:bookmarkStart w:id="994" w:name="_Toc355004326"/>
            <w:bookmarkStart w:id="995" w:name="_Toc470694005"/>
            <w:bookmarkStart w:id="996" w:name="_Toc83290388"/>
            <w:bookmarkStart w:id="997" w:name="_Toc89076467"/>
            <w:bookmarkStart w:id="998" w:name="_Toc93608978"/>
            <w:bookmarkStart w:id="999" w:name="_Toc94700768"/>
            <w:bookmarkStart w:id="1000" w:name="_Toc355004327"/>
            <w:bookmarkStart w:id="1001" w:name="_Toc355004328"/>
            <w:bookmarkStart w:id="1002" w:name="_Toc355004329"/>
            <w:bookmarkStart w:id="1003" w:name="_Toc470694006"/>
            <w:bookmarkStart w:id="1004" w:name="_Toc83290389"/>
            <w:bookmarkStart w:id="1005" w:name="_Toc89076468"/>
            <w:bookmarkStart w:id="1006" w:name="_Toc93608979"/>
            <w:bookmarkStart w:id="1007" w:name="_Toc94700769"/>
            <w:bookmarkStart w:id="1008" w:name="_Toc355004330"/>
            <w:bookmarkStart w:id="1009" w:name="_Toc470694007"/>
            <w:bookmarkStart w:id="1010" w:name="_Toc83290390"/>
            <w:bookmarkStart w:id="1011" w:name="_Toc89076469"/>
            <w:bookmarkStart w:id="1012" w:name="_Toc93608980"/>
            <w:bookmarkStart w:id="1013" w:name="_Toc94700770"/>
            <w:bookmarkStart w:id="1014" w:name="_Toc355004331"/>
            <w:bookmarkStart w:id="1015" w:name="_Toc470694008"/>
            <w:bookmarkStart w:id="1016" w:name="_Toc83290391"/>
            <w:bookmarkStart w:id="1017" w:name="_Toc89076470"/>
            <w:bookmarkStart w:id="1018" w:name="_Toc93608981"/>
            <w:bookmarkStart w:id="1019" w:name="_Toc94700771"/>
            <w:bookmarkStart w:id="1020" w:name="_Toc355004332"/>
            <w:bookmarkStart w:id="1021" w:name="_Toc470694009"/>
            <w:bookmarkStart w:id="1022" w:name="_Toc83290392"/>
            <w:bookmarkStart w:id="1023" w:name="_Toc89076471"/>
            <w:bookmarkStart w:id="1024" w:name="_Toc93608982"/>
            <w:bookmarkStart w:id="1025" w:name="_Toc94700772"/>
            <w:bookmarkStart w:id="1026" w:name="_Toc355004333"/>
            <w:bookmarkStart w:id="1027" w:name="_Toc470694010"/>
            <w:bookmarkStart w:id="1028" w:name="_Toc83290393"/>
            <w:bookmarkStart w:id="1029" w:name="_Toc89076472"/>
            <w:bookmarkStart w:id="1030" w:name="_Toc93608983"/>
            <w:bookmarkStart w:id="1031" w:name="_Toc94700773"/>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tc>
        <w:tc>
          <w:tcPr>
            <w:tcW w:w="8363" w:type="dxa"/>
          </w:tcPr>
          <w:p w14:paraId="6A236B5A" w14:textId="0AED0919" w:rsidR="0048787F" w:rsidRPr="00CD2DB5" w:rsidRDefault="006636B5">
            <w:pPr>
              <w:pStyle w:val="Zkladntext"/>
              <w:widowControl w:val="0"/>
              <w:spacing w:before="60" w:after="60"/>
              <w:jc w:val="both"/>
              <w:rPr>
                <w:rFonts w:ascii="Arial Narrow" w:hAnsi="Arial Narrow"/>
                <w:color w:val="000000"/>
                <w:sz w:val="20"/>
                <w:lang w:val="en-GB"/>
              </w:rPr>
            </w:pPr>
            <w:r w:rsidRPr="00CD2DB5">
              <w:rPr>
                <w:rFonts w:ascii="Arial Narrow" w:hAnsi="Arial Narrow"/>
                <w:color w:val="000000"/>
                <w:sz w:val="20"/>
                <w:lang w:val="en-GB"/>
              </w:rPr>
              <w:t>The SUPPLIER undertakes to comply with the currently applicable legal and other regulations to ensure occupational safety and health (</w:t>
            </w:r>
            <w:r w:rsidR="00CD2DB5">
              <w:rPr>
                <w:rFonts w:ascii="Arial Narrow" w:hAnsi="Arial Narrow"/>
                <w:color w:val="000000"/>
                <w:sz w:val="20"/>
                <w:lang w:val="en-GB"/>
              </w:rPr>
              <w:t>HSE</w:t>
            </w:r>
            <w:r w:rsidRPr="00CD2DB5">
              <w:rPr>
                <w:rFonts w:ascii="Arial Narrow" w:hAnsi="Arial Narrow"/>
                <w:color w:val="000000"/>
                <w:sz w:val="20"/>
                <w:lang w:val="en-GB"/>
              </w:rPr>
              <w:t xml:space="preserve">), fire protection and environmental protection, including the applicable ČSN, ČSN/EN and EN, during the implementation of the </w:t>
            </w:r>
            <w:r w:rsidR="003F49D6" w:rsidRPr="00CD2DB5">
              <w:rPr>
                <w:rFonts w:ascii="Arial Narrow" w:hAnsi="Arial Narrow"/>
                <w:color w:val="000000"/>
                <w:sz w:val="20"/>
                <w:lang w:val="en-GB"/>
              </w:rPr>
              <w:t>DELIVERY</w:t>
            </w:r>
            <w:r w:rsidRPr="00CD2DB5">
              <w:rPr>
                <w:rFonts w:ascii="Arial Narrow" w:hAnsi="Arial Narrow"/>
                <w:color w:val="000000"/>
                <w:sz w:val="20"/>
                <w:lang w:val="en-GB"/>
              </w:rPr>
              <w:t>.</w:t>
            </w:r>
          </w:p>
        </w:tc>
      </w:tr>
      <w:tr w:rsidR="008924E6" w:rsidRPr="00C00782" w14:paraId="4ACCE97C" w14:textId="77777777" w:rsidTr="1355C84C">
        <w:tc>
          <w:tcPr>
            <w:tcW w:w="1418" w:type="dxa"/>
          </w:tcPr>
          <w:p w14:paraId="2AD34006" w14:textId="77777777" w:rsidR="008924E6" w:rsidRPr="00C00782" w:rsidRDefault="008924E6" w:rsidP="008924E6">
            <w:pPr>
              <w:pStyle w:val="Nadpis2"/>
              <w:widowControl w:val="0"/>
              <w:tabs>
                <w:tab w:val="num" w:pos="1418"/>
              </w:tabs>
              <w:spacing w:before="60" w:after="60" w:line="240" w:lineRule="auto"/>
              <w:ind w:left="0" w:firstLine="0"/>
              <w:jc w:val="both"/>
              <w:rPr>
                <w:rFonts w:ascii="Arial Narrow" w:hAnsi="Arial Narrow"/>
                <w:color w:val="000000"/>
                <w:sz w:val="20"/>
                <w:lang w:val="en-GB"/>
              </w:rPr>
            </w:pPr>
            <w:bookmarkStart w:id="1032" w:name="_Ref138776527"/>
          </w:p>
        </w:tc>
        <w:bookmarkEnd w:id="1032"/>
        <w:tc>
          <w:tcPr>
            <w:tcW w:w="8363" w:type="dxa"/>
          </w:tcPr>
          <w:p w14:paraId="6BDA4B1D" w14:textId="29167509" w:rsidR="0048787F" w:rsidRPr="00CD2DB5" w:rsidRDefault="006636B5">
            <w:pPr>
              <w:pStyle w:val="Zkladntext"/>
              <w:widowControl w:val="0"/>
              <w:spacing w:before="60" w:after="60"/>
              <w:jc w:val="both"/>
              <w:rPr>
                <w:rFonts w:ascii="Arial Narrow" w:hAnsi="Arial Narrow"/>
                <w:color w:val="000000"/>
                <w:sz w:val="20"/>
                <w:lang w:val="en-GB"/>
              </w:rPr>
            </w:pPr>
            <w:r w:rsidRPr="00CD2DB5">
              <w:rPr>
                <w:rFonts w:ascii="Arial Narrow" w:hAnsi="Arial Narrow"/>
                <w:color w:val="000000"/>
                <w:sz w:val="20"/>
                <w:lang w:val="en-GB"/>
              </w:rPr>
              <w:t xml:space="preserve">The SUPPLIER has carried out a risk assessment of its activities and will supplement its work procedures with measures to eliminate or reduce these risks. The SUPPLIER declares that it has familiarised itself with the working conditions of the environment in which it will carry out its activities, has assessed the possible risks and has incorporated safety measures into its technological procedures. The </w:t>
            </w:r>
            <w:r w:rsidR="00CD2DB5">
              <w:rPr>
                <w:rFonts w:ascii="Arial Narrow" w:hAnsi="Arial Narrow"/>
                <w:color w:val="000000"/>
                <w:sz w:val="20"/>
                <w:lang w:val="en-GB"/>
              </w:rPr>
              <w:t xml:space="preserve">assessment of </w:t>
            </w:r>
            <w:r w:rsidRPr="00CD2DB5">
              <w:rPr>
                <w:rFonts w:ascii="Arial Narrow" w:hAnsi="Arial Narrow"/>
                <w:color w:val="000000"/>
                <w:sz w:val="20"/>
                <w:lang w:val="en-GB"/>
              </w:rPr>
              <w:t xml:space="preserve">potential risks of the SUPPLIER and the </w:t>
            </w:r>
            <w:r w:rsidR="006466F0" w:rsidRPr="00CD2DB5">
              <w:rPr>
                <w:rFonts w:ascii="Arial Narrow" w:hAnsi="Arial Narrow"/>
                <w:color w:val="000000"/>
                <w:sz w:val="20"/>
                <w:lang w:val="en-GB"/>
              </w:rPr>
              <w:t>CUSTOMER</w:t>
            </w:r>
            <w:r w:rsidRPr="00CD2DB5">
              <w:rPr>
                <w:rFonts w:ascii="Arial Narrow" w:hAnsi="Arial Narrow"/>
                <w:color w:val="000000"/>
                <w:sz w:val="20"/>
                <w:lang w:val="en-GB"/>
              </w:rPr>
              <w:t xml:space="preserve"> </w:t>
            </w:r>
            <w:r w:rsidR="00CD2DB5">
              <w:rPr>
                <w:rFonts w:ascii="Arial Narrow" w:hAnsi="Arial Narrow"/>
                <w:color w:val="000000"/>
                <w:sz w:val="20"/>
                <w:lang w:val="en-GB"/>
              </w:rPr>
              <w:t xml:space="preserve">will be included in QUALITY PLAN in the form attached hereto as </w:t>
            </w:r>
            <w:hyperlink w:anchor="Annex13" w:history="1">
              <w:r w:rsidR="00CD0577" w:rsidRPr="00CD2DB5">
                <w:rPr>
                  <w:rStyle w:val="Hypertextovodkaz"/>
                  <w:rFonts w:ascii="Arial Narrow" w:hAnsi="Arial Narrow"/>
                  <w:sz w:val="20"/>
                  <w:lang w:val="en-GB"/>
                </w:rPr>
                <w:t>Annex 13</w:t>
              </w:r>
            </w:hyperlink>
            <w:r w:rsidRPr="00CD2DB5">
              <w:rPr>
                <w:rFonts w:ascii="Arial Narrow" w:hAnsi="Arial Narrow"/>
                <w:color w:val="000000"/>
                <w:sz w:val="20"/>
                <w:lang w:val="en-GB"/>
              </w:rPr>
              <w:t>.</w:t>
            </w:r>
          </w:p>
        </w:tc>
      </w:tr>
      <w:tr w:rsidR="008924E6" w:rsidRPr="00C00782" w14:paraId="65F2454F" w14:textId="77777777" w:rsidTr="1355C84C">
        <w:tc>
          <w:tcPr>
            <w:tcW w:w="1418" w:type="dxa"/>
          </w:tcPr>
          <w:p w14:paraId="1010C826" w14:textId="77777777" w:rsidR="008924E6" w:rsidRPr="00C00782" w:rsidRDefault="008924E6" w:rsidP="008924E6">
            <w:pPr>
              <w:pStyle w:val="Nadpis2"/>
              <w:widowControl w:val="0"/>
              <w:tabs>
                <w:tab w:val="num" w:pos="1418"/>
              </w:tabs>
              <w:spacing w:before="60" w:after="60" w:line="240" w:lineRule="auto"/>
              <w:ind w:left="0" w:firstLine="0"/>
              <w:jc w:val="both"/>
              <w:rPr>
                <w:rFonts w:ascii="Arial Narrow" w:hAnsi="Arial Narrow"/>
                <w:color w:val="000000"/>
                <w:sz w:val="20"/>
                <w:lang w:val="en-GB"/>
              </w:rPr>
            </w:pPr>
          </w:p>
        </w:tc>
        <w:tc>
          <w:tcPr>
            <w:tcW w:w="8363" w:type="dxa"/>
          </w:tcPr>
          <w:p w14:paraId="4B1CDB1A" w14:textId="5D94A68C" w:rsidR="0048787F" w:rsidRPr="00CD2DB5" w:rsidRDefault="006636B5">
            <w:pPr>
              <w:pStyle w:val="Zkladntext"/>
              <w:widowControl w:val="0"/>
              <w:spacing w:before="60" w:after="60"/>
              <w:jc w:val="both"/>
              <w:rPr>
                <w:rFonts w:ascii="Arial Narrow" w:hAnsi="Arial Narrow"/>
                <w:color w:val="000000"/>
                <w:sz w:val="20"/>
                <w:lang w:val="en-GB"/>
              </w:rPr>
            </w:pPr>
            <w:r w:rsidRPr="00CD2DB5">
              <w:rPr>
                <w:rFonts w:ascii="Arial Narrow" w:hAnsi="Arial Narrow"/>
                <w:color w:val="000000"/>
                <w:sz w:val="20"/>
                <w:lang w:val="en-GB"/>
              </w:rPr>
              <w:t xml:space="preserve">The SUPPLIER shall equip its workers and cooperating persons with personal protective equipment (PPE) in accordance with the identified risks and safety markings of the </w:t>
            </w:r>
            <w:r w:rsidR="006466F0" w:rsidRPr="00CD2DB5">
              <w:rPr>
                <w:rFonts w:ascii="Arial Narrow" w:hAnsi="Arial Narrow"/>
                <w:color w:val="000000"/>
                <w:sz w:val="20"/>
                <w:lang w:val="en-GB"/>
              </w:rPr>
              <w:t>CUSTOMER</w:t>
            </w:r>
            <w:r w:rsidRPr="00CD2DB5">
              <w:rPr>
                <w:rFonts w:ascii="Arial Narrow" w:hAnsi="Arial Narrow"/>
                <w:color w:val="000000"/>
                <w:sz w:val="20"/>
                <w:lang w:val="en-GB"/>
              </w:rPr>
              <w:t>. The SUPPLIER undertakes that its workers and collaborators will use yellow reflective warning vests bearing the SUPPLIER's logo when carrying out their work. Exceptions to the use of reflective vests are works where other safety regulations prohibit it (e.g. welding, burning, etc.).</w:t>
            </w:r>
          </w:p>
        </w:tc>
      </w:tr>
      <w:tr w:rsidR="008924E6" w:rsidRPr="00C00782" w14:paraId="623512F2" w14:textId="77777777" w:rsidTr="1355C84C">
        <w:tc>
          <w:tcPr>
            <w:tcW w:w="1418" w:type="dxa"/>
          </w:tcPr>
          <w:p w14:paraId="0C43C9DB" w14:textId="77777777" w:rsidR="008924E6" w:rsidRPr="00C00782" w:rsidRDefault="008924E6" w:rsidP="008924E6">
            <w:pPr>
              <w:pStyle w:val="Nadpis2"/>
              <w:widowControl w:val="0"/>
              <w:tabs>
                <w:tab w:val="num" w:pos="1418"/>
              </w:tabs>
              <w:spacing w:before="60" w:after="60" w:line="240" w:lineRule="auto"/>
              <w:ind w:left="0" w:firstLine="0"/>
              <w:jc w:val="both"/>
              <w:rPr>
                <w:rFonts w:ascii="Arial Narrow" w:hAnsi="Arial Narrow"/>
                <w:color w:val="000000"/>
                <w:sz w:val="20"/>
                <w:lang w:val="en-GB"/>
              </w:rPr>
            </w:pPr>
          </w:p>
        </w:tc>
        <w:tc>
          <w:tcPr>
            <w:tcW w:w="8363" w:type="dxa"/>
          </w:tcPr>
          <w:p w14:paraId="2D0E496A" w14:textId="714E72FC" w:rsidR="0048787F" w:rsidRPr="00CD2DB5" w:rsidRDefault="006636B5">
            <w:pPr>
              <w:pStyle w:val="Zkladntext"/>
              <w:widowControl w:val="0"/>
              <w:spacing w:before="60" w:after="60"/>
              <w:jc w:val="both"/>
              <w:rPr>
                <w:rFonts w:ascii="Arial Narrow" w:hAnsi="Arial Narrow"/>
                <w:color w:val="000000"/>
                <w:sz w:val="20"/>
                <w:lang w:val="en-GB"/>
              </w:rPr>
            </w:pPr>
            <w:r w:rsidRPr="00CD2DB5">
              <w:rPr>
                <w:rFonts w:ascii="Arial Narrow" w:hAnsi="Arial Narrow"/>
                <w:color w:val="000000"/>
                <w:sz w:val="20"/>
                <w:lang w:val="en-GB"/>
              </w:rPr>
              <w:t xml:space="preserve">The SUPPLIER shall designate its responsible representatives and shall be obliged to invite the </w:t>
            </w:r>
            <w:r w:rsidR="006466F0" w:rsidRPr="00CD2DB5">
              <w:rPr>
                <w:rFonts w:ascii="Arial Narrow" w:hAnsi="Arial Narrow"/>
                <w:color w:val="000000"/>
                <w:sz w:val="20"/>
                <w:lang w:val="en-GB"/>
              </w:rPr>
              <w:t>CUSTOMER</w:t>
            </w:r>
            <w:r w:rsidRPr="00CD2DB5">
              <w:rPr>
                <w:rFonts w:ascii="Arial Narrow" w:hAnsi="Arial Narrow"/>
                <w:color w:val="000000"/>
                <w:sz w:val="20"/>
                <w:lang w:val="en-GB"/>
              </w:rPr>
              <w:t xml:space="preserve"> to carry out initial training of these representatives in the internal regulations of the </w:t>
            </w:r>
            <w:r w:rsidR="006466F0" w:rsidRPr="00CD2DB5">
              <w:rPr>
                <w:rFonts w:ascii="Arial Narrow" w:hAnsi="Arial Narrow"/>
                <w:color w:val="000000"/>
                <w:sz w:val="20"/>
                <w:lang w:val="en-GB"/>
              </w:rPr>
              <w:t>CUSTOMER</w:t>
            </w:r>
            <w:r w:rsidRPr="00CD2DB5">
              <w:rPr>
                <w:rFonts w:ascii="Arial Narrow" w:hAnsi="Arial Narrow"/>
                <w:color w:val="000000"/>
                <w:sz w:val="20"/>
                <w:lang w:val="en-GB"/>
              </w:rPr>
              <w:t xml:space="preserve">'s occupational health, safety and environmental protection, concerning both the </w:t>
            </w:r>
            <w:r w:rsidR="006466F0" w:rsidRPr="00CD2DB5">
              <w:rPr>
                <w:rFonts w:ascii="Arial Narrow" w:hAnsi="Arial Narrow"/>
                <w:color w:val="000000"/>
                <w:sz w:val="20"/>
                <w:lang w:val="en-GB"/>
              </w:rPr>
              <w:t>CUSTOMER</w:t>
            </w:r>
            <w:r w:rsidRPr="00CD2DB5">
              <w:rPr>
                <w:rFonts w:ascii="Arial Narrow" w:hAnsi="Arial Narrow"/>
                <w:color w:val="000000"/>
                <w:sz w:val="20"/>
                <w:lang w:val="en-GB"/>
              </w:rPr>
              <w:t xml:space="preserve">'s own workplace and the facilities that the </w:t>
            </w:r>
            <w:r w:rsidR="006466F0" w:rsidRPr="00CD2DB5">
              <w:rPr>
                <w:rFonts w:ascii="Arial Narrow" w:hAnsi="Arial Narrow"/>
                <w:color w:val="000000"/>
                <w:sz w:val="20"/>
                <w:lang w:val="en-GB"/>
              </w:rPr>
              <w:t>CUSTOMER</w:t>
            </w:r>
            <w:r w:rsidRPr="00CD2DB5">
              <w:rPr>
                <w:rFonts w:ascii="Arial Narrow" w:hAnsi="Arial Narrow"/>
                <w:color w:val="000000"/>
                <w:sz w:val="20"/>
                <w:lang w:val="en-GB"/>
              </w:rPr>
              <w:t xml:space="preserve">'s employees or collaborators may enter during the execution of the work. The work cannot be started without this initial training. The </w:t>
            </w:r>
            <w:r w:rsidR="006466F0" w:rsidRPr="00CD2DB5">
              <w:rPr>
                <w:rFonts w:ascii="Arial Narrow" w:hAnsi="Arial Narrow"/>
                <w:color w:val="000000"/>
                <w:sz w:val="20"/>
                <w:lang w:val="en-GB"/>
              </w:rPr>
              <w:t>SUPPLIER</w:t>
            </w:r>
            <w:r w:rsidRPr="00CD2DB5">
              <w:rPr>
                <w:rFonts w:ascii="Arial Narrow" w:hAnsi="Arial Narrow"/>
                <w:color w:val="000000"/>
                <w:sz w:val="20"/>
                <w:lang w:val="en-GB"/>
              </w:rPr>
              <w:t xml:space="preserve">'s responsible representatives shall subsequently train the other workers and collaborators of the </w:t>
            </w:r>
            <w:r w:rsidR="006466F0" w:rsidRPr="00CD2DB5">
              <w:rPr>
                <w:rFonts w:ascii="Arial Narrow" w:hAnsi="Arial Narrow"/>
                <w:color w:val="000000"/>
                <w:sz w:val="20"/>
                <w:lang w:val="en-GB"/>
              </w:rPr>
              <w:t>SUPPLIER</w:t>
            </w:r>
            <w:r w:rsidRPr="00CD2DB5">
              <w:rPr>
                <w:rFonts w:ascii="Arial Narrow" w:hAnsi="Arial Narrow"/>
                <w:color w:val="000000"/>
                <w:sz w:val="20"/>
                <w:lang w:val="en-GB"/>
              </w:rPr>
              <w:t xml:space="preserve"> at the workplace/</w:t>
            </w:r>
            <w:r w:rsidR="00AB2CDB" w:rsidRPr="00CD2DB5">
              <w:rPr>
                <w:rFonts w:ascii="Arial Narrow" w:hAnsi="Arial Narrow"/>
                <w:color w:val="000000"/>
                <w:sz w:val="20"/>
                <w:lang w:val="en-GB"/>
              </w:rPr>
              <w:t>SITE</w:t>
            </w:r>
            <w:r w:rsidRPr="00CD2DB5">
              <w:rPr>
                <w:rFonts w:ascii="Arial Narrow" w:hAnsi="Arial Narrow"/>
                <w:color w:val="000000"/>
                <w:sz w:val="20"/>
                <w:lang w:val="en-GB"/>
              </w:rPr>
              <w:t xml:space="preserve">. The </w:t>
            </w:r>
            <w:r w:rsidR="006466F0" w:rsidRPr="00CD2DB5">
              <w:rPr>
                <w:rFonts w:ascii="Arial Narrow" w:hAnsi="Arial Narrow"/>
                <w:color w:val="000000"/>
                <w:sz w:val="20"/>
                <w:lang w:val="en-GB"/>
              </w:rPr>
              <w:t>SUPPLIER</w:t>
            </w:r>
            <w:r w:rsidRPr="00CD2DB5">
              <w:rPr>
                <w:rFonts w:ascii="Arial Narrow" w:hAnsi="Arial Narrow"/>
                <w:color w:val="000000"/>
                <w:sz w:val="20"/>
                <w:lang w:val="en-GB"/>
              </w:rPr>
              <w:t xml:space="preserve"> shall record this training with the names and signatures of the trained workers and cooperating persons. The SUPPLIER shall be obliged to provide proof of the training of the workers at the CUSTOMER's request.</w:t>
            </w:r>
          </w:p>
        </w:tc>
      </w:tr>
      <w:tr w:rsidR="008924E6" w:rsidRPr="00CD2DB5" w14:paraId="04BA8604" w14:textId="77777777" w:rsidTr="1355C84C">
        <w:tc>
          <w:tcPr>
            <w:tcW w:w="1418" w:type="dxa"/>
          </w:tcPr>
          <w:p w14:paraId="656D27C2" w14:textId="77777777" w:rsidR="008924E6" w:rsidRPr="00C00782" w:rsidRDefault="008924E6" w:rsidP="008924E6">
            <w:pPr>
              <w:pStyle w:val="Nadpis2"/>
              <w:widowControl w:val="0"/>
              <w:tabs>
                <w:tab w:val="num" w:pos="1418"/>
              </w:tabs>
              <w:spacing w:before="60" w:after="60" w:line="240" w:lineRule="auto"/>
              <w:ind w:left="0" w:firstLine="0"/>
              <w:jc w:val="both"/>
              <w:rPr>
                <w:rFonts w:ascii="Arial Narrow" w:hAnsi="Arial Narrow"/>
                <w:color w:val="000000"/>
                <w:sz w:val="20"/>
                <w:lang w:val="en-GB"/>
              </w:rPr>
            </w:pPr>
          </w:p>
        </w:tc>
        <w:tc>
          <w:tcPr>
            <w:tcW w:w="8363" w:type="dxa"/>
          </w:tcPr>
          <w:p w14:paraId="1823409A" w14:textId="60575776" w:rsidR="0048787F" w:rsidRPr="00CD2DB5" w:rsidRDefault="006636B5">
            <w:pPr>
              <w:pStyle w:val="Zkladntext"/>
              <w:widowControl w:val="0"/>
              <w:spacing w:before="60" w:after="60"/>
              <w:jc w:val="both"/>
              <w:rPr>
                <w:rFonts w:ascii="Arial Narrow" w:hAnsi="Arial Narrow"/>
                <w:color w:val="000000"/>
                <w:sz w:val="20"/>
                <w:lang w:val="en-GB"/>
              </w:rPr>
            </w:pPr>
            <w:r w:rsidRPr="00CD2DB5">
              <w:rPr>
                <w:rFonts w:ascii="Arial Narrow" w:hAnsi="Arial Narrow"/>
                <w:color w:val="000000"/>
                <w:sz w:val="20"/>
                <w:lang w:val="en-GB"/>
              </w:rPr>
              <w:t xml:space="preserve">The SUPPLIER undertakes that its employees and collaborators shall comply with the obligations and regulations set out in </w:t>
            </w:r>
            <w:hyperlink w:anchor="Annex9" w:history="1">
              <w:r w:rsidR="002E074B" w:rsidRPr="00CD2DB5">
                <w:rPr>
                  <w:rStyle w:val="Hypertextovodkaz"/>
                  <w:rFonts w:ascii="Arial Narrow" w:hAnsi="Arial Narrow"/>
                  <w:sz w:val="20"/>
                  <w:lang w:val="en-GB"/>
                </w:rPr>
                <w:t>Annex 9</w:t>
              </w:r>
            </w:hyperlink>
            <w:r w:rsidR="002E074B" w:rsidRPr="00CD2DB5">
              <w:rPr>
                <w:rFonts w:ascii="Arial Narrow" w:hAnsi="Arial Narrow"/>
                <w:color w:val="000000"/>
                <w:sz w:val="20"/>
                <w:lang w:val="en-GB"/>
              </w:rPr>
              <w:t xml:space="preserve"> </w:t>
            </w:r>
            <w:r w:rsidR="002E074B" w:rsidRPr="00CD2DB5">
              <w:rPr>
                <w:rFonts w:ascii="Arial Narrow" w:hAnsi="Arial Narrow"/>
                <w:bCs/>
                <w:color w:val="000000"/>
                <w:sz w:val="20"/>
                <w:lang w:val="en-GB"/>
              </w:rPr>
              <w:t xml:space="preserve">and </w:t>
            </w:r>
            <w:hyperlink w:anchor="Annex10" w:history="1">
              <w:r w:rsidR="002E074B" w:rsidRPr="00CD2DB5">
                <w:rPr>
                  <w:rStyle w:val="Hypertextovodkaz"/>
                  <w:rFonts w:ascii="Arial Narrow" w:hAnsi="Arial Narrow"/>
                  <w:bCs/>
                  <w:sz w:val="20"/>
                  <w:lang w:val="en-GB"/>
                </w:rPr>
                <w:t>Annex 10</w:t>
              </w:r>
            </w:hyperlink>
            <w:r w:rsidR="002E074B" w:rsidRPr="00CD2DB5">
              <w:rPr>
                <w:rFonts w:ascii="Arial Narrow" w:hAnsi="Arial Narrow"/>
                <w:bCs/>
                <w:color w:val="000000"/>
                <w:sz w:val="20"/>
                <w:lang w:val="en-GB"/>
              </w:rPr>
              <w:t xml:space="preserve"> to </w:t>
            </w:r>
            <w:r w:rsidRPr="00CD2DB5">
              <w:rPr>
                <w:rFonts w:ascii="Arial Narrow" w:hAnsi="Arial Narrow"/>
                <w:color w:val="000000"/>
                <w:sz w:val="20"/>
                <w:lang w:val="en-GB"/>
              </w:rPr>
              <w:t xml:space="preserve">the </w:t>
            </w:r>
            <w:r w:rsidR="006466F0" w:rsidRPr="00CD2DB5">
              <w:rPr>
                <w:rFonts w:ascii="Arial Narrow" w:hAnsi="Arial Narrow"/>
                <w:color w:val="000000"/>
                <w:sz w:val="20"/>
                <w:lang w:val="en-GB"/>
              </w:rPr>
              <w:t>AGREEMENT</w:t>
            </w:r>
            <w:r w:rsidRPr="00CD2DB5">
              <w:rPr>
                <w:rFonts w:ascii="Arial Narrow" w:hAnsi="Arial Narrow"/>
                <w:color w:val="000000"/>
                <w:sz w:val="20"/>
                <w:lang w:val="en-GB"/>
              </w:rPr>
              <w:t xml:space="preserve"> in the performance of their activities under the </w:t>
            </w:r>
            <w:r w:rsidR="006466F0" w:rsidRPr="00CD2DB5">
              <w:rPr>
                <w:rFonts w:ascii="Arial Narrow" w:hAnsi="Arial Narrow"/>
                <w:color w:val="000000"/>
                <w:sz w:val="20"/>
                <w:lang w:val="en-GB"/>
              </w:rPr>
              <w:t>AGREEMENT</w:t>
            </w:r>
            <w:r w:rsidRPr="00CD2DB5">
              <w:rPr>
                <w:rFonts w:ascii="Arial Narrow" w:hAnsi="Arial Narrow"/>
                <w:color w:val="000000"/>
                <w:sz w:val="20"/>
                <w:lang w:val="en-GB"/>
              </w:rPr>
              <w:t xml:space="preserve">. The SUPPLIER declares that it has familiarised itself with the obligations set out in these documents and undertakes to comply with them and, in the event of a breach of the obligations set out, to pay to the </w:t>
            </w:r>
            <w:r w:rsidR="006466F0" w:rsidRPr="00CD2DB5">
              <w:rPr>
                <w:rFonts w:ascii="Arial Narrow" w:hAnsi="Arial Narrow"/>
                <w:color w:val="000000"/>
                <w:sz w:val="20"/>
                <w:lang w:val="en-GB"/>
              </w:rPr>
              <w:t>CUSTOMER</w:t>
            </w:r>
            <w:r w:rsidRPr="00CD2DB5">
              <w:rPr>
                <w:rFonts w:ascii="Arial Narrow" w:hAnsi="Arial Narrow"/>
                <w:color w:val="000000"/>
                <w:sz w:val="20"/>
                <w:lang w:val="en-GB"/>
              </w:rPr>
              <w:t xml:space="preserve"> the contractual penalty to which the breach of the obligation (of the </w:t>
            </w:r>
            <w:r w:rsidR="006466F0" w:rsidRPr="00CD2DB5">
              <w:rPr>
                <w:rFonts w:ascii="Arial Narrow" w:hAnsi="Arial Narrow"/>
                <w:color w:val="000000"/>
                <w:sz w:val="20"/>
                <w:lang w:val="en-GB"/>
              </w:rPr>
              <w:t>AGREEMENT</w:t>
            </w:r>
            <w:r w:rsidRPr="00CD2DB5">
              <w:rPr>
                <w:rFonts w:ascii="Arial Narrow" w:hAnsi="Arial Narrow"/>
                <w:color w:val="000000"/>
                <w:sz w:val="20"/>
                <w:lang w:val="en-GB"/>
              </w:rPr>
              <w:t>) is related.</w:t>
            </w:r>
          </w:p>
        </w:tc>
      </w:tr>
      <w:tr w:rsidR="008924E6" w:rsidRPr="00CD2DB5" w14:paraId="6FC72763" w14:textId="77777777" w:rsidTr="1355C84C">
        <w:tc>
          <w:tcPr>
            <w:tcW w:w="1418" w:type="dxa"/>
          </w:tcPr>
          <w:p w14:paraId="1D21EA8B" w14:textId="77777777" w:rsidR="008924E6" w:rsidRPr="00CD2DB5" w:rsidRDefault="008924E6" w:rsidP="008924E6">
            <w:pPr>
              <w:pStyle w:val="Nadpis2"/>
              <w:widowControl w:val="0"/>
              <w:tabs>
                <w:tab w:val="num" w:pos="1418"/>
              </w:tabs>
              <w:spacing w:before="60" w:after="60" w:line="240" w:lineRule="auto"/>
              <w:ind w:left="0" w:firstLine="0"/>
              <w:jc w:val="both"/>
              <w:rPr>
                <w:rFonts w:ascii="Arial Narrow" w:hAnsi="Arial Narrow"/>
                <w:color w:val="000000"/>
                <w:sz w:val="20"/>
                <w:lang w:val="en-GB"/>
              </w:rPr>
            </w:pPr>
          </w:p>
        </w:tc>
        <w:tc>
          <w:tcPr>
            <w:tcW w:w="8363" w:type="dxa"/>
          </w:tcPr>
          <w:p w14:paraId="1B72064D" w14:textId="0767C97C" w:rsidR="0048787F" w:rsidRPr="00CD2DB5" w:rsidRDefault="006636B5">
            <w:pPr>
              <w:pStyle w:val="Zkladntext"/>
              <w:widowControl w:val="0"/>
              <w:spacing w:before="60" w:after="60"/>
              <w:jc w:val="both"/>
              <w:rPr>
                <w:rFonts w:ascii="Arial Narrow" w:hAnsi="Arial Narrow"/>
                <w:color w:val="000000"/>
                <w:sz w:val="20"/>
                <w:lang w:val="en-GB"/>
              </w:rPr>
            </w:pPr>
            <w:r w:rsidRPr="00CD2DB5">
              <w:rPr>
                <w:rFonts w:ascii="Arial Narrow" w:hAnsi="Arial Narrow"/>
                <w:color w:val="000000"/>
                <w:sz w:val="20"/>
                <w:lang w:val="en-GB"/>
              </w:rPr>
              <w:t>The SUPPLIER may commence work only when the equipment/work site/</w:t>
            </w:r>
            <w:r w:rsidR="00AB2CDB" w:rsidRPr="00CD2DB5">
              <w:rPr>
                <w:rFonts w:ascii="Arial Narrow" w:hAnsi="Arial Narrow"/>
                <w:color w:val="000000"/>
                <w:sz w:val="20"/>
                <w:lang w:val="en-GB"/>
              </w:rPr>
              <w:t>SITE</w:t>
            </w:r>
            <w:r w:rsidRPr="00CD2DB5">
              <w:rPr>
                <w:rFonts w:ascii="Arial Narrow" w:hAnsi="Arial Narrow"/>
                <w:color w:val="000000"/>
                <w:sz w:val="20"/>
                <w:lang w:val="en-GB"/>
              </w:rPr>
              <w:t xml:space="preserve"> on which he will work is secured and demonstrably handed over by the </w:t>
            </w:r>
            <w:r w:rsidR="006466F0" w:rsidRPr="00CD2DB5">
              <w:rPr>
                <w:rFonts w:ascii="Arial Narrow" w:hAnsi="Arial Narrow"/>
                <w:color w:val="000000"/>
                <w:sz w:val="20"/>
                <w:lang w:val="en-GB"/>
              </w:rPr>
              <w:t>CUSTOMER</w:t>
            </w:r>
            <w:r w:rsidRPr="00CD2DB5">
              <w:rPr>
                <w:rFonts w:ascii="Arial Narrow" w:hAnsi="Arial Narrow"/>
                <w:color w:val="000000"/>
                <w:sz w:val="20"/>
                <w:lang w:val="en-GB"/>
              </w:rPr>
              <w:t>.</w:t>
            </w:r>
          </w:p>
        </w:tc>
      </w:tr>
      <w:tr w:rsidR="008924E6" w:rsidRPr="00C00782" w14:paraId="625B0837" w14:textId="77777777" w:rsidTr="1355C84C">
        <w:tc>
          <w:tcPr>
            <w:tcW w:w="1418" w:type="dxa"/>
          </w:tcPr>
          <w:p w14:paraId="17FC4316" w14:textId="77777777" w:rsidR="008924E6" w:rsidRPr="00CD2DB5" w:rsidRDefault="008924E6" w:rsidP="008924E6">
            <w:pPr>
              <w:pStyle w:val="Nadpis2"/>
              <w:widowControl w:val="0"/>
              <w:tabs>
                <w:tab w:val="num" w:pos="1418"/>
              </w:tabs>
              <w:spacing w:before="60" w:after="60" w:line="240" w:lineRule="auto"/>
              <w:ind w:left="0" w:firstLine="0"/>
              <w:jc w:val="both"/>
              <w:rPr>
                <w:rFonts w:ascii="Arial Narrow" w:hAnsi="Arial Narrow"/>
                <w:color w:val="000000"/>
                <w:sz w:val="20"/>
                <w:lang w:val="en-GB"/>
              </w:rPr>
            </w:pPr>
          </w:p>
        </w:tc>
        <w:tc>
          <w:tcPr>
            <w:tcW w:w="8363" w:type="dxa"/>
          </w:tcPr>
          <w:p w14:paraId="00686DDA" w14:textId="07D6E8BA" w:rsidR="0048787F" w:rsidRPr="00CD2DB5" w:rsidRDefault="006636B5">
            <w:pPr>
              <w:pStyle w:val="Zkladntext"/>
              <w:widowControl w:val="0"/>
              <w:spacing w:before="60" w:after="60"/>
              <w:jc w:val="both"/>
              <w:rPr>
                <w:rFonts w:ascii="Arial Narrow" w:hAnsi="Arial Narrow"/>
                <w:color w:val="000000"/>
                <w:sz w:val="20"/>
                <w:lang w:val="en-GB"/>
              </w:rPr>
            </w:pPr>
            <w:r w:rsidRPr="00CD2DB5">
              <w:rPr>
                <w:rFonts w:ascii="Arial Narrow" w:hAnsi="Arial Narrow"/>
                <w:color w:val="000000"/>
                <w:sz w:val="20"/>
                <w:lang w:val="en-GB"/>
              </w:rPr>
              <w:t xml:space="preserve">The </w:t>
            </w:r>
            <w:r w:rsidR="006466F0" w:rsidRPr="00CD2DB5">
              <w:rPr>
                <w:rFonts w:ascii="Arial Narrow" w:hAnsi="Arial Narrow"/>
                <w:color w:val="000000"/>
                <w:sz w:val="20"/>
                <w:lang w:val="en-GB"/>
              </w:rPr>
              <w:t>SUPPLIER</w:t>
            </w:r>
            <w:r w:rsidRPr="00CD2DB5">
              <w:rPr>
                <w:rFonts w:ascii="Arial Narrow" w:hAnsi="Arial Narrow"/>
                <w:color w:val="000000"/>
                <w:sz w:val="20"/>
                <w:lang w:val="en-GB"/>
              </w:rPr>
              <w:t xml:space="preserve"> shall appoint a safety coordinator at the SITE in accordance with Act No. 309/2006 Coll., regulating other requirements for occupational safety and health in labour relations and for ensuring safety and health in activities or services outside labour relations (Act on Ensuring Other Conditions of Occupational Safety and Health), as amended, if required by law. The </w:t>
            </w:r>
            <w:r w:rsidR="000E45FF">
              <w:rPr>
                <w:rFonts w:ascii="Arial Narrow" w:hAnsi="Arial Narrow"/>
                <w:color w:val="000000"/>
                <w:sz w:val="20"/>
                <w:lang w:val="en-GB"/>
              </w:rPr>
              <w:t>HSE</w:t>
            </w:r>
            <w:r w:rsidRPr="00CD2DB5">
              <w:rPr>
                <w:rFonts w:ascii="Arial Narrow" w:hAnsi="Arial Narrow"/>
                <w:color w:val="000000"/>
                <w:sz w:val="20"/>
                <w:lang w:val="en-GB"/>
              </w:rPr>
              <w:t xml:space="preserve"> Coordinator shall submit an </w:t>
            </w:r>
            <w:r w:rsidR="000E45FF">
              <w:rPr>
                <w:rFonts w:ascii="Arial Narrow" w:hAnsi="Arial Narrow"/>
                <w:color w:val="000000"/>
                <w:sz w:val="20"/>
                <w:lang w:val="en-GB"/>
              </w:rPr>
              <w:t>HSE</w:t>
            </w:r>
            <w:r w:rsidRPr="00CD2DB5">
              <w:rPr>
                <w:rFonts w:ascii="Arial Narrow" w:hAnsi="Arial Narrow"/>
                <w:color w:val="000000"/>
                <w:sz w:val="20"/>
                <w:lang w:val="en-GB"/>
              </w:rPr>
              <w:t xml:space="preserve"> plan to the </w:t>
            </w:r>
            <w:r w:rsidR="006466F0" w:rsidRPr="00CD2DB5">
              <w:rPr>
                <w:rFonts w:ascii="Arial Narrow" w:hAnsi="Arial Narrow"/>
                <w:color w:val="000000"/>
                <w:sz w:val="20"/>
                <w:lang w:val="en-GB"/>
              </w:rPr>
              <w:t>SUPPLIER</w:t>
            </w:r>
            <w:r w:rsidRPr="00CD2DB5">
              <w:rPr>
                <w:rFonts w:ascii="Arial Narrow" w:hAnsi="Arial Narrow"/>
                <w:color w:val="000000"/>
                <w:sz w:val="20"/>
                <w:lang w:val="en-GB"/>
              </w:rPr>
              <w:t xml:space="preserve"> prior to the commencement of work. The </w:t>
            </w:r>
            <w:r w:rsidR="006466F0" w:rsidRPr="00CD2DB5">
              <w:rPr>
                <w:rFonts w:ascii="Arial Narrow" w:hAnsi="Arial Narrow"/>
                <w:color w:val="000000"/>
                <w:sz w:val="20"/>
                <w:lang w:val="en-GB"/>
              </w:rPr>
              <w:t>SUPPLIER</w:t>
            </w:r>
            <w:r w:rsidRPr="00CD2DB5">
              <w:rPr>
                <w:rFonts w:ascii="Arial Narrow" w:hAnsi="Arial Narrow"/>
                <w:color w:val="000000"/>
                <w:sz w:val="20"/>
                <w:lang w:val="en-GB"/>
              </w:rPr>
              <w:t xml:space="preserve"> shall be obliged to familiarise itself with the </w:t>
            </w:r>
            <w:r w:rsidR="000E45FF">
              <w:rPr>
                <w:rFonts w:ascii="Arial Narrow" w:hAnsi="Arial Narrow"/>
                <w:color w:val="000000"/>
                <w:sz w:val="20"/>
                <w:lang w:val="en-GB"/>
              </w:rPr>
              <w:t>HSE</w:t>
            </w:r>
            <w:r w:rsidRPr="00CD2DB5">
              <w:rPr>
                <w:rFonts w:ascii="Arial Narrow" w:hAnsi="Arial Narrow"/>
                <w:color w:val="000000"/>
                <w:sz w:val="20"/>
                <w:lang w:val="en-GB"/>
              </w:rPr>
              <w:t xml:space="preserve"> plan and to follow the rules set out therein. The SUPPLIER shall cooperate with the </w:t>
            </w:r>
            <w:r w:rsidR="000E45FF">
              <w:rPr>
                <w:rFonts w:ascii="Arial Narrow" w:hAnsi="Arial Narrow"/>
                <w:color w:val="000000"/>
                <w:sz w:val="20"/>
                <w:lang w:val="en-GB"/>
              </w:rPr>
              <w:t>HSE</w:t>
            </w:r>
            <w:r w:rsidRPr="00CD2DB5">
              <w:rPr>
                <w:rFonts w:ascii="Arial Narrow" w:hAnsi="Arial Narrow"/>
                <w:color w:val="000000"/>
                <w:sz w:val="20"/>
                <w:lang w:val="en-GB"/>
              </w:rPr>
              <w:t xml:space="preserve"> Coordinator and participate in the </w:t>
            </w:r>
            <w:r w:rsidR="000E45FF">
              <w:rPr>
                <w:rFonts w:ascii="Arial Narrow" w:hAnsi="Arial Narrow"/>
                <w:color w:val="000000"/>
                <w:sz w:val="20"/>
                <w:lang w:val="en-GB"/>
              </w:rPr>
              <w:t>HSE</w:t>
            </w:r>
            <w:r w:rsidRPr="00CD2DB5">
              <w:rPr>
                <w:rFonts w:ascii="Arial Narrow" w:hAnsi="Arial Narrow"/>
                <w:color w:val="000000"/>
                <w:sz w:val="20"/>
                <w:lang w:val="en-GB"/>
              </w:rPr>
              <w:t xml:space="preserve"> meetings organised by the </w:t>
            </w:r>
            <w:r w:rsidR="000E45FF">
              <w:rPr>
                <w:rFonts w:ascii="Arial Narrow" w:hAnsi="Arial Narrow"/>
                <w:color w:val="000000"/>
                <w:sz w:val="20"/>
                <w:lang w:val="en-GB"/>
              </w:rPr>
              <w:t>HSE</w:t>
            </w:r>
            <w:r w:rsidRPr="00CD2DB5">
              <w:rPr>
                <w:rFonts w:ascii="Arial Narrow" w:hAnsi="Arial Narrow"/>
                <w:color w:val="000000"/>
                <w:sz w:val="20"/>
                <w:lang w:val="en-GB"/>
              </w:rPr>
              <w:t xml:space="preserve"> Coordinator.</w:t>
            </w:r>
          </w:p>
        </w:tc>
      </w:tr>
      <w:tr w:rsidR="008924E6" w:rsidRPr="00C00782" w14:paraId="32D0DEE1" w14:textId="77777777" w:rsidTr="1355C84C">
        <w:tc>
          <w:tcPr>
            <w:tcW w:w="1418" w:type="dxa"/>
          </w:tcPr>
          <w:p w14:paraId="16CB5835" w14:textId="77777777" w:rsidR="008924E6" w:rsidRPr="00C00782" w:rsidRDefault="008924E6" w:rsidP="008924E6">
            <w:pPr>
              <w:pStyle w:val="Nadpis2"/>
              <w:widowControl w:val="0"/>
              <w:tabs>
                <w:tab w:val="num" w:pos="1418"/>
              </w:tabs>
              <w:spacing w:before="60" w:after="60" w:line="240" w:lineRule="auto"/>
              <w:ind w:left="0" w:firstLine="0"/>
              <w:jc w:val="both"/>
              <w:rPr>
                <w:rFonts w:ascii="Arial Narrow" w:hAnsi="Arial Narrow"/>
                <w:color w:val="000000"/>
                <w:sz w:val="20"/>
                <w:lang w:val="en-GB"/>
              </w:rPr>
            </w:pPr>
          </w:p>
        </w:tc>
        <w:tc>
          <w:tcPr>
            <w:tcW w:w="8363" w:type="dxa"/>
          </w:tcPr>
          <w:p w14:paraId="414AE850" w14:textId="5FC2B276" w:rsidR="0048787F" w:rsidRPr="00FB4ACB" w:rsidRDefault="00CD2DB5">
            <w:pPr>
              <w:pStyle w:val="Zkladntext"/>
              <w:widowControl w:val="0"/>
              <w:spacing w:before="60" w:after="60"/>
              <w:jc w:val="both"/>
              <w:rPr>
                <w:rFonts w:ascii="Arial Narrow" w:hAnsi="Arial Narrow"/>
                <w:color w:val="000000"/>
                <w:sz w:val="20"/>
                <w:lang w:val="en-GB"/>
              </w:rPr>
            </w:pPr>
            <w:r w:rsidRPr="00FB4ACB">
              <w:rPr>
                <w:rFonts w:ascii="Arial Narrow" w:hAnsi="Arial Narrow"/>
                <w:color w:val="000000"/>
                <w:sz w:val="20"/>
                <w:lang w:val="en-GB"/>
              </w:rPr>
              <w:t xml:space="preserve">The CUSTOMER is obligated to arrange for </w:t>
            </w:r>
            <w:r w:rsidR="00FB4ACB" w:rsidRPr="00FB4ACB">
              <w:rPr>
                <w:rFonts w:ascii="Arial Narrow" w:hAnsi="Arial Narrow"/>
                <w:color w:val="000000"/>
                <w:sz w:val="20"/>
                <w:lang w:val="en-GB"/>
              </w:rPr>
              <w:t xml:space="preserve">safety and </w:t>
            </w:r>
            <w:r w:rsidRPr="00FB4ACB">
              <w:rPr>
                <w:rFonts w:ascii="Arial Narrow" w:hAnsi="Arial Narrow"/>
                <w:color w:val="000000"/>
                <w:sz w:val="20"/>
                <w:lang w:val="en-GB"/>
              </w:rPr>
              <w:t>security of the SITE</w:t>
            </w:r>
            <w:r w:rsidR="00FB4ACB" w:rsidRPr="00FB4ACB">
              <w:rPr>
                <w:rFonts w:ascii="Arial Narrow" w:hAnsi="Arial Narrow"/>
                <w:color w:val="000000"/>
                <w:sz w:val="20"/>
                <w:lang w:val="en-GB"/>
              </w:rPr>
              <w:t xml:space="preserve"> in compliance with REGULATIONS.</w:t>
            </w:r>
          </w:p>
        </w:tc>
      </w:tr>
    </w:tbl>
    <w:p w14:paraId="71BF0DAB" w14:textId="77777777" w:rsidR="0048787F" w:rsidRPr="00C00782" w:rsidRDefault="006636B5" w:rsidP="00792D89">
      <w:pPr>
        <w:pStyle w:val="Nadpis1"/>
        <w:rPr>
          <w:lang w:val="en-GB"/>
        </w:rPr>
      </w:pPr>
      <w:bookmarkStart w:id="1033" w:name="_Ref138683953"/>
      <w:bookmarkStart w:id="1034" w:name="_Toc138880923"/>
      <w:bookmarkStart w:id="1035" w:name="_Toc88612085"/>
      <w:bookmarkStart w:id="1036" w:name="_Toc88612517"/>
      <w:bookmarkStart w:id="1037" w:name="_Toc88612617"/>
      <w:bookmarkStart w:id="1038" w:name="_Toc88613237"/>
      <w:bookmarkStart w:id="1039" w:name="_Toc88868585"/>
      <w:bookmarkStart w:id="1040" w:name="_Toc88964547"/>
      <w:bookmarkStart w:id="1041" w:name="_Toc89261697"/>
      <w:r w:rsidRPr="00C00782">
        <w:rPr>
          <w:lang w:val="en-GB"/>
        </w:rPr>
        <w:t>WARRANTIES</w:t>
      </w:r>
      <w:bookmarkEnd w:id="1033"/>
      <w:bookmarkEnd w:id="1034"/>
      <w:r w:rsidRPr="00C00782">
        <w:rPr>
          <w:lang w:val="en-GB"/>
        </w:rPr>
        <w:t xml:space="preserve"> </w:t>
      </w:r>
      <w:bookmarkEnd w:id="1035"/>
      <w:bookmarkEnd w:id="1036"/>
      <w:bookmarkEnd w:id="1037"/>
      <w:bookmarkEnd w:id="1038"/>
      <w:bookmarkEnd w:id="1039"/>
      <w:bookmarkEnd w:id="1040"/>
      <w:bookmarkEnd w:id="1041"/>
    </w:p>
    <w:p w14:paraId="497C41B9" w14:textId="2240581D" w:rsidR="0048787F" w:rsidRPr="00C00782" w:rsidRDefault="00AB2CDB">
      <w:pPr>
        <w:pStyle w:val="Nadpis2"/>
        <w:widowControl w:val="0"/>
        <w:tabs>
          <w:tab w:val="num" w:pos="1418"/>
        </w:tabs>
        <w:spacing w:line="240" w:lineRule="auto"/>
        <w:ind w:left="1418" w:hanging="1418"/>
        <w:rPr>
          <w:rFonts w:ascii="Arial Narrow" w:hAnsi="Arial Narrow"/>
          <w:color w:val="000000"/>
          <w:lang w:val="en-GB"/>
        </w:rPr>
      </w:pPr>
      <w:bookmarkStart w:id="1042" w:name="_Ref138949099"/>
      <w:r w:rsidRPr="00C00782">
        <w:rPr>
          <w:rFonts w:ascii="Arial Narrow" w:hAnsi="Arial Narrow"/>
          <w:color w:val="000000"/>
          <w:lang w:val="en-GB"/>
        </w:rPr>
        <w:t>WARRANTY FOR DELIVERY</w:t>
      </w:r>
      <w:bookmarkEnd w:id="1042"/>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1D2F713E" w14:textId="77777777" w:rsidTr="05AB4471">
        <w:tc>
          <w:tcPr>
            <w:tcW w:w="1418" w:type="dxa"/>
          </w:tcPr>
          <w:p w14:paraId="71EC712A" w14:textId="77777777" w:rsidR="002220B6" w:rsidRPr="00C00782" w:rsidRDefault="002220B6" w:rsidP="00574A78">
            <w:pPr>
              <w:pStyle w:val="Nadpis3"/>
              <w:widowControl w:val="0"/>
              <w:spacing w:before="60" w:after="60"/>
              <w:jc w:val="both"/>
              <w:rPr>
                <w:rFonts w:ascii="Arial Narrow" w:hAnsi="Arial Narrow"/>
                <w:color w:val="000000"/>
                <w:sz w:val="20"/>
                <w:lang w:val="en-GB" w:eastAsia="cs-CZ"/>
              </w:rPr>
            </w:pPr>
          </w:p>
        </w:tc>
        <w:tc>
          <w:tcPr>
            <w:tcW w:w="8363" w:type="dxa"/>
          </w:tcPr>
          <w:p w14:paraId="3EF21F90" w14:textId="551D3CD8"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warrants that 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under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shall be </w:t>
            </w:r>
            <w:r w:rsidR="0064774E" w:rsidRPr="00C00782">
              <w:rPr>
                <w:rFonts w:ascii="Arial Narrow" w:hAnsi="Arial Narrow"/>
                <w:color w:val="000000"/>
                <w:sz w:val="20"/>
                <w:lang w:val="en-GB"/>
              </w:rPr>
              <w:t>free from DEFECTS</w:t>
            </w:r>
            <w:r w:rsidR="002220B6" w:rsidRPr="00C00782">
              <w:rPr>
                <w:rFonts w:ascii="Arial Narrow" w:hAnsi="Arial Narrow"/>
                <w:color w:val="000000"/>
                <w:sz w:val="20"/>
                <w:lang w:val="en-GB"/>
              </w:rPr>
              <w:t xml:space="preserve"> during the WARRANTY </w:t>
            </w:r>
            <w:r w:rsidR="00881A8B" w:rsidRPr="00C00782">
              <w:rPr>
                <w:rFonts w:ascii="Arial Narrow" w:hAnsi="Arial Narrow"/>
                <w:color w:val="000000"/>
                <w:sz w:val="20"/>
                <w:lang w:val="en-GB"/>
              </w:rPr>
              <w:t>PERIOD</w:t>
            </w:r>
            <w:r w:rsidR="0064774E"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The WARRANTY PERIOD is set </w:t>
            </w:r>
            <w:r w:rsidR="00FF03CD" w:rsidRPr="00C00782">
              <w:rPr>
                <w:rFonts w:ascii="Arial Narrow" w:hAnsi="Arial Narrow"/>
                <w:color w:val="000000"/>
                <w:sz w:val="20"/>
                <w:lang w:val="en-GB"/>
              </w:rPr>
              <w:t>to</w:t>
            </w:r>
            <w:r w:rsidR="002220B6" w:rsidRPr="00C00782">
              <w:rPr>
                <w:rFonts w:ascii="Arial Narrow" w:hAnsi="Arial Narrow"/>
                <w:color w:val="000000"/>
                <w:sz w:val="20"/>
                <w:lang w:val="en-GB"/>
              </w:rPr>
              <w:t>:</w:t>
            </w:r>
          </w:p>
        </w:tc>
      </w:tr>
      <w:tr w:rsidR="00C03F1A" w:rsidRPr="00C00782" w14:paraId="2F11518F" w14:textId="77777777" w:rsidTr="05AB4471">
        <w:tc>
          <w:tcPr>
            <w:tcW w:w="1418" w:type="dxa"/>
          </w:tcPr>
          <w:p w14:paraId="40181E68" w14:textId="77777777" w:rsidR="002220B6" w:rsidRPr="00C00782" w:rsidRDefault="002220B6" w:rsidP="00574A78">
            <w:pPr>
              <w:pStyle w:val="Nadpis4"/>
              <w:widowControl w:val="0"/>
              <w:spacing w:before="60"/>
              <w:ind w:left="340"/>
              <w:jc w:val="both"/>
              <w:rPr>
                <w:rFonts w:ascii="Arial Narrow" w:hAnsi="Arial Narrow"/>
                <w:color w:val="000000"/>
                <w:lang w:val="en-GB"/>
              </w:rPr>
            </w:pPr>
            <w:bookmarkStart w:id="1043" w:name="_Ref138850565"/>
          </w:p>
        </w:tc>
        <w:bookmarkEnd w:id="1043"/>
        <w:tc>
          <w:tcPr>
            <w:tcW w:w="8363" w:type="dxa"/>
          </w:tcPr>
          <w:p w14:paraId="69B1AA7B" w14:textId="2348172B" w:rsidR="0048787F" w:rsidRPr="000E45FF" w:rsidRDefault="006636B5" w:rsidP="00427AF1">
            <w:pPr>
              <w:pStyle w:val="Zkladntext"/>
              <w:widowControl w:val="0"/>
              <w:numPr>
                <w:ilvl w:val="0"/>
                <w:numId w:val="20"/>
              </w:numPr>
              <w:spacing w:before="60" w:after="60"/>
              <w:jc w:val="both"/>
              <w:rPr>
                <w:rFonts w:ascii="Arial Narrow" w:hAnsi="Arial Narrow"/>
                <w:color w:val="000000"/>
                <w:sz w:val="20"/>
                <w:lang w:val="en-GB"/>
              </w:rPr>
            </w:pPr>
            <w:r w:rsidRPr="000E45FF">
              <w:rPr>
                <w:rFonts w:ascii="Arial Narrow" w:hAnsi="Arial Narrow"/>
                <w:color w:val="000000"/>
                <w:sz w:val="20"/>
                <w:lang w:val="en-GB"/>
              </w:rPr>
              <w:t xml:space="preserve">24 </w:t>
            </w:r>
            <w:r w:rsidR="00B50595" w:rsidRPr="000E45FF">
              <w:rPr>
                <w:rFonts w:ascii="Arial Narrow" w:hAnsi="Arial Narrow"/>
                <w:color w:val="000000"/>
                <w:sz w:val="20"/>
                <w:lang w:val="en-GB"/>
              </w:rPr>
              <w:t xml:space="preserve">months </w:t>
            </w:r>
            <w:r w:rsidRPr="000E45FF">
              <w:rPr>
                <w:rFonts w:ascii="Arial Narrow" w:hAnsi="Arial Narrow"/>
                <w:color w:val="000000"/>
                <w:sz w:val="20"/>
                <w:lang w:val="en-GB"/>
              </w:rPr>
              <w:t xml:space="preserve">from the date of issue of the </w:t>
            </w:r>
            <w:r w:rsidR="00122E37" w:rsidRPr="000E45FF">
              <w:rPr>
                <w:rFonts w:ascii="Arial Narrow" w:hAnsi="Arial Narrow"/>
                <w:color w:val="000000"/>
                <w:sz w:val="20"/>
                <w:lang w:val="en-GB"/>
              </w:rPr>
              <w:t>PRELIMINARY ACCEPTANCE</w:t>
            </w:r>
            <w:r w:rsidR="00AB2CDB" w:rsidRPr="000E45FF">
              <w:rPr>
                <w:rFonts w:ascii="Arial Narrow" w:hAnsi="Arial Narrow"/>
                <w:color w:val="000000"/>
                <w:sz w:val="20"/>
                <w:lang w:val="en-GB"/>
              </w:rPr>
              <w:t xml:space="preserve"> CERTIFICATE</w:t>
            </w:r>
            <w:r w:rsidR="00F748FC" w:rsidRPr="000E45FF">
              <w:rPr>
                <w:rFonts w:ascii="Arial Narrow" w:hAnsi="Arial Narrow"/>
                <w:color w:val="000000"/>
                <w:sz w:val="20"/>
                <w:lang w:val="en-GB"/>
              </w:rPr>
              <w:t xml:space="preserve">; or </w:t>
            </w:r>
          </w:p>
          <w:p w14:paraId="5FE62259" w14:textId="5CDE8D1A" w:rsidR="0048787F" w:rsidRPr="000E45FF" w:rsidRDefault="00DC7299" w:rsidP="00427AF1">
            <w:pPr>
              <w:pStyle w:val="Zkladntext"/>
              <w:widowControl w:val="0"/>
              <w:numPr>
                <w:ilvl w:val="0"/>
                <w:numId w:val="20"/>
              </w:numPr>
              <w:spacing w:before="60" w:after="60"/>
              <w:jc w:val="both"/>
              <w:rPr>
                <w:rFonts w:ascii="Arial Narrow" w:hAnsi="Arial Narrow"/>
                <w:color w:val="000000"/>
                <w:sz w:val="20"/>
                <w:lang w:val="en-GB"/>
              </w:rPr>
            </w:pPr>
            <w:r w:rsidRPr="000E45FF">
              <w:rPr>
                <w:rFonts w:ascii="Arial Narrow" w:hAnsi="Arial Narrow"/>
                <w:color w:val="000000"/>
                <w:sz w:val="20"/>
                <w:lang w:val="en-GB"/>
              </w:rPr>
              <w:t>36</w:t>
            </w:r>
            <w:r w:rsidR="00F748FC" w:rsidRPr="000E45FF">
              <w:rPr>
                <w:rFonts w:ascii="Arial Narrow" w:hAnsi="Arial Narrow"/>
                <w:color w:val="000000"/>
                <w:sz w:val="20"/>
                <w:lang w:val="en-GB"/>
              </w:rPr>
              <w:t xml:space="preserve"> months </w:t>
            </w:r>
            <w:r w:rsidR="00866C5E" w:rsidRPr="000E45FF">
              <w:rPr>
                <w:rFonts w:ascii="Arial Narrow" w:hAnsi="Arial Narrow"/>
                <w:color w:val="000000"/>
                <w:sz w:val="20"/>
                <w:lang w:val="en-GB"/>
              </w:rPr>
              <w:t xml:space="preserve">from the date of completion of MILESTONE No. </w:t>
            </w:r>
            <w:r w:rsidR="000E45FF" w:rsidRPr="000E45FF">
              <w:rPr>
                <w:rFonts w:ascii="Arial Narrow" w:hAnsi="Arial Narrow"/>
                <w:color w:val="000000"/>
                <w:sz w:val="20"/>
                <w:lang w:val="en-GB"/>
              </w:rPr>
              <w:t>3</w:t>
            </w:r>
            <w:r w:rsidR="00D7620D" w:rsidRPr="000E45FF">
              <w:rPr>
                <w:rFonts w:ascii="Arial Narrow" w:hAnsi="Arial Narrow"/>
                <w:color w:val="000000"/>
                <w:sz w:val="20"/>
                <w:lang w:val="en-GB"/>
              </w:rPr>
              <w:t xml:space="preserve"> </w:t>
            </w:r>
            <w:r w:rsidR="00866C5E" w:rsidRPr="000E45FF">
              <w:rPr>
                <w:rFonts w:ascii="Arial Narrow" w:hAnsi="Arial Narrow"/>
                <w:color w:val="000000"/>
                <w:sz w:val="20"/>
                <w:lang w:val="en-GB"/>
              </w:rPr>
              <w:t>(</w:t>
            </w:r>
            <w:r w:rsidR="004B0817" w:rsidRPr="000E45FF">
              <w:rPr>
                <w:rFonts w:ascii="Arial Narrow" w:hAnsi="Arial Narrow"/>
                <w:color w:val="000000"/>
                <w:sz w:val="20"/>
                <w:lang w:val="en-GB"/>
              </w:rPr>
              <w:t xml:space="preserve">GAS TURBINE </w:t>
            </w:r>
            <w:r w:rsidR="000E45FF" w:rsidRPr="000E45FF">
              <w:rPr>
                <w:rFonts w:ascii="Arial Narrow" w:hAnsi="Arial Narrow"/>
                <w:color w:val="000000"/>
                <w:sz w:val="20"/>
                <w:lang w:val="en-GB"/>
              </w:rPr>
              <w:t xml:space="preserve">with auxiliaries </w:t>
            </w:r>
            <w:r w:rsidR="00866C5E" w:rsidRPr="000E45FF">
              <w:rPr>
                <w:rFonts w:ascii="Arial Narrow" w:hAnsi="Arial Narrow"/>
                <w:color w:val="000000"/>
                <w:sz w:val="20"/>
                <w:lang w:val="en-GB"/>
              </w:rPr>
              <w:t xml:space="preserve">on </w:t>
            </w:r>
            <w:r w:rsidR="000E45FF" w:rsidRPr="000E45FF">
              <w:rPr>
                <w:rFonts w:ascii="Arial Narrow" w:hAnsi="Arial Narrow"/>
                <w:color w:val="000000"/>
                <w:sz w:val="20"/>
                <w:lang w:val="en-GB"/>
              </w:rPr>
              <w:t>SITE</w:t>
            </w:r>
            <w:r w:rsidR="00866C5E" w:rsidRPr="000E45FF">
              <w:rPr>
                <w:rFonts w:ascii="Arial Narrow" w:hAnsi="Arial Narrow"/>
                <w:color w:val="000000"/>
                <w:sz w:val="20"/>
                <w:lang w:val="en-GB"/>
              </w:rPr>
              <w:t xml:space="preserve">) in accordance with </w:t>
            </w:r>
            <w:hyperlink w:anchor="Annex2" w:history="1">
              <w:r w:rsidR="000E45FF" w:rsidRPr="000E45FF">
                <w:rPr>
                  <w:rStyle w:val="Hypertextovodkaz"/>
                  <w:rFonts w:ascii="Arial Narrow" w:hAnsi="Arial Narrow"/>
                  <w:sz w:val="20"/>
                  <w:lang w:val="en-GB"/>
                </w:rPr>
                <w:t>Annex 2</w:t>
              </w:r>
            </w:hyperlink>
            <w:r w:rsidR="000E45FF" w:rsidRPr="000E45FF">
              <w:rPr>
                <w:rFonts w:ascii="Arial Narrow" w:hAnsi="Arial Narrow"/>
                <w:bCs/>
                <w:color w:val="000000"/>
                <w:sz w:val="20"/>
                <w:lang w:val="en-GB"/>
              </w:rPr>
              <w:t xml:space="preserve"> to </w:t>
            </w:r>
            <w:r w:rsidR="00111C5D" w:rsidRPr="000E45FF">
              <w:rPr>
                <w:rFonts w:ascii="Arial Narrow" w:hAnsi="Arial Narrow"/>
                <w:color w:val="000000"/>
                <w:sz w:val="20"/>
                <w:lang w:val="en-GB"/>
              </w:rPr>
              <w:t xml:space="preserve">the </w:t>
            </w:r>
            <w:r w:rsidR="006466F0" w:rsidRPr="000E45FF">
              <w:rPr>
                <w:rFonts w:ascii="Arial Narrow" w:hAnsi="Arial Narrow"/>
                <w:color w:val="000000"/>
                <w:sz w:val="20"/>
                <w:lang w:val="en-GB"/>
              </w:rPr>
              <w:t>AGREEMENT</w:t>
            </w:r>
            <w:r w:rsidR="00E83DCA" w:rsidRPr="000E45FF">
              <w:rPr>
                <w:rFonts w:ascii="Arial Narrow" w:hAnsi="Arial Narrow"/>
                <w:color w:val="000000"/>
                <w:sz w:val="20"/>
                <w:lang w:val="en-GB"/>
              </w:rPr>
              <w:t>; or</w:t>
            </w:r>
          </w:p>
          <w:p w14:paraId="1AC09F3A" w14:textId="453B918B" w:rsidR="0048787F" w:rsidRPr="000E45FF" w:rsidRDefault="006636B5" w:rsidP="00427AF1">
            <w:pPr>
              <w:pStyle w:val="Zkladntext"/>
              <w:widowControl w:val="0"/>
              <w:numPr>
                <w:ilvl w:val="0"/>
                <w:numId w:val="20"/>
              </w:numPr>
              <w:spacing w:before="60" w:after="60"/>
              <w:jc w:val="both"/>
              <w:rPr>
                <w:rFonts w:ascii="Arial Narrow" w:hAnsi="Arial Narrow"/>
                <w:color w:val="000000"/>
                <w:sz w:val="20"/>
                <w:lang w:val="en-GB"/>
              </w:rPr>
            </w:pPr>
            <w:r w:rsidRPr="000E45FF">
              <w:rPr>
                <w:rFonts w:ascii="Arial Narrow" w:hAnsi="Arial Narrow"/>
                <w:color w:val="000000" w:themeColor="text1"/>
                <w:sz w:val="20"/>
                <w:lang w:val="en-GB"/>
              </w:rPr>
              <w:t>19 120</w:t>
            </w:r>
            <w:r w:rsidR="00167058" w:rsidRPr="000E45FF">
              <w:rPr>
                <w:rFonts w:ascii="Arial Narrow" w:hAnsi="Arial Narrow"/>
                <w:color w:val="000000" w:themeColor="text1"/>
                <w:sz w:val="20"/>
                <w:lang w:val="en-GB"/>
              </w:rPr>
              <w:t xml:space="preserve"> equivalent operating hours </w:t>
            </w:r>
            <w:r w:rsidR="00AB2CDB" w:rsidRPr="000E45FF">
              <w:rPr>
                <w:rFonts w:ascii="Arial Narrow" w:hAnsi="Arial Narrow"/>
                <w:color w:val="000000" w:themeColor="text1"/>
                <w:sz w:val="20"/>
                <w:lang w:val="en-GB"/>
              </w:rPr>
              <w:t xml:space="preserve">of the </w:t>
            </w:r>
            <w:r w:rsidR="00CF29FD" w:rsidRPr="000E45FF">
              <w:rPr>
                <w:rFonts w:ascii="Arial Narrow" w:hAnsi="Arial Narrow"/>
                <w:color w:val="000000" w:themeColor="text1"/>
                <w:sz w:val="20"/>
                <w:lang w:val="en-GB"/>
              </w:rPr>
              <w:t>GAS TURBINE</w:t>
            </w:r>
            <w:r w:rsidR="00AB2CDB" w:rsidRPr="000E45FF">
              <w:rPr>
                <w:rFonts w:ascii="Arial Narrow" w:hAnsi="Arial Narrow"/>
                <w:color w:val="000000" w:themeColor="text1"/>
                <w:sz w:val="20"/>
                <w:lang w:val="en-GB"/>
              </w:rPr>
              <w:t>,</w:t>
            </w:r>
          </w:p>
          <w:p w14:paraId="6AA94750" w14:textId="5415C3BB" w:rsidR="0048787F" w:rsidRPr="00C00782" w:rsidRDefault="00FF03CD">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whichever </w:t>
            </w:r>
            <w:r w:rsidR="000B2883" w:rsidRPr="00C00782">
              <w:rPr>
                <w:rFonts w:ascii="Arial Narrow" w:hAnsi="Arial Narrow"/>
                <w:color w:val="000000"/>
                <w:sz w:val="20"/>
                <w:lang w:val="en-GB"/>
              </w:rPr>
              <w:t xml:space="preserve">of the </w:t>
            </w:r>
            <w:r w:rsidRPr="00C00782">
              <w:rPr>
                <w:rFonts w:ascii="Arial Narrow" w:hAnsi="Arial Narrow"/>
                <w:color w:val="000000"/>
                <w:sz w:val="20"/>
                <w:lang w:val="en-GB"/>
              </w:rPr>
              <w:t xml:space="preserve">above occurs </w:t>
            </w:r>
            <w:r w:rsidR="000E45FF">
              <w:rPr>
                <w:rFonts w:ascii="Arial Narrow" w:hAnsi="Arial Narrow"/>
                <w:color w:val="000000"/>
                <w:sz w:val="20"/>
                <w:lang w:val="en-GB"/>
              </w:rPr>
              <w:t>earlier</w:t>
            </w:r>
            <w:r w:rsidRPr="00C00782">
              <w:rPr>
                <w:rFonts w:ascii="Arial Narrow" w:hAnsi="Arial Narrow"/>
                <w:color w:val="000000"/>
                <w:sz w:val="20"/>
                <w:lang w:val="en-GB"/>
              </w:rPr>
              <w:t>.</w:t>
            </w:r>
          </w:p>
        </w:tc>
      </w:tr>
      <w:tr w:rsidR="002220B6" w:rsidRPr="00C00782" w14:paraId="04075720" w14:textId="77777777" w:rsidTr="05AB4471">
        <w:tc>
          <w:tcPr>
            <w:tcW w:w="1418" w:type="dxa"/>
          </w:tcPr>
          <w:p w14:paraId="0F672204" w14:textId="77777777" w:rsidR="002220B6" w:rsidRPr="00C00782" w:rsidRDefault="002220B6" w:rsidP="00574A78">
            <w:pPr>
              <w:pStyle w:val="Nadpis3"/>
              <w:widowControl w:val="0"/>
              <w:spacing w:before="60" w:after="60"/>
              <w:jc w:val="both"/>
              <w:rPr>
                <w:rFonts w:ascii="Arial Narrow" w:hAnsi="Arial Narrow"/>
                <w:color w:val="000000"/>
                <w:sz w:val="20"/>
                <w:lang w:val="en-GB" w:eastAsia="cs-CZ"/>
              </w:rPr>
            </w:pPr>
          </w:p>
        </w:tc>
        <w:tc>
          <w:tcPr>
            <w:tcW w:w="8363" w:type="dxa"/>
          </w:tcPr>
          <w:p w14:paraId="58EA5770" w14:textId="45C4D081"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If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discovers during the WARRANTY PERIOD that the </w:t>
            </w:r>
            <w:r w:rsidR="00A62474"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has DEFECTS,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shall </w:t>
            </w:r>
            <w:r w:rsidR="000424C7" w:rsidRPr="00C00782">
              <w:rPr>
                <w:rFonts w:ascii="Arial Narrow" w:hAnsi="Arial Narrow"/>
                <w:color w:val="000000"/>
                <w:sz w:val="20"/>
                <w:lang w:val="en-GB"/>
              </w:rPr>
              <w:t>immediately</w:t>
            </w:r>
            <w:r w:rsidRPr="00C00782">
              <w:rPr>
                <w:rFonts w:ascii="Arial Narrow" w:hAnsi="Arial Narrow"/>
                <w:color w:val="000000"/>
                <w:sz w:val="20"/>
                <w:lang w:val="en-GB"/>
              </w:rPr>
              <w:t xml:space="preserve"> notify </w:t>
            </w:r>
            <w:r w:rsidR="00171433" w:rsidRPr="00C00782">
              <w:rPr>
                <w:rFonts w:ascii="Arial Narrow" w:hAnsi="Arial Narrow"/>
                <w:color w:val="000000"/>
                <w:sz w:val="20"/>
                <w:lang w:val="en-GB"/>
              </w:rPr>
              <w:t xml:space="preserve">the SUPPLIER </w:t>
            </w:r>
            <w:r w:rsidRPr="00C00782">
              <w:rPr>
                <w:rFonts w:ascii="Arial Narrow" w:hAnsi="Arial Narrow"/>
                <w:color w:val="000000"/>
                <w:sz w:val="20"/>
                <w:lang w:val="en-GB"/>
              </w:rPr>
              <w:t xml:space="preserve">in writing.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shall </w:t>
            </w:r>
            <w:r w:rsidR="007A14DB" w:rsidRPr="00C00782">
              <w:rPr>
                <w:rFonts w:ascii="Arial Narrow" w:hAnsi="Arial Narrow"/>
                <w:color w:val="000000"/>
                <w:sz w:val="20"/>
                <w:lang w:val="en-GB"/>
              </w:rPr>
              <w:t>remedy the</w:t>
            </w:r>
            <w:r w:rsidRPr="00C00782">
              <w:rPr>
                <w:rFonts w:ascii="Arial Narrow" w:hAnsi="Arial Narrow"/>
                <w:color w:val="000000"/>
                <w:sz w:val="20"/>
                <w:lang w:val="en-GB"/>
              </w:rPr>
              <w:t xml:space="preserve"> DEFECTS </w:t>
            </w:r>
            <w:r w:rsidR="00951B80" w:rsidRPr="00C00782">
              <w:rPr>
                <w:rFonts w:ascii="Arial Narrow" w:hAnsi="Arial Narrow"/>
                <w:color w:val="000000"/>
                <w:sz w:val="20"/>
                <w:lang w:val="en-GB"/>
              </w:rPr>
              <w:t xml:space="preserve">as stipulated in </w:t>
            </w:r>
            <w:r w:rsidR="00E34F6B" w:rsidRPr="00E34F6B">
              <w:rPr>
                <w:rFonts w:ascii="Arial Narrow" w:hAnsi="Arial Narrow"/>
                <w:b/>
                <w:bCs/>
                <w:color w:val="000000"/>
                <w:sz w:val="20"/>
                <w:u w:val="single"/>
                <w:lang w:val="en-GB"/>
              </w:rPr>
              <w:t xml:space="preserve">paragraph </w:t>
            </w:r>
            <w:r w:rsidR="00E34F6B" w:rsidRPr="00E34F6B">
              <w:rPr>
                <w:rFonts w:ascii="Arial Narrow" w:hAnsi="Arial Narrow"/>
                <w:b/>
                <w:bCs/>
                <w:color w:val="000000"/>
                <w:sz w:val="20"/>
                <w:highlight w:val="yellow"/>
                <w:u w:val="single"/>
                <w:lang w:val="en-GB"/>
              </w:rPr>
              <w:fldChar w:fldCharType="begin"/>
            </w:r>
            <w:r w:rsidR="00E34F6B" w:rsidRPr="00E34F6B">
              <w:rPr>
                <w:rFonts w:ascii="Arial Narrow" w:hAnsi="Arial Narrow"/>
                <w:b/>
                <w:bCs/>
                <w:color w:val="000000"/>
                <w:sz w:val="20"/>
                <w:u w:val="single"/>
                <w:lang w:val="en-GB"/>
              </w:rPr>
              <w:instrText xml:space="preserve"> REF _Ref138849422 \r \h </w:instrText>
            </w:r>
            <w:r w:rsidR="00E34F6B" w:rsidRPr="00E34F6B">
              <w:rPr>
                <w:rFonts w:ascii="Arial Narrow" w:hAnsi="Arial Narrow"/>
                <w:b/>
                <w:bCs/>
                <w:color w:val="000000"/>
                <w:sz w:val="20"/>
                <w:highlight w:val="yellow"/>
                <w:u w:val="single"/>
                <w:lang w:val="en-GB"/>
              </w:rPr>
              <w:instrText xml:space="preserve"> \* MERGEFORMAT </w:instrText>
            </w:r>
            <w:r w:rsidR="00E34F6B" w:rsidRPr="00E34F6B">
              <w:rPr>
                <w:rFonts w:ascii="Arial Narrow" w:hAnsi="Arial Narrow"/>
                <w:b/>
                <w:bCs/>
                <w:color w:val="000000"/>
                <w:sz w:val="20"/>
                <w:highlight w:val="yellow"/>
                <w:u w:val="single"/>
                <w:lang w:val="en-GB"/>
              </w:rPr>
            </w:r>
            <w:r w:rsidR="00E34F6B" w:rsidRPr="00E34F6B">
              <w:rPr>
                <w:rFonts w:ascii="Arial Narrow" w:hAnsi="Arial Narrow"/>
                <w:b/>
                <w:bCs/>
                <w:color w:val="000000"/>
                <w:sz w:val="20"/>
                <w:highlight w:val="yellow"/>
                <w:u w:val="single"/>
                <w:lang w:val="en-GB"/>
              </w:rPr>
              <w:fldChar w:fldCharType="separate"/>
            </w:r>
            <w:r w:rsidR="00E34F6B" w:rsidRPr="00E34F6B">
              <w:rPr>
                <w:rFonts w:ascii="Arial Narrow" w:hAnsi="Arial Narrow"/>
                <w:b/>
                <w:bCs/>
                <w:color w:val="000000"/>
                <w:sz w:val="20"/>
                <w:u w:val="single"/>
                <w:lang w:val="en-GB"/>
              </w:rPr>
              <w:t>28.2</w:t>
            </w:r>
            <w:r w:rsidR="00E34F6B" w:rsidRPr="00E34F6B">
              <w:rPr>
                <w:rFonts w:ascii="Arial Narrow" w:hAnsi="Arial Narrow"/>
                <w:b/>
                <w:bCs/>
                <w:color w:val="000000"/>
                <w:sz w:val="20"/>
                <w:highlight w:val="yellow"/>
                <w:u w:val="single"/>
                <w:lang w:val="en-GB"/>
              </w:rPr>
              <w:fldChar w:fldCharType="end"/>
            </w:r>
            <w:r w:rsidR="00111C5D" w:rsidRPr="00C00782">
              <w:rPr>
                <w:rFonts w:ascii="Arial Narrow" w:hAnsi="Arial Narrow"/>
                <w:color w:val="000000"/>
                <w:sz w:val="20"/>
                <w:lang w:val="en-GB"/>
              </w:rPr>
              <w:t xml:space="preserve"> of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r w:rsidR="002220B6" w:rsidRPr="00C00782" w14:paraId="62242091" w14:textId="77777777" w:rsidTr="05AB4471">
        <w:tc>
          <w:tcPr>
            <w:tcW w:w="1418" w:type="dxa"/>
          </w:tcPr>
          <w:p w14:paraId="28A621AC" w14:textId="77777777" w:rsidR="002220B6" w:rsidRPr="0083262A" w:rsidRDefault="002220B6" w:rsidP="00574A78">
            <w:pPr>
              <w:pStyle w:val="Nadpis3"/>
              <w:widowControl w:val="0"/>
              <w:spacing w:before="60" w:after="60"/>
              <w:jc w:val="both"/>
              <w:rPr>
                <w:rFonts w:ascii="Arial Narrow" w:hAnsi="Arial Narrow"/>
                <w:color w:val="000000"/>
                <w:sz w:val="20"/>
                <w:lang w:val="en-GB" w:eastAsia="cs-CZ"/>
              </w:rPr>
            </w:pPr>
            <w:bookmarkStart w:id="1044" w:name="_Ref138790382"/>
          </w:p>
        </w:tc>
        <w:bookmarkEnd w:id="1044"/>
        <w:tc>
          <w:tcPr>
            <w:tcW w:w="8363" w:type="dxa"/>
          </w:tcPr>
          <w:p w14:paraId="31293762" w14:textId="10E38B89" w:rsidR="0048787F" w:rsidRPr="0083262A" w:rsidRDefault="006636B5">
            <w:pPr>
              <w:pStyle w:val="Zkladntext"/>
              <w:widowControl w:val="0"/>
              <w:spacing w:before="60" w:after="60"/>
              <w:jc w:val="both"/>
              <w:rPr>
                <w:rFonts w:ascii="Arial Narrow" w:hAnsi="Arial Narrow"/>
                <w:color w:val="000000"/>
                <w:sz w:val="20"/>
                <w:lang w:val="en-GB"/>
              </w:rPr>
            </w:pPr>
            <w:r w:rsidRPr="0083262A">
              <w:rPr>
                <w:rFonts w:ascii="Arial Narrow" w:hAnsi="Arial Narrow"/>
                <w:color w:val="000000"/>
                <w:sz w:val="20"/>
                <w:lang w:val="en-GB"/>
              </w:rPr>
              <w:t>The WARRANTY</w:t>
            </w:r>
            <w:r w:rsidR="00A62474" w:rsidRPr="0083262A">
              <w:rPr>
                <w:rFonts w:ascii="Arial Narrow" w:hAnsi="Arial Narrow"/>
                <w:color w:val="000000"/>
                <w:sz w:val="20"/>
                <w:lang w:val="en-GB"/>
              </w:rPr>
              <w:t xml:space="preserve"> PERIOD </w:t>
            </w:r>
            <w:r w:rsidRPr="0083262A">
              <w:rPr>
                <w:rFonts w:ascii="Arial Narrow" w:hAnsi="Arial Narrow"/>
                <w:color w:val="000000"/>
                <w:sz w:val="20"/>
                <w:lang w:val="en-GB"/>
              </w:rPr>
              <w:t xml:space="preserve">shall be extended by the period during which the </w:t>
            </w:r>
            <w:r w:rsidR="00E71D54" w:rsidRPr="0083262A">
              <w:rPr>
                <w:rFonts w:ascii="Arial Narrow" w:hAnsi="Arial Narrow"/>
                <w:color w:val="000000"/>
                <w:sz w:val="20"/>
                <w:lang w:val="en-GB"/>
              </w:rPr>
              <w:t xml:space="preserve">CUSTOMER has been unable to use the </w:t>
            </w:r>
            <w:r w:rsidR="003F49D6" w:rsidRPr="0083262A">
              <w:rPr>
                <w:rFonts w:ascii="Arial Narrow" w:hAnsi="Arial Narrow"/>
                <w:color w:val="000000"/>
                <w:sz w:val="20"/>
                <w:lang w:val="en-GB"/>
              </w:rPr>
              <w:t>DELIVERY</w:t>
            </w:r>
            <w:r w:rsidR="00E71D54" w:rsidRPr="0083262A">
              <w:rPr>
                <w:rFonts w:ascii="Arial Narrow" w:hAnsi="Arial Narrow"/>
                <w:color w:val="000000"/>
                <w:sz w:val="20"/>
                <w:lang w:val="en-GB"/>
              </w:rPr>
              <w:t xml:space="preserve"> </w:t>
            </w:r>
            <w:r w:rsidR="00E34F6B" w:rsidRPr="0083262A">
              <w:rPr>
                <w:rFonts w:ascii="Arial Narrow" w:hAnsi="Arial Narrow"/>
                <w:color w:val="000000"/>
                <w:sz w:val="20"/>
                <w:lang w:val="en-GB"/>
              </w:rPr>
              <w:t>due to the DEFECT (including the time period for which the equipment is out of operation due to the DEFECT removal</w:t>
            </w:r>
            <w:r w:rsidR="0083262A" w:rsidRPr="0083262A">
              <w:rPr>
                <w:rFonts w:ascii="Arial Narrow" w:hAnsi="Arial Narrow"/>
                <w:color w:val="000000"/>
                <w:sz w:val="20"/>
                <w:lang w:val="en-GB"/>
              </w:rPr>
              <w:t xml:space="preserve"> attempt</w:t>
            </w:r>
            <w:r w:rsidR="00E34F6B" w:rsidRPr="0083262A">
              <w:rPr>
                <w:rFonts w:ascii="Arial Narrow" w:hAnsi="Arial Narrow"/>
                <w:color w:val="000000"/>
                <w:sz w:val="20"/>
                <w:lang w:val="en-GB"/>
              </w:rPr>
              <w:t xml:space="preserve">). </w:t>
            </w:r>
            <w:r w:rsidR="0083262A" w:rsidRPr="0083262A">
              <w:rPr>
                <w:rFonts w:ascii="Arial Narrow" w:hAnsi="Arial Narrow"/>
                <w:color w:val="000000"/>
                <w:sz w:val="20"/>
                <w:lang w:val="en-GB"/>
              </w:rPr>
              <w:t>Further, the WARRANTY PERIOD of DELIVERY shall be extended by the proportional period during which the SUPPLIER ordered the CUSTOMER to operate the DELIVERY on the reduced performance (the proportional time will be calculated according to the formula „ordered reduced performance/maximum guaranteed performance * number of days of restricted operation).</w:t>
            </w:r>
          </w:p>
        </w:tc>
      </w:tr>
      <w:tr w:rsidR="002220B6" w:rsidRPr="00C00782" w14:paraId="44CAC1F2" w14:textId="77777777" w:rsidTr="05AB4471">
        <w:tc>
          <w:tcPr>
            <w:tcW w:w="1418" w:type="dxa"/>
          </w:tcPr>
          <w:p w14:paraId="1F023DC5" w14:textId="77777777" w:rsidR="002220B6" w:rsidRPr="00C00782" w:rsidRDefault="002220B6" w:rsidP="00574A78">
            <w:pPr>
              <w:pStyle w:val="Nadpis3"/>
              <w:widowControl w:val="0"/>
              <w:spacing w:before="60" w:after="60"/>
              <w:jc w:val="both"/>
              <w:rPr>
                <w:rFonts w:ascii="Arial Narrow" w:hAnsi="Arial Narrow"/>
                <w:color w:val="000000"/>
                <w:sz w:val="20"/>
                <w:lang w:val="en-GB" w:eastAsia="cs-CZ"/>
              </w:rPr>
            </w:pPr>
          </w:p>
        </w:tc>
        <w:tc>
          <w:tcPr>
            <w:tcW w:w="8363" w:type="dxa"/>
          </w:tcPr>
          <w:p w14:paraId="7FE0369B" w14:textId="2A658AFB" w:rsidR="0048787F" w:rsidRPr="004D6EFA" w:rsidRDefault="006636B5">
            <w:pPr>
              <w:pStyle w:val="Zkladntext"/>
              <w:widowControl w:val="0"/>
              <w:spacing w:before="60" w:after="60"/>
              <w:jc w:val="both"/>
              <w:rPr>
                <w:rFonts w:ascii="Arial Narrow" w:hAnsi="Arial Narrow"/>
                <w:color w:val="000000"/>
                <w:sz w:val="20"/>
                <w:lang w:val="en-GB"/>
              </w:rPr>
            </w:pPr>
            <w:r w:rsidRPr="004D6EFA">
              <w:rPr>
                <w:rFonts w:ascii="Arial Narrow" w:hAnsi="Arial Narrow"/>
                <w:color w:val="000000" w:themeColor="text1"/>
                <w:sz w:val="20"/>
                <w:lang w:val="en-GB"/>
              </w:rPr>
              <w:t xml:space="preserve">On the parts of the </w:t>
            </w:r>
            <w:r w:rsidR="003F49D6" w:rsidRPr="004D6EFA">
              <w:rPr>
                <w:rFonts w:ascii="Arial Narrow" w:hAnsi="Arial Narrow"/>
                <w:color w:val="000000" w:themeColor="text1"/>
                <w:sz w:val="20"/>
                <w:lang w:val="en-GB"/>
              </w:rPr>
              <w:t>DELIVERY</w:t>
            </w:r>
            <w:r w:rsidRPr="004D6EFA">
              <w:rPr>
                <w:rFonts w:ascii="Arial Narrow" w:hAnsi="Arial Narrow"/>
                <w:color w:val="000000" w:themeColor="text1"/>
                <w:sz w:val="20"/>
                <w:lang w:val="en-GB"/>
              </w:rPr>
              <w:t xml:space="preserve"> that the </w:t>
            </w:r>
            <w:r w:rsidR="00171433" w:rsidRPr="004D6EFA">
              <w:rPr>
                <w:rFonts w:ascii="Arial Narrow" w:hAnsi="Arial Narrow"/>
                <w:color w:val="000000" w:themeColor="text1"/>
                <w:sz w:val="20"/>
                <w:lang w:val="en-GB"/>
              </w:rPr>
              <w:t xml:space="preserve">SUPPLIER </w:t>
            </w:r>
            <w:r w:rsidRPr="004D6EFA">
              <w:rPr>
                <w:rFonts w:ascii="Arial Narrow" w:hAnsi="Arial Narrow"/>
                <w:color w:val="000000" w:themeColor="text1"/>
                <w:sz w:val="20"/>
                <w:lang w:val="en-GB"/>
              </w:rPr>
              <w:t xml:space="preserve">had to replace with new ones, a new WARRANTY PERIOD starts from the moment the DEFECT is rectified. </w:t>
            </w:r>
            <w:r w:rsidR="00182A93" w:rsidRPr="004D6EFA">
              <w:rPr>
                <w:rFonts w:ascii="Arial Narrow" w:hAnsi="Arial Narrow"/>
                <w:color w:val="000000" w:themeColor="text1"/>
                <w:sz w:val="20"/>
                <w:lang w:val="en-GB"/>
              </w:rPr>
              <w:t xml:space="preserve">However, this </w:t>
            </w:r>
            <w:r w:rsidR="0083262A" w:rsidRPr="004D6EFA">
              <w:rPr>
                <w:rFonts w:ascii="Arial Narrow" w:hAnsi="Arial Narrow"/>
                <w:color w:val="000000" w:themeColor="text1"/>
                <w:sz w:val="20"/>
                <w:lang w:val="en-GB"/>
              </w:rPr>
              <w:t>new</w:t>
            </w:r>
            <w:r w:rsidR="00182A93" w:rsidRPr="004D6EFA">
              <w:rPr>
                <w:rFonts w:ascii="Arial Narrow" w:hAnsi="Arial Narrow"/>
                <w:color w:val="000000" w:themeColor="text1"/>
                <w:sz w:val="20"/>
                <w:lang w:val="en-GB"/>
              </w:rPr>
              <w:t xml:space="preserve"> WARRANTY PERIOD shall be limited to a period of </w:t>
            </w:r>
            <w:r w:rsidR="004717A7" w:rsidRPr="004D6EFA">
              <w:rPr>
                <w:rFonts w:ascii="Arial Narrow" w:hAnsi="Arial Narrow"/>
                <w:color w:val="000000" w:themeColor="text1"/>
                <w:sz w:val="20"/>
                <w:lang w:val="en-GB"/>
              </w:rPr>
              <w:t>12</w:t>
            </w:r>
            <w:r w:rsidR="00182A93" w:rsidRPr="004D6EFA">
              <w:rPr>
                <w:rFonts w:ascii="Arial Narrow" w:hAnsi="Arial Narrow"/>
                <w:color w:val="000000" w:themeColor="text1"/>
                <w:sz w:val="20"/>
                <w:lang w:val="en-GB"/>
              </w:rPr>
              <w:t xml:space="preserve"> months </w:t>
            </w:r>
            <w:r w:rsidR="003B4AB2" w:rsidRPr="004D6EFA">
              <w:rPr>
                <w:rFonts w:ascii="Arial Narrow" w:hAnsi="Arial Narrow"/>
                <w:color w:val="000000" w:themeColor="text1"/>
                <w:sz w:val="20"/>
                <w:lang w:val="en-GB"/>
              </w:rPr>
              <w:t xml:space="preserve">from the expiration of the </w:t>
            </w:r>
            <w:r w:rsidR="00882C50" w:rsidRPr="004D6EFA">
              <w:rPr>
                <w:rFonts w:ascii="Arial Narrow" w:hAnsi="Arial Narrow"/>
                <w:color w:val="000000" w:themeColor="text1"/>
                <w:sz w:val="20"/>
                <w:lang w:val="en-GB"/>
              </w:rPr>
              <w:t xml:space="preserve">WARRANTY PERIOD pursuant to Section </w:t>
            </w:r>
            <w:r w:rsidR="0083262A" w:rsidRPr="004D6EFA">
              <w:rPr>
                <w:rFonts w:ascii="Arial Narrow" w:hAnsi="Arial Narrow"/>
                <w:color w:val="000000" w:themeColor="text1"/>
                <w:sz w:val="20"/>
                <w:lang w:val="en-GB"/>
              </w:rPr>
              <w:fldChar w:fldCharType="begin"/>
            </w:r>
            <w:r w:rsidR="0083262A" w:rsidRPr="004D6EFA">
              <w:rPr>
                <w:rFonts w:ascii="Arial Narrow" w:hAnsi="Arial Narrow"/>
                <w:color w:val="000000" w:themeColor="text1"/>
                <w:sz w:val="20"/>
                <w:lang w:val="en-GB"/>
              </w:rPr>
              <w:instrText xml:space="preserve"> REF _Ref138850565 \r \h </w:instrText>
            </w:r>
            <w:r w:rsidR="004D6EFA">
              <w:rPr>
                <w:rFonts w:ascii="Arial Narrow" w:hAnsi="Arial Narrow"/>
                <w:color w:val="000000" w:themeColor="text1"/>
                <w:sz w:val="20"/>
                <w:lang w:val="en-GB"/>
              </w:rPr>
              <w:instrText xml:space="preserve"> \* MERGEFORMAT </w:instrText>
            </w:r>
            <w:r w:rsidR="0083262A" w:rsidRPr="004D6EFA">
              <w:rPr>
                <w:rFonts w:ascii="Arial Narrow" w:hAnsi="Arial Narrow"/>
                <w:color w:val="000000" w:themeColor="text1"/>
                <w:sz w:val="20"/>
                <w:lang w:val="en-GB"/>
              </w:rPr>
            </w:r>
            <w:r w:rsidR="0083262A" w:rsidRPr="004D6EFA">
              <w:rPr>
                <w:rFonts w:ascii="Arial Narrow" w:hAnsi="Arial Narrow"/>
                <w:color w:val="000000" w:themeColor="text1"/>
                <w:sz w:val="20"/>
                <w:lang w:val="en-GB"/>
              </w:rPr>
              <w:fldChar w:fldCharType="separate"/>
            </w:r>
            <w:r w:rsidR="0083262A" w:rsidRPr="004D6EFA">
              <w:rPr>
                <w:rFonts w:ascii="Arial Narrow" w:hAnsi="Arial Narrow"/>
                <w:color w:val="000000" w:themeColor="text1"/>
                <w:sz w:val="20"/>
                <w:lang w:val="en-GB"/>
              </w:rPr>
              <w:t>27.1.1.1</w:t>
            </w:r>
            <w:r w:rsidR="0083262A" w:rsidRPr="004D6EFA">
              <w:rPr>
                <w:rFonts w:ascii="Arial Narrow" w:hAnsi="Arial Narrow"/>
                <w:color w:val="000000" w:themeColor="text1"/>
                <w:sz w:val="20"/>
                <w:lang w:val="en-GB"/>
              </w:rPr>
              <w:fldChar w:fldCharType="end"/>
            </w:r>
            <w:r w:rsidR="00882C50" w:rsidRPr="004D6EFA">
              <w:rPr>
                <w:rFonts w:ascii="Arial Narrow" w:hAnsi="Arial Narrow"/>
                <w:color w:val="000000" w:themeColor="text1"/>
                <w:sz w:val="20"/>
                <w:lang w:val="en-GB"/>
              </w:rPr>
              <w:t xml:space="preserve"> </w:t>
            </w:r>
            <w:r w:rsidR="00FC60E1" w:rsidRPr="004D6EFA">
              <w:rPr>
                <w:rFonts w:ascii="Arial Narrow" w:hAnsi="Arial Narrow"/>
                <w:color w:val="000000" w:themeColor="text1"/>
                <w:sz w:val="20"/>
                <w:lang w:val="en-GB"/>
              </w:rPr>
              <w:t xml:space="preserve">or </w:t>
            </w:r>
            <w:r w:rsidR="00EA0CD2" w:rsidRPr="004D6EFA">
              <w:rPr>
                <w:rFonts w:ascii="Arial Narrow" w:hAnsi="Arial Narrow"/>
                <w:color w:val="000000" w:themeColor="text1"/>
                <w:sz w:val="20"/>
                <w:lang w:val="en-GB"/>
              </w:rPr>
              <w:t xml:space="preserve">after 24,000 equivalent </w:t>
            </w:r>
            <w:r w:rsidR="002D0EC5" w:rsidRPr="004D6EFA">
              <w:rPr>
                <w:rFonts w:ascii="Arial Narrow" w:hAnsi="Arial Narrow"/>
                <w:color w:val="000000" w:themeColor="text1"/>
                <w:sz w:val="20"/>
                <w:lang w:val="en-GB"/>
              </w:rPr>
              <w:t>hours</w:t>
            </w:r>
            <w:r w:rsidR="00EA0CD2" w:rsidRPr="004D6EFA">
              <w:rPr>
                <w:rFonts w:ascii="Arial Narrow" w:hAnsi="Arial Narrow"/>
                <w:color w:val="000000" w:themeColor="text1"/>
                <w:sz w:val="20"/>
                <w:lang w:val="en-GB"/>
              </w:rPr>
              <w:t xml:space="preserve"> of operation</w:t>
            </w:r>
            <w:r w:rsidR="00AB00E3" w:rsidRPr="004D6EFA">
              <w:rPr>
                <w:rFonts w:ascii="Arial Narrow" w:hAnsi="Arial Narrow"/>
                <w:color w:val="000000" w:themeColor="text1"/>
                <w:sz w:val="20"/>
                <w:lang w:val="en-GB"/>
              </w:rPr>
              <w:t>, whichever occurs first</w:t>
            </w:r>
            <w:r w:rsidR="00B064AA" w:rsidRPr="004D6EFA">
              <w:rPr>
                <w:rFonts w:ascii="Arial Narrow" w:hAnsi="Arial Narrow"/>
                <w:color w:val="000000" w:themeColor="text1"/>
                <w:sz w:val="20"/>
                <w:lang w:val="en-GB"/>
              </w:rPr>
              <w:t xml:space="preserve">, and any liability for DEFECTS </w:t>
            </w:r>
            <w:r w:rsidR="0083262A" w:rsidRPr="004D6EFA">
              <w:rPr>
                <w:rFonts w:ascii="Arial Narrow" w:hAnsi="Arial Narrow"/>
                <w:color w:val="000000" w:themeColor="text1"/>
                <w:sz w:val="20"/>
                <w:lang w:val="en-GB"/>
              </w:rPr>
              <w:t xml:space="preserve">pursuant to this paragraph </w:t>
            </w:r>
            <w:r w:rsidR="002D4AAB" w:rsidRPr="004D6EFA">
              <w:rPr>
                <w:rFonts w:ascii="Arial Narrow" w:hAnsi="Arial Narrow"/>
                <w:color w:val="000000" w:themeColor="text1"/>
                <w:sz w:val="20"/>
                <w:lang w:val="en-GB"/>
              </w:rPr>
              <w:t>shall expire at the end of such period</w:t>
            </w:r>
            <w:r w:rsidR="00D10486" w:rsidRPr="004D6EFA">
              <w:rPr>
                <w:rFonts w:ascii="Arial Narrow" w:hAnsi="Arial Narrow"/>
                <w:color w:val="000000" w:themeColor="text1"/>
                <w:sz w:val="20"/>
                <w:lang w:val="en-GB"/>
              </w:rPr>
              <w:t xml:space="preserve">. </w:t>
            </w:r>
            <w:r w:rsidR="00F800D8" w:rsidRPr="004D6EFA">
              <w:rPr>
                <w:rFonts w:ascii="Arial Narrow" w:hAnsi="Arial Narrow"/>
                <w:color w:val="000000" w:themeColor="text1"/>
                <w:sz w:val="20"/>
                <w:lang w:val="en-GB"/>
              </w:rPr>
              <w:t xml:space="preserve">The </w:t>
            </w:r>
            <w:r w:rsidR="006466F0" w:rsidRPr="004D6EFA">
              <w:rPr>
                <w:rFonts w:ascii="Arial Narrow" w:hAnsi="Arial Narrow"/>
                <w:color w:val="000000" w:themeColor="text1"/>
                <w:sz w:val="20"/>
                <w:lang w:val="en-GB"/>
              </w:rPr>
              <w:t>CUSTOMER</w:t>
            </w:r>
            <w:r w:rsidR="00F800D8" w:rsidRPr="004D6EFA">
              <w:rPr>
                <w:rFonts w:ascii="Arial Narrow" w:hAnsi="Arial Narrow"/>
                <w:color w:val="000000" w:themeColor="text1"/>
                <w:sz w:val="20"/>
                <w:lang w:val="en-GB"/>
              </w:rPr>
              <w:t xml:space="preserve"> </w:t>
            </w:r>
            <w:r w:rsidR="00F643F9" w:rsidRPr="004D6EFA">
              <w:rPr>
                <w:rFonts w:ascii="Arial Narrow" w:hAnsi="Arial Narrow"/>
                <w:color w:val="000000" w:themeColor="text1"/>
                <w:sz w:val="20"/>
                <w:lang w:val="en-GB"/>
              </w:rPr>
              <w:t xml:space="preserve">shall be entitled to </w:t>
            </w:r>
            <w:r w:rsidR="006E656C" w:rsidRPr="004D6EFA">
              <w:rPr>
                <w:rFonts w:ascii="Arial Narrow" w:hAnsi="Arial Narrow"/>
                <w:color w:val="000000" w:themeColor="text1"/>
                <w:sz w:val="20"/>
                <w:lang w:val="en-GB"/>
              </w:rPr>
              <w:t xml:space="preserve">the </w:t>
            </w:r>
            <w:r w:rsidR="000B1C53" w:rsidRPr="004D6EFA">
              <w:rPr>
                <w:rFonts w:ascii="Arial Narrow" w:hAnsi="Arial Narrow"/>
                <w:color w:val="000000" w:themeColor="text1"/>
                <w:sz w:val="20"/>
                <w:lang w:val="en-GB"/>
              </w:rPr>
              <w:t xml:space="preserve">FINAL ACCEPTANCE of </w:t>
            </w:r>
            <w:r w:rsidR="00A62474" w:rsidRPr="004D6EFA">
              <w:rPr>
                <w:rFonts w:ascii="Arial Narrow" w:hAnsi="Arial Narrow"/>
                <w:color w:val="000000" w:themeColor="text1"/>
                <w:sz w:val="20"/>
                <w:lang w:val="en-GB"/>
              </w:rPr>
              <w:t xml:space="preserve">the </w:t>
            </w:r>
            <w:r w:rsidR="003F49D6" w:rsidRPr="004D6EFA">
              <w:rPr>
                <w:rFonts w:ascii="Arial Narrow" w:hAnsi="Arial Narrow"/>
                <w:color w:val="000000" w:themeColor="text1"/>
                <w:sz w:val="20"/>
                <w:lang w:val="en-GB"/>
              </w:rPr>
              <w:t>DELIVERY</w:t>
            </w:r>
            <w:r w:rsidR="000B1C53" w:rsidRPr="004D6EFA">
              <w:rPr>
                <w:rFonts w:ascii="Arial Narrow" w:hAnsi="Arial Narrow"/>
                <w:color w:val="000000" w:themeColor="text1"/>
                <w:sz w:val="20"/>
                <w:lang w:val="en-GB"/>
              </w:rPr>
              <w:t xml:space="preserve">, </w:t>
            </w:r>
            <w:r w:rsidR="00F643F9" w:rsidRPr="004D6EFA">
              <w:rPr>
                <w:rFonts w:ascii="Arial Narrow" w:hAnsi="Arial Narrow"/>
                <w:color w:val="000000" w:themeColor="text1"/>
                <w:sz w:val="20"/>
                <w:lang w:val="en-GB"/>
              </w:rPr>
              <w:t xml:space="preserve">even if the WARRANTY PERIOD on any part of the </w:t>
            </w:r>
            <w:r w:rsidR="003F49D6" w:rsidRPr="004D6EFA">
              <w:rPr>
                <w:rFonts w:ascii="Arial Narrow" w:hAnsi="Arial Narrow"/>
                <w:color w:val="000000" w:themeColor="text1"/>
                <w:sz w:val="20"/>
                <w:lang w:val="en-GB"/>
              </w:rPr>
              <w:t>DELIVERY</w:t>
            </w:r>
            <w:r w:rsidR="00A62474" w:rsidRPr="004D6EFA">
              <w:rPr>
                <w:rFonts w:ascii="Arial Narrow" w:hAnsi="Arial Narrow"/>
                <w:color w:val="000000" w:themeColor="text1"/>
                <w:sz w:val="20"/>
                <w:lang w:val="en-GB"/>
              </w:rPr>
              <w:t xml:space="preserve"> </w:t>
            </w:r>
            <w:r w:rsidR="00F643F9" w:rsidRPr="004D6EFA">
              <w:rPr>
                <w:rFonts w:ascii="Arial Narrow" w:hAnsi="Arial Narrow"/>
                <w:color w:val="000000" w:themeColor="text1"/>
                <w:sz w:val="20"/>
                <w:lang w:val="en-GB"/>
              </w:rPr>
              <w:t xml:space="preserve">continues </w:t>
            </w:r>
            <w:r w:rsidR="006E656C" w:rsidRPr="004D6EFA">
              <w:rPr>
                <w:rFonts w:ascii="Arial Narrow" w:hAnsi="Arial Narrow"/>
                <w:color w:val="000000" w:themeColor="text1"/>
                <w:sz w:val="20"/>
                <w:lang w:val="en-GB"/>
              </w:rPr>
              <w:t xml:space="preserve">thereafter </w:t>
            </w:r>
            <w:r w:rsidR="00F643F9" w:rsidRPr="004D6EFA">
              <w:rPr>
                <w:rFonts w:ascii="Arial Narrow" w:hAnsi="Arial Narrow"/>
                <w:color w:val="000000" w:themeColor="text1"/>
                <w:sz w:val="20"/>
                <w:lang w:val="en-GB"/>
              </w:rPr>
              <w:t xml:space="preserve">due to </w:t>
            </w:r>
            <w:r w:rsidR="0083262A" w:rsidRPr="004D6EFA">
              <w:rPr>
                <w:rFonts w:ascii="Arial Narrow" w:hAnsi="Arial Narrow"/>
                <w:color w:val="000000" w:themeColor="text1"/>
                <w:sz w:val="20"/>
                <w:lang w:val="en-GB"/>
              </w:rPr>
              <w:t>its</w:t>
            </w:r>
            <w:r w:rsidR="00F643F9" w:rsidRPr="004D6EFA">
              <w:rPr>
                <w:rFonts w:ascii="Arial Narrow" w:hAnsi="Arial Narrow"/>
                <w:color w:val="000000" w:themeColor="text1"/>
                <w:sz w:val="20"/>
                <w:lang w:val="en-GB"/>
              </w:rPr>
              <w:t xml:space="preserve"> repair or replacement. FINAL ACCEPTANCE </w:t>
            </w:r>
            <w:r w:rsidR="000B1C53" w:rsidRPr="004D6EFA">
              <w:rPr>
                <w:rFonts w:ascii="Arial Narrow" w:hAnsi="Arial Narrow"/>
                <w:color w:val="000000" w:themeColor="text1"/>
                <w:sz w:val="20"/>
                <w:lang w:val="en-GB"/>
              </w:rPr>
              <w:t xml:space="preserve">shall not </w:t>
            </w:r>
            <w:r w:rsidR="006E656C" w:rsidRPr="004D6EFA">
              <w:rPr>
                <w:rFonts w:ascii="Arial Narrow" w:hAnsi="Arial Narrow"/>
                <w:color w:val="000000" w:themeColor="text1"/>
                <w:sz w:val="20"/>
                <w:lang w:val="en-GB"/>
              </w:rPr>
              <w:t>suspend</w:t>
            </w:r>
            <w:r w:rsidR="000B1C53" w:rsidRPr="004D6EFA">
              <w:rPr>
                <w:rFonts w:ascii="Arial Narrow" w:hAnsi="Arial Narrow"/>
                <w:color w:val="000000" w:themeColor="text1"/>
                <w:sz w:val="20"/>
                <w:lang w:val="en-GB"/>
              </w:rPr>
              <w:t xml:space="preserve"> a new WARRANTY PERIOD on the repaired or replaced parts of the </w:t>
            </w:r>
            <w:r w:rsidR="003F49D6" w:rsidRPr="004D6EFA">
              <w:rPr>
                <w:rFonts w:ascii="Arial Narrow" w:hAnsi="Arial Narrow"/>
                <w:color w:val="000000" w:themeColor="text1"/>
                <w:sz w:val="20"/>
                <w:lang w:val="en-GB"/>
              </w:rPr>
              <w:t>DELIVERY</w:t>
            </w:r>
            <w:r w:rsidR="000B1C53" w:rsidRPr="004D6EFA">
              <w:rPr>
                <w:rFonts w:ascii="Arial Narrow" w:hAnsi="Arial Narrow"/>
                <w:color w:val="000000" w:themeColor="text1"/>
                <w:sz w:val="20"/>
                <w:lang w:val="en-GB"/>
              </w:rPr>
              <w:t xml:space="preserve">. </w:t>
            </w:r>
          </w:p>
        </w:tc>
      </w:tr>
      <w:tr w:rsidR="00BA67B0" w:rsidRPr="00C00782" w14:paraId="575535D6" w14:textId="77777777" w:rsidTr="05AB4471">
        <w:tc>
          <w:tcPr>
            <w:tcW w:w="1418" w:type="dxa"/>
          </w:tcPr>
          <w:p w14:paraId="317F482B" w14:textId="77777777" w:rsidR="002220B6" w:rsidRPr="00C00782" w:rsidRDefault="002220B6" w:rsidP="00574A78">
            <w:pPr>
              <w:pStyle w:val="Nadpis3"/>
              <w:widowControl w:val="0"/>
              <w:spacing w:before="60" w:after="60"/>
              <w:jc w:val="both"/>
              <w:rPr>
                <w:rFonts w:ascii="Arial Narrow" w:hAnsi="Arial Narrow"/>
                <w:color w:val="000000"/>
                <w:sz w:val="20"/>
                <w:lang w:val="en-GB" w:eastAsia="cs-CZ"/>
              </w:rPr>
            </w:pPr>
          </w:p>
        </w:tc>
        <w:tc>
          <w:tcPr>
            <w:tcW w:w="8363" w:type="dxa"/>
          </w:tcPr>
          <w:p w14:paraId="11B9A0BC" w14:textId="7A0E84D5"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shall be liable </w:t>
            </w:r>
            <w:r w:rsidR="00BA67B0" w:rsidRPr="00C00782">
              <w:rPr>
                <w:rFonts w:ascii="Arial Narrow" w:hAnsi="Arial Narrow"/>
                <w:color w:val="000000"/>
                <w:sz w:val="20"/>
                <w:lang w:val="en-GB"/>
              </w:rPr>
              <w:t xml:space="preserve">during the WARRANTY PERIOD for all </w:t>
            </w:r>
            <w:r w:rsidR="006E656C" w:rsidRPr="00C00782">
              <w:rPr>
                <w:rFonts w:ascii="Arial Narrow" w:hAnsi="Arial Narrow"/>
                <w:color w:val="000000"/>
                <w:sz w:val="20"/>
                <w:lang w:val="en-GB"/>
              </w:rPr>
              <w:t>apparent</w:t>
            </w:r>
            <w:r w:rsidR="00BA67B0" w:rsidRPr="00C00782">
              <w:rPr>
                <w:rFonts w:ascii="Arial Narrow" w:hAnsi="Arial Narrow"/>
                <w:color w:val="000000"/>
                <w:sz w:val="20"/>
                <w:lang w:val="en-GB"/>
              </w:rPr>
              <w:t xml:space="preserve"> and latent DEFECTS of </w:t>
            </w:r>
            <w:r w:rsidR="00A62474" w:rsidRPr="00C00782">
              <w:rPr>
                <w:rFonts w:ascii="Arial Narrow" w:hAnsi="Arial Narrow"/>
                <w:color w:val="000000"/>
                <w:sz w:val="20"/>
                <w:lang w:val="en-GB"/>
              </w:rPr>
              <w:t xml:space="preserve">the </w:t>
            </w:r>
            <w:r w:rsidR="003F49D6"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and shall be obliged to remedy </w:t>
            </w:r>
            <w:r w:rsidR="00BA67B0" w:rsidRPr="00C00782">
              <w:rPr>
                <w:rFonts w:ascii="Arial Narrow" w:hAnsi="Arial Narrow"/>
                <w:color w:val="000000"/>
                <w:sz w:val="20"/>
                <w:lang w:val="en-GB"/>
              </w:rPr>
              <w:t>them</w:t>
            </w:r>
            <w:r w:rsidR="00B50595" w:rsidRPr="00C00782">
              <w:rPr>
                <w:rFonts w:ascii="Arial Narrow" w:hAnsi="Arial Narrow"/>
                <w:color w:val="000000"/>
                <w:sz w:val="20"/>
                <w:lang w:val="en-GB"/>
              </w:rPr>
              <w:t>, unless otherwise agreed by the parties</w:t>
            </w:r>
            <w:r w:rsidR="002220B6" w:rsidRPr="00C00782">
              <w:rPr>
                <w:rFonts w:ascii="Arial Narrow" w:hAnsi="Arial Narrow"/>
                <w:color w:val="000000"/>
                <w:sz w:val="20"/>
                <w:lang w:val="en-GB"/>
              </w:rPr>
              <w:t xml:space="preserve">. </w:t>
            </w:r>
          </w:p>
        </w:tc>
      </w:tr>
    </w:tbl>
    <w:p w14:paraId="19580DA3" w14:textId="1CBC50DC" w:rsidR="0048787F" w:rsidRPr="00C00782" w:rsidRDefault="0048787F" w:rsidP="006E656C">
      <w:pPr>
        <w:pStyle w:val="Nadpis2"/>
        <w:widowControl w:val="0"/>
        <w:numPr>
          <w:ilvl w:val="0"/>
          <w:numId w:val="0"/>
        </w:numPr>
        <w:tabs>
          <w:tab w:val="num" w:pos="1418"/>
        </w:tabs>
        <w:spacing w:line="240" w:lineRule="auto"/>
        <w:ind w:left="1418"/>
        <w:rPr>
          <w:rFonts w:ascii="Arial Narrow" w:hAnsi="Arial Narrow"/>
          <w:color w:val="000000"/>
          <w:lang w:val="en-GB"/>
        </w:rPr>
      </w:pPr>
    </w:p>
    <w:p w14:paraId="64238100" w14:textId="2EE6B40F" w:rsidR="0048787F" w:rsidRDefault="004D6EFA">
      <w:pPr>
        <w:pStyle w:val="Nadpis2"/>
        <w:widowControl w:val="0"/>
        <w:tabs>
          <w:tab w:val="num" w:pos="1418"/>
        </w:tabs>
        <w:spacing w:line="240" w:lineRule="auto"/>
        <w:ind w:left="1418" w:hanging="1418"/>
        <w:rPr>
          <w:rFonts w:ascii="Arial Narrow" w:hAnsi="Arial Narrow"/>
          <w:color w:val="000000"/>
          <w:lang w:val="en-GB"/>
        </w:rPr>
      </w:pPr>
      <w:bookmarkStart w:id="1045" w:name="_Ref162340290"/>
      <w:r>
        <w:rPr>
          <w:rFonts w:ascii="Arial Narrow" w:hAnsi="Arial Narrow"/>
          <w:color w:val="000000"/>
          <w:lang w:val="en-GB"/>
        </w:rPr>
        <w:t>performance bond</w:t>
      </w:r>
      <w:bookmarkEnd w:id="1045"/>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4D6EFA" w:rsidRPr="00B07510" w14:paraId="3A52FEA5" w14:textId="77777777" w:rsidTr="0019517B">
        <w:tc>
          <w:tcPr>
            <w:tcW w:w="1418" w:type="dxa"/>
          </w:tcPr>
          <w:p w14:paraId="21231751" w14:textId="77777777" w:rsidR="004D6EFA" w:rsidRPr="00B07510" w:rsidRDefault="004D6EFA" w:rsidP="0019517B">
            <w:pPr>
              <w:pStyle w:val="Nadpis3"/>
              <w:widowControl w:val="0"/>
              <w:spacing w:before="60" w:after="60"/>
              <w:ind w:left="851"/>
              <w:jc w:val="both"/>
              <w:rPr>
                <w:rFonts w:ascii="Arial Narrow" w:hAnsi="Arial Narrow"/>
                <w:color w:val="000000"/>
                <w:sz w:val="20"/>
                <w:lang w:val="cs-CZ" w:eastAsia="cs-CZ"/>
              </w:rPr>
            </w:pPr>
          </w:p>
        </w:tc>
        <w:tc>
          <w:tcPr>
            <w:tcW w:w="8363" w:type="dxa"/>
          </w:tcPr>
          <w:p w14:paraId="5A423E0A" w14:textId="197BAA40" w:rsidR="004D6EFA" w:rsidRPr="004D6EFA" w:rsidRDefault="004D6EFA" w:rsidP="0019517B">
            <w:pPr>
              <w:pStyle w:val="Zkladntext"/>
              <w:widowControl w:val="0"/>
              <w:spacing w:before="60" w:after="60"/>
              <w:jc w:val="both"/>
              <w:rPr>
                <w:rFonts w:ascii="Arial Narrow" w:hAnsi="Arial Narrow"/>
                <w:color w:val="000000"/>
                <w:sz w:val="20"/>
                <w:lang w:val="en-GB"/>
              </w:rPr>
            </w:pPr>
            <w:r w:rsidRPr="004D6EFA">
              <w:rPr>
                <w:rFonts w:ascii="Arial Narrow" w:hAnsi="Arial Narrow"/>
                <w:color w:val="000000"/>
                <w:sz w:val="20"/>
                <w:lang w:val="en-GB"/>
              </w:rPr>
              <w:t xml:space="preserve">The SUPPLIER is obliged to hand over the CUSTOMER the PERFORMANCE BOND at the moment of fulfilment of MILESTONE No. 3 (GAS TURBINE with auxiliaries at SITE) in compliance with </w:t>
            </w:r>
            <w:hyperlink w:anchor="Annex2" w:history="1">
              <w:r w:rsidRPr="004D6EFA">
                <w:rPr>
                  <w:rStyle w:val="Hypertextovodkaz"/>
                  <w:rFonts w:ascii="Arial Narrow" w:hAnsi="Arial Narrow"/>
                  <w:sz w:val="20"/>
                  <w:lang w:val="en-GB"/>
                </w:rPr>
                <w:t>Annex 2</w:t>
              </w:r>
            </w:hyperlink>
            <w:r w:rsidRPr="004D6EFA">
              <w:rPr>
                <w:rFonts w:ascii="Arial Narrow" w:hAnsi="Arial Narrow"/>
                <w:color w:val="000000"/>
                <w:sz w:val="20"/>
                <w:lang w:val="en-GB"/>
              </w:rPr>
              <w:t xml:space="preserve"> hereto. </w:t>
            </w:r>
          </w:p>
        </w:tc>
      </w:tr>
      <w:tr w:rsidR="004D6EFA" w:rsidRPr="004D6EFA" w14:paraId="711F7550" w14:textId="77777777" w:rsidTr="0019517B">
        <w:tc>
          <w:tcPr>
            <w:tcW w:w="1418" w:type="dxa"/>
          </w:tcPr>
          <w:p w14:paraId="1CFFC0D5" w14:textId="77777777" w:rsidR="004D6EFA" w:rsidRPr="004D6EFA" w:rsidRDefault="004D6EFA" w:rsidP="0019517B">
            <w:pPr>
              <w:pStyle w:val="Nadpis3"/>
              <w:widowControl w:val="0"/>
              <w:spacing w:before="60" w:after="60"/>
              <w:ind w:left="851"/>
              <w:jc w:val="both"/>
              <w:rPr>
                <w:rFonts w:ascii="Arial Narrow" w:hAnsi="Arial Narrow"/>
                <w:color w:val="000000"/>
                <w:sz w:val="20"/>
                <w:lang w:val="en-GB" w:eastAsia="cs-CZ"/>
              </w:rPr>
            </w:pPr>
          </w:p>
        </w:tc>
        <w:tc>
          <w:tcPr>
            <w:tcW w:w="8363" w:type="dxa"/>
          </w:tcPr>
          <w:p w14:paraId="1A956A65" w14:textId="13327FA6" w:rsidR="004D6EFA" w:rsidRPr="004D6EFA" w:rsidRDefault="004D6EFA" w:rsidP="0019517B">
            <w:pPr>
              <w:pStyle w:val="Zkladntext"/>
              <w:widowControl w:val="0"/>
              <w:spacing w:before="60" w:after="60"/>
              <w:jc w:val="both"/>
              <w:rPr>
                <w:rFonts w:ascii="Arial Narrow" w:hAnsi="Arial Narrow"/>
                <w:color w:val="000000"/>
                <w:sz w:val="20"/>
                <w:lang w:val="en-GB"/>
              </w:rPr>
            </w:pPr>
            <w:r w:rsidRPr="004D6EFA">
              <w:rPr>
                <w:rFonts w:ascii="Arial Narrow" w:hAnsi="Arial Narrow"/>
                <w:color w:val="000000"/>
                <w:sz w:val="20"/>
                <w:lang w:val="en-GB"/>
              </w:rPr>
              <w:t xml:space="preserve">The amount of PERFORMANCE BOND must correspond to ten per cent (10 %) of the PRICE of the relevant DELIVERY (excluding VAT). </w:t>
            </w:r>
          </w:p>
        </w:tc>
      </w:tr>
      <w:tr w:rsidR="004D6EFA" w:rsidRPr="00B07510" w14:paraId="3B154B30" w14:textId="77777777" w:rsidTr="0019517B">
        <w:tc>
          <w:tcPr>
            <w:tcW w:w="1418" w:type="dxa"/>
          </w:tcPr>
          <w:p w14:paraId="5EE468FC" w14:textId="77777777" w:rsidR="004D6EFA" w:rsidRPr="00C83BC2" w:rsidRDefault="004D6EFA" w:rsidP="0019517B">
            <w:pPr>
              <w:pStyle w:val="Nadpis3"/>
              <w:spacing w:before="60" w:after="60"/>
              <w:ind w:left="851"/>
              <w:jc w:val="both"/>
              <w:rPr>
                <w:lang w:val="en-GB"/>
              </w:rPr>
            </w:pPr>
          </w:p>
        </w:tc>
        <w:tc>
          <w:tcPr>
            <w:tcW w:w="8363" w:type="dxa"/>
          </w:tcPr>
          <w:p w14:paraId="55AA540E" w14:textId="77777777" w:rsidR="004D6EFA" w:rsidRDefault="00C83BC2" w:rsidP="0019517B">
            <w:pPr>
              <w:pStyle w:val="Zkladntext"/>
              <w:widowControl w:val="0"/>
              <w:spacing w:before="60" w:after="60"/>
              <w:jc w:val="both"/>
              <w:rPr>
                <w:rFonts w:ascii="Arial Narrow" w:hAnsi="Arial Narrow"/>
                <w:color w:val="000000"/>
                <w:sz w:val="20"/>
                <w:lang w:val="en-GB"/>
              </w:rPr>
            </w:pPr>
            <w:r w:rsidRPr="00C83BC2">
              <w:rPr>
                <w:rFonts w:ascii="Arial Narrow" w:hAnsi="Arial Narrow"/>
                <w:color w:val="000000"/>
                <w:sz w:val="20"/>
                <w:lang w:val="en-GB"/>
              </w:rPr>
              <w:t xml:space="preserve">The PERFORMANCE BOND shall not expire earlier than sixty (60) days after the FINAL ACCEPTANCE of the respective GAS TURBINE. In the event of delay in PRELIMINARY ACCEPTANCE for reasons attributable to the SUPPLIER, the SUPPLIER is obliged, at his own expense, to extend the </w:t>
            </w:r>
            <w:r>
              <w:rPr>
                <w:rFonts w:ascii="Arial Narrow" w:hAnsi="Arial Narrow"/>
                <w:color w:val="000000"/>
                <w:sz w:val="20"/>
                <w:lang w:val="en-GB"/>
              </w:rPr>
              <w:t xml:space="preserve">validity of the </w:t>
            </w:r>
            <w:r w:rsidRPr="00C83BC2">
              <w:rPr>
                <w:rFonts w:ascii="Arial Narrow" w:hAnsi="Arial Narrow"/>
                <w:color w:val="000000"/>
                <w:sz w:val="20"/>
                <w:lang w:val="en-GB"/>
              </w:rPr>
              <w:t>PERFORMANCE BOND so that it</w:t>
            </w:r>
            <w:r>
              <w:rPr>
                <w:rFonts w:ascii="Arial Narrow" w:hAnsi="Arial Narrow"/>
                <w:color w:val="000000"/>
                <w:sz w:val="20"/>
                <w:lang w:val="en-GB"/>
              </w:rPr>
              <w:t xml:space="preserve"> </w:t>
            </w:r>
            <w:r w:rsidRPr="00C83BC2">
              <w:rPr>
                <w:rFonts w:ascii="Arial Narrow" w:hAnsi="Arial Narrow"/>
                <w:color w:val="000000"/>
                <w:sz w:val="20"/>
                <w:lang w:val="en-GB"/>
              </w:rPr>
              <w:t xml:space="preserve">expires </w:t>
            </w:r>
            <w:r>
              <w:rPr>
                <w:rFonts w:ascii="Arial Narrow" w:hAnsi="Arial Narrow"/>
                <w:color w:val="000000"/>
                <w:sz w:val="20"/>
                <w:lang w:val="en-GB"/>
              </w:rPr>
              <w:t xml:space="preserve">not earlier than </w:t>
            </w:r>
            <w:r w:rsidRPr="00C83BC2">
              <w:rPr>
                <w:rFonts w:ascii="Arial Narrow" w:hAnsi="Arial Narrow"/>
                <w:color w:val="000000"/>
                <w:sz w:val="20"/>
                <w:lang w:val="en-GB"/>
              </w:rPr>
              <w:t>sixty (60) days after the FINAL ACCEPTANCE, otherwise the CUSTOMER is entitled</w:t>
            </w:r>
            <w:r>
              <w:rPr>
                <w:rFonts w:ascii="Arial Narrow" w:hAnsi="Arial Narrow"/>
                <w:color w:val="000000"/>
                <w:sz w:val="20"/>
                <w:lang w:val="en-GB"/>
              </w:rPr>
              <w:t xml:space="preserve">, </w:t>
            </w:r>
            <w:r w:rsidRPr="00C83BC2">
              <w:rPr>
                <w:rFonts w:ascii="Arial Narrow" w:hAnsi="Arial Narrow"/>
                <w:color w:val="000000"/>
                <w:sz w:val="20"/>
                <w:lang w:val="en-GB"/>
              </w:rPr>
              <w:t>not earlier than 14 days before the expiration of the validity of the PERFORMANCE BOND</w:t>
            </w:r>
            <w:r>
              <w:rPr>
                <w:rFonts w:ascii="Arial Narrow" w:hAnsi="Arial Narrow"/>
                <w:color w:val="000000"/>
                <w:sz w:val="20"/>
                <w:lang w:val="en-GB"/>
              </w:rPr>
              <w:t xml:space="preserve">, </w:t>
            </w:r>
            <w:r w:rsidRPr="00C83BC2">
              <w:rPr>
                <w:rFonts w:ascii="Arial Narrow" w:hAnsi="Arial Narrow"/>
                <w:color w:val="000000"/>
                <w:sz w:val="20"/>
                <w:lang w:val="en-GB"/>
              </w:rPr>
              <w:t>to draw the amount of the PERFORMANCE BOND as a collateral</w:t>
            </w:r>
            <w:r>
              <w:rPr>
                <w:rFonts w:ascii="Arial Narrow" w:hAnsi="Arial Narrow"/>
                <w:color w:val="000000"/>
                <w:sz w:val="20"/>
                <w:lang w:val="en-GB"/>
              </w:rPr>
              <w:t>.</w:t>
            </w:r>
          </w:p>
          <w:p w14:paraId="7B9C6D2D" w14:textId="3BA69529" w:rsidR="00593B86" w:rsidRPr="005968CC" w:rsidRDefault="00593B86" w:rsidP="005968CC">
            <w:pPr>
              <w:pStyle w:val="Zkladntextodsazen"/>
              <w:widowControl w:val="0"/>
              <w:spacing w:before="60" w:after="60"/>
              <w:ind w:firstLine="0"/>
              <w:jc w:val="both"/>
              <w:rPr>
                <w:rFonts w:ascii="Arial Narrow" w:hAnsi="Arial Narrow"/>
                <w:color w:val="000000"/>
                <w:sz w:val="20"/>
                <w:u w:val="single"/>
                <w:lang w:val="en-GB"/>
              </w:rPr>
            </w:pPr>
            <w:r w:rsidRPr="00593B86">
              <w:rPr>
                <w:rFonts w:ascii="Arial Narrow" w:hAnsi="Arial Narrow"/>
                <w:color w:val="000000"/>
                <w:sz w:val="20"/>
                <w:lang w:val="en-GB"/>
              </w:rPr>
              <w:t xml:space="preserve">The SUPPLIER is entitled to replace the </w:t>
            </w:r>
            <w:r w:rsidR="007D7CB8" w:rsidRPr="00C00782">
              <w:rPr>
                <w:rFonts w:ascii="Arial Narrow" w:hAnsi="Arial Narrow"/>
                <w:color w:val="000000"/>
                <w:sz w:val="20"/>
                <w:u w:val="single"/>
                <w:lang w:val="en-GB"/>
              </w:rPr>
              <w:t>PERFORMANCE BOND</w:t>
            </w:r>
            <w:r w:rsidR="007D7CB8">
              <w:rPr>
                <w:rFonts w:ascii="Arial Narrow" w:hAnsi="Arial Narrow"/>
                <w:color w:val="000000"/>
                <w:sz w:val="20"/>
                <w:u w:val="single"/>
                <w:lang w:val="en-GB"/>
              </w:rPr>
              <w:t xml:space="preserve"> </w:t>
            </w:r>
            <w:r w:rsidRPr="00593B86">
              <w:rPr>
                <w:rFonts w:ascii="Arial Narrow" w:hAnsi="Arial Narrow"/>
                <w:color w:val="000000"/>
                <w:sz w:val="20"/>
                <w:lang w:val="en-GB"/>
              </w:rPr>
              <w:t xml:space="preserve">given to the CUSTOMER with a new or amended </w:t>
            </w:r>
            <w:r w:rsidR="007D7CB8" w:rsidRPr="00C00782">
              <w:rPr>
                <w:rFonts w:ascii="Arial Narrow" w:hAnsi="Arial Narrow"/>
                <w:color w:val="000000"/>
                <w:sz w:val="20"/>
                <w:u w:val="single"/>
                <w:lang w:val="en-GB"/>
              </w:rPr>
              <w:t>PERFORMANCE BOND</w:t>
            </w:r>
            <w:r w:rsidRPr="00593B86">
              <w:rPr>
                <w:rFonts w:ascii="Arial Narrow" w:hAnsi="Arial Narrow"/>
                <w:color w:val="000000"/>
                <w:sz w:val="20"/>
                <w:lang w:val="en-GB"/>
              </w:rPr>
              <w:t xml:space="preserve">, provided that the </w:t>
            </w:r>
            <w:r w:rsidR="007D7CB8" w:rsidRPr="00C00782">
              <w:rPr>
                <w:rFonts w:ascii="Arial Narrow" w:hAnsi="Arial Narrow"/>
                <w:color w:val="000000"/>
                <w:sz w:val="20"/>
                <w:u w:val="single"/>
                <w:lang w:val="en-GB"/>
              </w:rPr>
              <w:t>PERFORMANCE BOND</w:t>
            </w:r>
            <w:r w:rsidR="007D7CB8">
              <w:rPr>
                <w:rFonts w:ascii="Arial Narrow" w:hAnsi="Arial Narrow"/>
                <w:color w:val="000000"/>
                <w:sz w:val="20"/>
                <w:u w:val="single"/>
                <w:lang w:val="en-GB"/>
              </w:rPr>
              <w:t xml:space="preserve"> </w:t>
            </w:r>
            <w:r w:rsidRPr="00593B86">
              <w:rPr>
                <w:rFonts w:ascii="Arial Narrow" w:hAnsi="Arial Narrow"/>
                <w:color w:val="000000"/>
                <w:sz w:val="20"/>
                <w:lang w:val="en-GB"/>
              </w:rPr>
              <w:t xml:space="preserve">will be valid in total for the entire period according to this article of the CONTRACT (every day according to this article of the CONTRACT covered by a </w:t>
            </w:r>
            <w:r w:rsidR="007D7CB8" w:rsidRPr="00C00782">
              <w:rPr>
                <w:rFonts w:ascii="Arial Narrow" w:hAnsi="Arial Narrow"/>
                <w:color w:val="000000"/>
                <w:sz w:val="20"/>
                <w:u w:val="single"/>
                <w:lang w:val="en-GB"/>
              </w:rPr>
              <w:t>PERFORMANCE BOND</w:t>
            </w:r>
            <w:r w:rsidRPr="00593B86">
              <w:rPr>
                <w:rFonts w:ascii="Arial Narrow" w:hAnsi="Arial Narrow"/>
                <w:color w:val="000000"/>
                <w:sz w:val="20"/>
                <w:lang w:val="en-GB"/>
              </w:rPr>
              <w:t>).</w:t>
            </w:r>
          </w:p>
        </w:tc>
      </w:tr>
      <w:tr w:rsidR="004D6EFA" w:rsidRPr="00957100" w14:paraId="2B923BAE" w14:textId="77777777" w:rsidTr="0019517B">
        <w:tc>
          <w:tcPr>
            <w:tcW w:w="1418" w:type="dxa"/>
          </w:tcPr>
          <w:p w14:paraId="3AF24362" w14:textId="77777777" w:rsidR="004D6EFA" w:rsidRPr="00957100" w:rsidRDefault="004D6EFA" w:rsidP="0019517B">
            <w:pPr>
              <w:pStyle w:val="Nadpis3"/>
              <w:spacing w:before="60" w:after="60"/>
              <w:ind w:left="851"/>
              <w:jc w:val="both"/>
              <w:rPr>
                <w:lang w:val="en-GB"/>
              </w:rPr>
            </w:pPr>
          </w:p>
        </w:tc>
        <w:tc>
          <w:tcPr>
            <w:tcW w:w="8363" w:type="dxa"/>
          </w:tcPr>
          <w:p w14:paraId="7B0FE35C" w14:textId="6129A238" w:rsidR="004D6EFA" w:rsidRPr="00957100" w:rsidRDefault="00957100" w:rsidP="00957100">
            <w:pPr>
              <w:pStyle w:val="Zkladntext"/>
              <w:widowControl w:val="0"/>
              <w:spacing w:before="60" w:after="60"/>
              <w:jc w:val="both"/>
              <w:rPr>
                <w:rFonts w:ascii="Arial Narrow" w:hAnsi="Arial Narrow"/>
                <w:color w:val="000000"/>
                <w:sz w:val="20"/>
                <w:lang w:val="en-GB"/>
              </w:rPr>
            </w:pPr>
            <w:r>
              <w:rPr>
                <w:rFonts w:ascii="Arial Narrow" w:hAnsi="Arial Narrow"/>
                <w:color w:val="000000"/>
                <w:sz w:val="20"/>
                <w:lang w:val="en-GB"/>
              </w:rPr>
              <w:t xml:space="preserve">The </w:t>
            </w:r>
            <w:r w:rsidR="00C83BC2" w:rsidRPr="00957100">
              <w:rPr>
                <w:rFonts w:ascii="Arial Narrow" w:hAnsi="Arial Narrow"/>
                <w:color w:val="000000"/>
                <w:sz w:val="20"/>
                <w:lang w:val="en-GB"/>
              </w:rPr>
              <w:t xml:space="preserve">PERFORMANCE BOND shall be issued by the SUPPLIER </w:t>
            </w:r>
            <w:r w:rsidRPr="00957100">
              <w:rPr>
                <w:rFonts w:ascii="Arial Narrow" w:hAnsi="Arial Narrow"/>
                <w:color w:val="000000"/>
                <w:sz w:val="20"/>
                <w:lang w:val="en-GB"/>
              </w:rPr>
              <w:t xml:space="preserve">in the currency of the PRICE of the relevant DELIVERY. In the case of PRICE stated in several currencies (CZK, USD, SEK, JPY and EUR), the PERFORMANCE BOND shall be issued either in all the relevant currencies in the same proportion as the currencies are used for the PRICE of the relevant DELIVERY pursuant to the AGREEMENT or it will be issued only in the EURO currency using the exchange rate specified in </w:t>
            </w:r>
            <w:r w:rsidRPr="00496025">
              <w:rPr>
                <w:rFonts w:ascii="Arial Narrow" w:hAnsi="Arial Narrow"/>
                <w:b/>
                <w:bCs/>
                <w:color w:val="000000"/>
                <w:sz w:val="20"/>
                <w:u w:val="single"/>
                <w:lang w:val="en-GB"/>
              </w:rPr>
              <w:t xml:space="preserve">paragraph </w:t>
            </w:r>
            <w:r w:rsidRPr="00496025">
              <w:rPr>
                <w:rFonts w:ascii="Arial Narrow" w:hAnsi="Arial Narrow"/>
                <w:b/>
                <w:bCs/>
                <w:color w:val="000000"/>
                <w:sz w:val="20"/>
                <w:u w:val="single"/>
                <w:lang w:val="en-GB"/>
              </w:rPr>
              <w:fldChar w:fldCharType="begin"/>
            </w:r>
            <w:r w:rsidRPr="00496025">
              <w:rPr>
                <w:rFonts w:ascii="Arial Narrow" w:hAnsi="Arial Narrow"/>
                <w:b/>
                <w:bCs/>
                <w:color w:val="000000"/>
                <w:sz w:val="20"/>
                <w:u w:val="single"/>
                <w:lang w:val="en-GB"/>
              </w:rPr>
              <w:instrText xml:space="preserve"> REF _Ref138851617 \r \h </w:instrText>
            </w:r>
            <w:r w:rsidR="00496025" w:rsidRPr="00496025">
              <w:rPr>
                <w:rFonts w:ascii="Arial Narrow" w:hAnsi="Arial Narrow"/>
                <w:b/>
                <w:bCs/>
                <w:color w:val="000000"/>
                <w:sz w:val="20"/>
                <w:u w:val="single"/>
                <w:lang w:val="en-GB"/>
              </w:rPr>
              <w:instrText xml:space="preserve"> \* MERGEFORMAT </w:instrText>
            </w:r>
            <w:r w:rsidRPr="00496025">
              <w:rPr>
                <w:rFonts w:ascii="Arial Narrow" w:hAnsi="Arial Narrow"/>
                <w:b/>
                <w:bCs/>
                <w:color w:val="000000"/>
                <w:sz w:val="20"/>
                <w:u w:val="single"/>
                <w:lang w:val="en-GB"/>
              </w:rPr>
            </w:r>
            <w:r w:rsidRPr="00496025">
              <w:rPr>
                <w:rFonts w:ascii="Arial Narrow" w:hAnsi="Arial Narrow"/>
                <w:b/>
                <w:bCs/>
                <w:color w:val="000000"/>
                <w:sz w:val="20"/>
                <w:u w:val="single"/>
                <w:lang w:val="en-GB"/>
              </w:rPr>
              <w:fldChar w:fldCharType="separate"/>
            </w:r>
            <w:r w:rsidRPr="00496025">
              <w:rPr>
                <w:rFonts w:ascii="Arial Narrow" w:hAnsi="Arial Narrow"/>
                <w:b/>
                <w:bCs/>
                <w:color w:val="000000"/>
                <w:sz w:val="20"/>
                <w:u w:val="single"/>
                <w:lang w:val="en-GB"/>
              </w:rPr>
              <w:t>9.1.5</w:t>
            </w:r>
            <w:r w:rsidRPr="00496025">
              <w:rPr>
                <w:rFonts w:ascii="Arial Narrow" w:hAnsi="Arial Narrow"/>
                <w:b/>
                <w:bCs/>
                <w:color w:val="000000"/>
                <w:sz w:val="20"/>
                <w:u w:val="single"/>
                <w:lang w:val="en-GB"/>
              </w:rPr>
              <w:fldChar w:fldCharType="end"/>
            </w:r>
            <w:r w:rsidRPr="00957100">
              <w:rPr>
                <w:rFonts w:ascii="Arial Narrow" w:hAnsi="Arial Narrow"/>
                <w:color w:val="000000"/>
                <w:sz w:val="20"/>
                <w:lang w:val="en-GB"/>
              </w:rPr>
              <w:t xml:space="preserve"> of the AGREEMENT. </w:t>
            </w:r>
          </w:p>
        </w:tc>
      </w:tr>
      <w:tr w:rsidR="004D6EFA" w:rsidRPr="00B07510" w14:paraId="043DC08C" w14:textId="77777777" w:rsidTr="0019517B">
        <w:tc>
          <w:tcPr>
            <w:tcW w:w="1418" w:type="dxa"/>
          </w:tcPr>
          <w:p w14:paraId="24085469" w14:textId="77777777" w:rsidR="004D6EFA" w:rsidRPr="002F0674" w:rsidRDefault="004D6EFA" w:rsidP="0019517B">
            <w:pPr>
              <w:pStyle w:val="Nadpis3"/>
              <w:spacing w:before="60" w:after="60"/>
              <w:ind w:left="851"/>
              <w:jc w:val="both"/>
              <w:rPr>
                <w:lang w:val="en-GB"/>
              </w:rPr>
            </w:pPr>
          </w:p>
        </w:tc>
        <w:tc>
          <w:tcPr>
            <w:tcW w:w="8363" w:type="dxa"/>
          </w:tcPr>
          <w:p w14:paraId="446369EA" w14:textId="68BEF081" w:rsidR="00957100" w:rsidRPr="002F0674" w:rsidRDefault="00957100" w:rsidP="005220C2">
            <w:pPr>
              <w:pStyle w:val="Zkladntext"/>
              <w:widowControl w:val="0"/>
              <w:spacing w:before="60" w:after="60"/>
              <w:jc w:val="both"/>
              <w:rPr>
                <w:rFonts w:ascii="Arial Narrow" w:hAnsi="Arial Narrow"/>
                <w:color w:val="000000"/>
                <w:sz w:val="20"/>
                <w:lang w:val="en-GB"/>
              </w:rPr>
            </w:pPr>
            <w:r w:rsidRPr="002F0674">
              <w:rPr>
                <w:rFonts w:ascii="Arial Narrow" w:hAnsi="Arial Narrow"/>
                <w:color w:val="000000"/>
                <w:sz w:val="20"/>
                <w:lang w:val="en-GB"/>
              </w:rPr>
              <w:t>The PERFORMANCE BOND will be reduced according as follows:</w:t>
            </w:r>
          </w:p>
          <w:p w14:paraId="34E31145" w14:textId="16DADE75" w:rsidR="00957100" w:rsidRPr="002F0674" w:rsidRDefault="00957100"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2F0674">
              <w:rPr>
                <w:rFonts w:ascii="Arial Narrow" w:hAnsi="Arial Narrow"/>
                <w:color w:val="000000" w:themeColor="text1"/>
                <w:sz w:val="20"/>
                <w:lang w:val="en-GB"/>
              </w:rPr>
              <w:t xml:space="preserve">to five percent (5 %) </w:t>
            </w:r>
            <w:r w:rsidRPr="002F0674">
              <w:rPr>
                <w:rFonts w:ascii="Arial Narrow" w:hAnsi="Arial Narrow" w:cs="Segoe UI"/>
                <w:sz w:val="20"/>
                <w:lang w:val="en-GB"/>
              </w:rPr>
              <w:t xml:space="preserve"> of the total PRICE of the relevant  DELIVERY </w:t>
            </w:r>
            <w:r w:rsidRPr="002F0674">
              <w:rPr>
                <w:rFonts w:ascii="Arial Narrow" w:hAnsi="Arial Narrow"/>
                <w:color w:val="000000" w:themeColor="text1"/>
                <w:sz w:val="20"/>
                <w:lang w:val="en-GB"/>
              </w:rPr>
              <w:t>excluding VAT</w:t>
            </w:r>
            <w:r w:rsidRPr="002F0674">
              <w:rPr>
                <w:rFonts w:ascii="Arial Narrow" w:hAnsi="Arial Narrow" w:cs="Segoe UI"/>
                <w:sz w:val="20"/>
                <w:lang w:val="en-GB"/>
              </w:rPr>
              <w:t xml:space="preserve"> (</w:t>
            </w:r>
            <w:hyperlink w:anchor="Annex4" w:history="1">
              <w:r w:rsidRPr="002F0674">
                <w:rPr>
                  <w:rStyle w:val="Hypertextovodkaz"/>
                  <w:rFonts w:ascii="Arial Narrow" w:hAnsi="Arial Narrow" w:cs="Segoe UI"/>
                  <w:sz w:val="20"/>
                  <w:lang w:val="en-GB"/>
                </w:rPr>
                <w:t>Annex 4</w:t>
              </w:r>
            </w:hyperlink>
            <w:r w:rsidRPr="002F0674">
              <w:rPr>
                <w:rFonts w:ascii="Arial Narrow" w:hAnsi="Arial Narrow" w:cs="Segoe UI"/>
                <w:sz w:val="20"/>
                <w:lang w:val="en-GB"/>
              </w:rPr>
              <w:t xml:space="preserve"> </w:t>
            </w:r>
            <w:r w:rsidR="002F0674" w:rsidRPr="002F0674">
              <w:rPr>
                <w:rFonts w:ascii="Arial Narrow" w:hAnsi="Arial Narrow" w:cs="Segoe UI"/>
                <w:sz w:val="20"/>
                <w:lang w:val="en-GB"/>
              </w:rPr>
              <w:t>to the AGREEMENT)</w:t>
            </w:r>
            <w:r w:rsidRPr="00496025">
              <w:rPr>
                <w:rFonts w:ascii="Arial Narrow" w:hAnsi="Arial Narrow"/>
                <w:b/>
                <w:bCs/>
                <w:color w:val="000000" w:themeColor="text1"/>
                <w:sz w:val="20"/>
                <w:lang w:val="en-GB"/>
              </w:rPr>
              <w:t xml:space="preserve"> </w:t>
            </w:r>
            <w:r w:rsidRPr="002F0674">
              <w:rPr>
                <w:rFonts w:ascii="Arial Narrow" w:hAnsi="Arial Narrow"/>
                <w:color w:val="000000" w:themeColor="text1"/>
                <w:sz w:val="20"/>
                <w:lang w:val="en-GB"/>
              </w:rPr>
              <w:t xml:space="preserve">within sixty (60) days after meeting MILESTONE No. 6 according to </w:t>
            </w:r>
            <w:hyperlink w:anchor="Annex2" w:history="1">
              <w:r w:rsidR="002F0674" w:rsidRPr="002F0674">
                <w:rPr>
                  <w:rStyle w:val="Hypertextovodkaz"/>
                  <w:rFonts w:ascii="Arial Narrow" w:hAnsi="Arial Narrow"/>
                  <w:sz w:val="20"/>
                  <w:lang w:val="en-GB"/>
                </w:rPr>
                <w:t>Annex 2</w:t>
              </w:r>
            </w:hyperlink>
            <w:r w:rsidR="002F0674" w:rsidRPr="002F0674">
              <w:rPr>
                <w:rFonts w:ascii="Arial Narrow" w:hAnsi="Arial Narrow"/>
                <w:color w:val="000000" w:themeColor="text1"/>
                <w:sz w:val="20"/>
                <w:lang w:val="en-GB"/>
              </w:rPr>
              <w:t xml:space="preserve"> to the AGREEMENT </w:t>
            </w:r>
            <w:r w:rsidRPr="002F0674">
              <w:rPr>
                <w:rFonts w:ascii="Arial Narrow" w:hAnsi="Arial Narrow"/>
                <w:color w:val="000000" w:themeColor="text1"/>
                <w:sz w:val="20"/>
                <w:lang w:val="en-GB"/>
              </w:rPr>
              <w:t xml:space="preserve">(PRELIMINARY ACCEPTANCE </w:t>
            </w:r>
            <w:r w:rsidR="002F0674" w:rsidRPr="002F0674">
              <w:rPr>
                <w:rFonts w:ascii="Arial Narrow" w:hAnsi="Arial Narrow"/>
                <w:color w:val="000000" w:themeColor="text1"/>
                <w:sz w:val="20"/>
                <w:lang w:val="en-GB"/>
              </w:rPr>
              <w:t>of the</w:t>
            </w:r>
            <w:r w:rsidRPr="002F0674">
              <w:rPr>
                <w:rFonts w:ascii="Arial Narrow" w:hAnsi="Arial Narrow"/>
                <w:color w:val="000000" w:themeColor="text1"/>
                <w:sz w:val="20"/>
                <w:lang w:val="en-GB"/>
              </w:rPr>
              <w:t xml:space="preserve"> DELIVERY</w:t>
            </w:r>
            <w:r w:rsidRPr="002F0674">
              <w:rPr>
                <w:rFonts w:ascii="Arial Narrow" w:hAnsi="Arial Narrow"/>
                <w:b/>
                <w:bCs/>
                <w:color w:val="000000" w:themeColor="text1"/>
                <w:sz w:val="20"/>
                <w:u w:val="single"/>
                <w:lang w:val="en-GB"/>
              </w:rPr>
              <w:t xml:space="preserve">); </w:t>
            </w:r>
            <w:r w:rsidRPr="002F0674">
              <w:rPr>
                <w:rFonts w:ascii="Arial Narrow" w:hAnsi="Arial Narrow"/>
                <w:color w:val="000000" w:themeColor="text1"/>
                <w:sz w:val="20"/>
                <w:lang w:val="en-GB"/>
              </w:rPr>
              <w:t xml:space="preserve"> </w:t>
            </w:r>
          </w:p>
          <w:p w14:paraId="3C903B3F" w14:textId="20463950" w:rsidR="004D6EFA" w:rsidRPr="002F0674" w:rsidRDefault="00957100" w:rsidP="00427AF1">
            <w:pPr>
              <w:widowControl w:val="0"/>
              <w:numPr>
                <w:ilvl w:val="0"/>
                <w:numId w:val="6"/>
              </w:numPr>
              <w:tabs>
                <w:tab w:val="left" w:pos="639"/>
                <w:tab w:val="left" w:pos="1631"/>
              </w:tabs>
              <w:spacing w:before="60" w:after="60"/>
              <w:ind w:left="639" w:hanging="426"/>
              <w:jc w:val="both"/>
              <w:rPr>
                <w:rFonts w:ascii="Arial Narrow" w:hAnsi="Arial Narrow"/>
                <w:color w:val="000000"/>
                <w:sz w:val="20"/>
                <w:lang w:val="en-GB"/>
              </w:rPr>
            </w:pPr>
            <w:r w:rsidRPr="002F0674">
              <w:rPr>
                <w:rFonts w:ascii="Arial Narrow" w:hAnsi="Arial Narrow"/>
                <w:color w:val="000000" w:themeColor="text1"/>
                <w:sz w:val="20"/>
                <w:lang w:val="en-GB"/>
              </w:rPr>
              <w:t xml:space="preserve">complete release upon fulfilment of the terms of the </w:t>
            </w:r>
            <w:r w:rsidR="002F0674" w:rsidRPr="002F0674">
              <w:rPr>
                <w:rFonts w:ascii="Arial Narrow" w:hAnsi="Arial Narrow"/>
                <w:color w:val="000000" w:themeColor="text1"/>
                <w:sz w:val="20"/>
                <w:lang w:val="en-GB"/>
              </w:rPr>
              <w:t>AGREEME</w:t>
            </w:r>
            <w:r w:rsidR="002F0674">
              <w:rPr>
                <w:rFonts w:ascii="Arial Narrow" w:hAnsi="Arial Narrow"/>
                <w:color w:val="000000" w:themeColor="text1"/>
                <w:sz w:val="20"/>
                <w:lang w:val="en-GB"/>
              </w:rPr>
              <w:t>N</w:t>
            </w:r>
            <w:r w:rsidR="002F0674" w:rsidRPr="002F0674">
              <w:rPr>
                <w:rFonts w:ascii="Arial Narrow" w:hAnsi="Arial Narrow"/>
                <w:color w:val="000000" w:themeColor="text1"/>
                <w:sz w:val="20"/>
                <w:lang w:val="en-GB"/>
              </w:rPr>
              <w:t>T</w:t>
            </w:r>
            <w:r w:rsidRPr="002F0674">
              <w:rPr>
                <w:rFonts w:ascii="Arial Narrow" w:hAnsi="Arial Narrow"/>
                <w:color w:val="000000" w:themeColor="text1"/>
                <w:sz w:val="20"/>
                <w:lang w:val="en-GB"/>
              </w:rPr>
              <w:t xml:space="preserve"> – sixty (60) DAYS after the fulfilment of MILESTONE No. 7 (FINAL ACCEPTANCE </w:t>
            </w:r>
            <w:r w:rsidR="002F0674" w:rsidRPr="002F0674">
              <w:rPr>
                <w:rFonts w:ascii="Arial Narrow" w:hAnsi="Arial Narrow"/>
                <w:color w:val="000000" w:themeColor="text1"/>
                <w:sz w:val="20"/>
                <w:lang w:val="en-GB"/>
              </w:rPr>
              <w:t>of the</w:t>
            </w:r>
            <w:r w:rsidRPr="002F0674">
              <w:rPr>
                <w:rFonts w:ascii="Arial Narrow" w:hAnsi="Arial Narrow"/>
                <w:color w:val="000000" w:themeColor="text1"/>
                <w:sz w:val="20"/>
                <w:lang w:val="en-GB"/>
              </w:rPr>
              <w:t xml:space="preserve"> DELIVERY) according to </w:t>
            </w:r>
            <w:hyperlink w:anchor="Annex2" w:history="1">
              <w:r w:rsidR="002F0674" w:rsidRPr="002F0674">
                <w:rPr>
                  <w:rStyle w:val="Hypertextovodkaz"/>
                  <w:rFonts w:ascii="Arial Narrow" w:hAnsi="Arial Narrow"/>
                  <w:sz w:val="20"/>
                  <w:lang w:val="en-GB"/>
                </w:rPr>
                <w:t>Annex 2</w:t>
              </w:r>
            </w:hyperlink>
            <w:r w:rsidR="002F0674" w:rsidRPr="002F0674">
              <w:rPr>
                <w:rFonts w:ascii="Arial Narrow" w:hAnsi="Arial Narrow"/>
                <w:color w:val="000000" w:themeColor="text1"/>
                <w:sz w:val="20"/>
                <w:lang w:val="en-GB"/>
              </w:rPr>
              <w:t xml:space="preserve"> to the AGREEMENT</w:t>
            </w:r>
          </w:p>
        </w:tc>
      </w:tr>
      <w:tr w:rsidR="004D6EFA" w:rsidRPr="00B07510" w14:paraId="1CE9AEB0" w14:textId="77777777" w:rsidTr="0019517B">
        <w:tc>
          <w:tcPr>
            <w:tcW w:w="1418" w:type="dxa"/>
          </w:tcPr>
          <w:p w14:paraId="50107A79" w14:textId="77777777" w:rsidR="004D6EFA" w:rsidRPr="002F0674" w:rsidRDefault="004D6EFA" w:rsidP="0019517B">
            <w:pPr>
              <w:pStyle w:val="Nadpis3"/>
              <w:spacing w:before="60" w:after="60"/>
              <w:ind w:left="851"/>
              <w:jc w:val="both"/>
              <w:rPr>
                <w:lang w:val="en-GB"/>
              </w:rPr>
            </w:pPr>
          </w:p>
        </w:tc>
        <w:tc>
          <w:tcPr>
            <w:tcW w:w="8363" w:type="dxa"/>
          </w:tcPr>
          <w:p w14:paraId="233755F7" w14:textId="58031BA5" w:rsidR="004D6EFA" w:rsidRPr="002F0674" w:rsidRDefault="002F0674" w:rsidP="0019517B">
            <w:pPr>
              <w:pStyle w:val="Zkladntext"/>
              <w:widowControl w:val="0"/>
              <w:spacing w:before="60" w:after="60"/>
              <w:jc w:val="both"/>
              <w:rPr>
                <w:rFonts w:ascii="Arial Narrow" w:hAnsi="Arial Narrow"/>
                <w:color w:val="000000"/>
                <w:sz w:val="20"/>
                <w:lang w:val="en-GB"/>
              </w:rPr>
            </w:pPr>
            <w:r w:rsidRPr="002F0674">
              <w:rPr>
                <w:rFonts w:ascii="Arial Narrow" w:hAnsi="Arial Narrow"/>
                <w:color w:val="000000"/>
                <w:sz w:val="20"/>
                <w:lang w:val="en-GB"/>
              </w:rPr>
              <w:t>The PERFORMANCE BOND may be used by the CUSTOMER to settle a part of the claims of the CUSTOMER arising from the SUPPLIER’s breach of the contractual obligat</w:t>
            </w:r>
            <w:r>
              <w:rPr>
                <w:rFonts w:ascii="Arial Narrow" w:hAnsi="Arial Narrow"/>
                <w:color w:val="000000"/>
                <w:sz w:val="20"/>
                <w:lang w:val="en-GB"/>
              </w:rPr>
              <w:t>i</w:t>
            </w:r>
            <w:r w:rsidRPr="002F0674">
              <w:rPr>
                <w:rFonts w:ascii="Arial Narrow" w:hAnsi="Arial Narrow"/>
                <w:color w:val="000000"/>
                <w:sz w:val="20"/>
                <w:lang w:val="en-GB"/>
              </w:rPr>
              <w:t xml:space="preserve">ons as per the AGREEMENT. </w:t>
            </w:r>
          </w:p>
        </w:tc>
      </w:tr>
      <w:tr w:rsidR="004D6EFA" w:rsidRPr="009F42D7" w14:paraId="32C39977" w14:textId="77777777" w:rsidTr="0019517B">
        <w:tc>
          <w:tcPr>
            <w:tcW w:w="1418" w:type="dxa"/>
          </w:tcPr>
          <w:p w14:paraId="4BDF5421" w14:textId="77777777" w:rsidR="004D6EFA" w:rsidRPr="009F42D7" w:rsidRDefault="004D6EFA" w:rsidP="0019517B">
            <w:pPr>
              <w:pStyle w:val="Nadpis3"/>
              <w:spacing w:before="60" w:after="60"/>
              <w:ind w:left="851"/>
              <w:jc w:val="both"/>
              <w:rPr>
                <w:lang w:val="en-GB"/>
              </w:rPr>
            </w:pPr>
          </w:p>
        </w:tc>
        <w:tc>
          <w:tcPr>
            <w:tcW w:w="8363" w:type="dxa"/>
          </w:tcPr>
          <w:p w14:paraId="51AB46AF" w14:textId="2D0E6758" w:rsidR="004D6EFA" w:rsidRPr="009F42D7" w:rsidRDefault="002F0674" w:rsidP="0019517B">
            <w:pPr>
              <w:pStyle w:val="Zkladntext"/>
              <w:widowControl w:val="0"/>
              <w:spacing w:before="60" w:after="60"/>
              <w:jc w:val="both"/>
              <w:rPr>
                <w:rFonts w:ascii="Arial Narrow" w:hAnsi="Arial Narrow"/>
                <w:color w:val="000000"/>
                <w:sz w:val="20"/>
                <w:lang w:val="en-GB"/>
              </w:rPr>
            </w:pPr>
            <w:r w:rsidRPr="009F42D7">
              <w:rPr>
                <w:rFonts w:ascii="Arial Narrow" w:hAnsi="Arial Narrow"/>
                <w:color w:val="000000"/>
                <w:sz w:val="20"/>
                <w:lang w:val="en-GB"/>
              </w:rPr>
              <w:t xml:space="preserve">The PERFORMANCE BOND shall not be used to secure an advance payment or the remaining part of the advance payment in the event that the SUPPLIER fails to meet its obligations regarding the delivery of the DELIVERY under the </w:t>
            </w:r>
            <w:r w:rsidR="009F42D7" w:rsidRPr="009F42D7">
              <w:rPr>
                <w:rFonts w:ascii="Arial Narrow" w:hAnsi="Arial Narrow"/>
                <w:color w:val="000000"/>
                <w:sz w:val="20"/>
                <w:lang w:val="en-GB"/>
              </w:rPr>
              <w:t>AGREEMENT</w:t>
            </w:r>
            <w:r w:rsidRPr="009F42D7">
              <w:rPr>
                <w:rFonts w:ascii="Arial Narrow" w:hAnsi="Arial Narrow"/>
                <w:color w:val="000000"/>
                <w:sz w:val="20"/>
                <w:lang w:val="en-GB"/>
              </w:rPr>
              <w:t>.</w:t>
            </w:r>
          </w:p>
        </w:tc>
      </w:tr>
      <w:tr w:rsidR="004D6EFA" w:rsidRPr="00B07510" w14:paraId="716E2711" w14:textId="77777777" w:rsidTr="0019517B">
        <w:tc>
          <w:tcPr>
            <w:tcW w:w="1418" w:type="dxa"/>
          </w:tcPr>
          <w:p w14:paraId="14E347AB" w14:textId="77777777" w:rsidR="004D6EFA" w:rsidRPr="00B07510" w:rsidRDefault="004D6EFA" w:rsidP="0019517B">
            <w:pPr>
              <w:pStyle w:val="Nadpis3"/>
              <w:widowControl w:val="0"/>
              <w:spacing w:before="60" w:after="60"/>
              <w:ind w:left="851"/>
              <w:jc w:val="both"/>
              <w:rPr>
                <w:rFonts w:ascii="Arial Narrow" w:hAnsi="Arial Narrow"/>
                <w:color w:val="000000"/>
                <w:sz w:val="20"/>
                <w:lang w:val="cs-CZ" w:eastAsia="cs-CZ"/>
              </w:rPr>
            </w:pPr>
          </w:p>
        </w:tc>
        <w:tc>
          <w:tcPr>
            <w:tcW w:w="8363" w:type="dxa"/>
          </w:tcPr>
          <w:p w14:paraId="040771BC" w14:textId="6E982650" w:rsidR="009F42D7" w:rsidRPr="009F42D7" w:rsidRDefault="009F42D7" w:rsidP="007716B4">
            <w:pPr>
              <w:pStyle w:val="Zkladntext"/>
              <w:widowControl w:val="0"/>
              <w:spacing w:before="60" w:after="60"/>
              <w:jc w:val="both"/>
              <w:rPr>
                <w:rFonts w:ascii="Arial Narrow" w:hAnsi="Arial Narrow"/>
                <w:color w:val="000000"/>
                <w:sz w:val="20"/>
                <w:lang w:val="en-GB"/>
              </w:rPr>
            </w:pPr>
            <w:r w:rsidRPr="009F42D7">
              <w:rPr>
                <w:rFonts w:ascii="Arial Narrow" w:hAnsi="Arial Narrow"/>
                <w:color w:val="000000"/>
                <w:sz w:val="20"/>
                <w:lang w:val="en-GB"/>
              </w:rPr>
              <w:t>The PERFORMANCE BOND must be issued by a first-class European bank with a rating of at least BBB- (Standard &amp; Poors or Fitch Ratings) or Baa3 (Moody's), on which the SUPPLIER and the CUSTOMER agree. The PERFORMANCE BOND must be irrevocable, unconditional and redeemable on first request and without the bank examining the reasons for the requested drawdown and must not be in conflict with the terms of the AGREEMENT.</w:t>
            </w:r>
          </w:p>
          <w:p w14:paraId="2CA2EB5A" w14:textId="6747AD6C" w:rsidR="009F42D7" w:rsidRPr="0028260D" w:rsidRDefault="009F42D7" w:rsidP="007716B4">
            <w:pPr>
              <w:pStyle w:val="Zkladntext"/>
              <w:widowControl w:val="0"/>
              <w:spacing w:before="60" w:after="60"/>
              <w:jc w:val="both"/>
              <w:rPr>
                <w:rFonts w:ascii="Arial Narrow" w:hAnsi="Arial Narrow"/>
                <w:color w:val="000000"/>
                <w:sz w:val="20"/>
                <w:lang w:val="en-GB"/>
              </w:rPr>
            </w:pPr>
            <w:r w:rsidRPr="0028260D">
              <w:rPr>
                <w:rFonts w:ascii="Arial Narrow" w:hAnsi="Arial Narrow"/>
                <w:color w:val="000000"/>
                <w:sz w:val="20"/>
                <w:lang w:val="en-GB"/>
              </w:rPr>
              <w:t xml:space="preserve">The SUPPLIER shall inform the CUSTOMER if the credit rating of the entity providing the PERFORMANCE BOND falls below </w:t>
            </w:r>
            <w:r w:rsidR="00B16856" w:rsidRPr="009F42D7">
              <w:rPr>
                <w:rFonts w:ascii="Arial Narrow" w:hAnsi="Arial Narrow"/>
                <w:color w:val="000000"/>
                <w:sz w:val="20"/>
                <w:lang w:val="en-GB"/>
              </w:rPr>
              <w:t>rating of at least BBB- (Standard &amp; Poors or Fitch Ratings) or Baa3 (Moody's)</w:t>
            </w:r>
            <w:r w:rsidR="00B16856">
              <w:rPr>
                <w:rFonts w:ascii="Arial Narrow" w:hAnsi="Arial Narrow"/>
                <w:color w:val="000000"/>
                <w:sz w:val="20"/>
                <w:lang w:val="en-GB"/>
              </w:rPr>
              <w:t>.</w:t>
            </w:r>
            <w:r w:rsidR="00B16856" w:rsidRPr="009F42D7">
              <w:rPr>
                <w:rFonts w:ascii="Arial Narrow" w:hAnsi="Arial Narrow"/>
                <w:color w:val="000000"/>
                <w:sz w:val="20"/>
                <w:lang w:val="en-GB"/>
              </w:rPr>
              <w:t xml:space="preserve"> </w:t>
            </w:r>
            <w:r w:rsidRPr="0028260D">
              <w:rPr>
                <w:rFonts w:ascii="Arial Narrow" w:hAnsi="Arial Narrow"/>
                <w:color w:val="000000"/>
                <w:sz w:val="20"/>
                <w:lang w:val="en-GB"/>
              </w:rPr>
              <w:t xml:space="preserve">In such a case, the SUPPLIER shall provide the CUSTOMER with a substitute </w:t>
            </w:r>
            <w:r w:rsidR="0028260D" w:rsidRPr="0028260D">
              <w:rPr>
                <w:rFonts w:ascii="Arial Narrow" w:hAnsi="Arial Narrow"/>
                <w:color w:val="000000"/>
                <w:sz w:val="20"/>
                <w:lang w:val="en-GB"/>
              </w:rPr>
              <w:t>PERFORMANCE BOND</w:t>
            </w:r>
            <w:r w:rsidRPr="0028260D">
              <w:rPr>
                <w:rFonts w:ascii="Arial Narrow" w:hAnsi="Arial Narrow"/>
                <w:color w:val="000000"/>
                <w:sz w:val="20"/>
                <w:lang w:val="en-GB"/>
              </w:rPr>
              <w:t>, which shall be issued by a first-class European bank with a rating of at least BBB- (Standard &amp; Poors or Fitch Ratings) or Baa3 (Moody's).</w:t>
            </w:r>
          </w:p>
          <w:p w14:paraId="012B9C10" w14:textId="6B4FA041" w:rsidR="009F42D7" w:rsidRPr="0028260D" w:rsidRDefault="009F42D7" w:rsidP="007716B4">
            <w:pPr>
              <w:pStyle w:val="Zkladntext"/>
              <w:widowControl w:val="0"/>
              <w:spacing w:before="60" w:after="60"/>
              <w:jc w:val="both"/>
              <w:rPr>
                <w:rFonts w:ascii="Arial Narrow" w:hAnsi="Arial Narrow"/>
                <w:color w:val="000000"/>
                <w:sz w:val="20"/>
                <w:lang w:val="en-GB"/>
              </w:rPr>
            </w:pPr>
            <w:r w:rsidRPr="0028260D">
              <w:rPr>
                <w:rFonts w:ascii="Arial Narrow" w:hAnsi="Arial Narrow"/>
                <w:color w:val="000000"/>
                <w:sz w:val="20"/>
                <w:lang w:val="en-GB"/>
              </w:rPr>
              <w:t xml:space="preserve">If the SUPPLIER is unable to fulfil its obligations under the above paragraph in a timely manner solely for macroeconomic reasons/downgrade of the banking sector, the SUPPLIER shall make reasonable efforts to find, within a reasonable period of time, an acceptable bank with a rating of at least BBB- (Standard &amp; Poors or Fitch Ratings) or Baa3 (Moody's), if possible. Within these banks that meet these requirements, the </w:t>
            </w:r>
            <w:r w:rsidR="0028260D" w:rsidRPr="0028260D">
              <w:rPr>
                <w:rFonts w:ascii="Arial Narrow" w:hAnsi="Arial Narrow"/>
                <w:color w:val="000000"/>
                <w:sz w:val="20"/>
                <w:lang w:val="en-GB"/>
              </w:rPr>
              <w:t>SUPPLIER</w:t>
            </w:r>
            <w:r w:rsidRPr="0028260D">
              <w:rPr>
                <w:rFonts w:ascii="Arial Narrow" w:hAnsi="Arial Narrow"/>
                <w:color w:val="000000"/>
                <w:sz w:val="20"/>
                <w:lang w:val="en-GB"/>
              </w:rPr>
              <w:t xml:space="preserve"> will </w:t>
            </w:r>
            <w:r w:rsidR="0028260D" w:rsidRPr="0028260D">
              <w:rPr>
                <w:rFonts w:ascii="Arial Narrow" w:hAnsi="Arial Narrow"/>
                <w:color w:val="000000"/>
                <w:sz w:val="20"/>
                <w:lang w:val="en-GB"/>
              </w:rPr>
              <w:t>endeavour</w:t>
            </w:r>
            <w:r w:rsidRPr="0028260D">
              <w:rPr>
                <w:rFonts w:ascii="Arial Narrow" w:hAnsi="Arial Narrow"/>
                <w:color w:val="000000"/>
                <w:sz w:val="20"/>
                <w:lang w:val="en-GB"/>
              </w:rPr>
              <w:t xml:space="preserve"> to replace the relevant </w:t>
            </w:r>
            <w:r w:rsidR="0028260D" w:rsidRPr="0028260D">
              <w:rPr>
                <w:rFonts w:ascii="Arial Narrow" w:hAnsi="Arial Narrow"/>
                <w:color w:val="000000"/>
                <w:sz w:val="20"/>
                <w:lang w:val="en-GB"/>
              </w:rPr>
              <w:t>PERFORMANCE BOND</w:t>
            </w:r>
            <w:r w:rsidRPr="0028260D">
              <w:rPr>
                <w:rFonts w:ascii="Arial Narrow" w:hAnsi="Arial Narrow"/>
                <w:color w:val="000000"/>
                <w:sz w:val="20"/>
                <w:lang w:val="en-GB"/>
              </w:rPr>
              <w:t xml:space="preserve"> with one or more bank guarantees issued by the best banks. The </w:t>
            </w:r>
            <w:r w:rsidR="0028260D" w:rsidRPr="0028260D">
              <w:rPr>
                <w:rFonts w:ascii="Arial Narrow" w:hAnsi="Arial Narrow"/>
                <w:color w:val="000000"/>
                <w:sz w:val="20"/>
                <w:lang w:val="en-GB"/>
              </w:rPr>
              <w:t>SUPPLIER</w:t>
            </w:r>
            <w:r w:rsidRPr="0028260D">
              <w:rPr>
                <w:rFonts w:ascii="Arial Narrow" w:hAnsi="Arial Narrow"/>
                <w:color w:val="000000"/>
                <w:sz w:val="20"/>
                <w:lang w:val="en-GB"/>
              </w:rPr>
              <w:t xml:space="preserve"> shall always inform the CUSTOMER about its activities leading to the replacement of the relevant </w:t>
            </w:r>
            <w:r w:rsidR="0028260D" w:rsidRPr="0028260D">
              <w:rPr>
                <w:rFonts w:ascii="Arial Narrow" w:hAnsi="Arial Narrow"/>
                <w:color w:val="000000"/>
                <w:sz w:val="20"/>
                <w:lang w:val="en-GB"/>
              </w:rPr>
              <w:t xml:space="preserve">PERFORMANCE BOND. </w:t>
            </w:r>
          </w:p>
          <w:p w14:paraId="17AD60FA" w14:textId="3B3A0396" w:rsidR="004D6EFA" w:rsidRPr="0028260D" w:rsidRDefault="009F42D7" w:rsidP="0019517B">
            <w:pPr>
              <w:pStyle w:val="Zkladntext"/>
              <w:widowControl w:val="0"/>
              <w:spacing w:before="60" w:after="60"/>
              <w:jc w:val="both"/>
              <w:rPr>
                <w:rFonts w:ascii="Arial Narrow" w:hAnsi="Arial Narrow"/>
                <w:color w:val="000000"/>
                <w:sz w:val="20"/>
                <w:lang w:val="en-GB"/>
              </w:rPr>
            </w:pPr>
            <w:r w:rsidRPr="0028260D">
              <w:rPr>
                <w:rFonts w:ascii="Arial Narrow" w:hAnsi="Arial Narrow"/>
                <w:color w:val="000000"/>
                <w:sz w:val="20"/>
                <w:lang w:val="en-GB"/>
              </w:rPr>
              <w:t xml:space="preserve">In the event that the </w:t>
            </w:r>
            <w:ins w:id="1046" w:author="Autor">
              <w:r w:rsidR="00CB54E4" w:rsidRPr="0028260D">
                <w:rPr>
                  <w:rFonts w:ascii="Arial Narrow" w:hAnsi="Arial Narrow"/>
                  <w:color w:val="000000"/>
                  <w:sz w:val="20"/>
                  <w:lang w:val="en-GB"/>
                </w:rPr>
                <w:t>SUPPLIER</w:t>
              </w:r>
              <w:r w:rsidR="00CB54E4" w:rsidRPr="0028260D" w:rsidDel="00CB54E4">
                <w:rPr>
                  <w:rFonts w:ascii="Arial Narrow" w:hAnsi="Arial Narrow"/>
                  <w:color w:val="000000"/>
                  <w:sz w:val="20"/>
                  <w:lang w:val="en-GB"/>
                </w:rPr>
                <w:t xml:space="preserve"> </w:t>
              </w:r>
            </w:ins>
            <w:del w:id="1047" w:author="Autor">
              <w:r w:rsidRPr="0028260D" w:rsidDel="00CB54E4">
                <w:rPr>
                  <w:rFonts w:ascii="Arial Narrow" w:hAnsi="Arial Narrow"/>
                  <w:color w:val="000000"/>
                  <w:sz w:val="20"/>
                  <w:lang w:val="en-GB"/>
                </w:rPr>
                <w:delText>CUSTOMER</w:delText>
              </w:r>
            </w:del>
            <w:r w:rsidRPr="0028260D">
              <w:rPr>
                <w:rFonts w:ascii="Arial Narrow" w:hAnsi="Arial Narrow"/>
                <w:color w:val="000000"/>
                <w:sz w:val="20"/>
                <w:lang w:val="en-GB"/>
              </w:rPr>
              <w:t xml:space="preserve"> fails to provide a substitute </w:t>
            </w:r>
            <w:r w:rsidR="0028260D" w:rsidRPr="0028260D">
              <w:rPr>
                <w:rFonts w:ascii="Arial Narrow" w:hAnsi="Arial Narrow"/>
                <w:color w:val="000000"/>
                <w:sz w:val="20"/>
                <w:lang w:val="en-GB"/>
              </w:rPr>
              <w:t>PERFORMANCE BOND</w:t>
            </w:r>
            <w:r w:rsidRPr="0028260D">
              <w:rPr>
                <w:rFonts w:ascii="Arial Narrow" w:hAnsi="Arial Narrow"/>
                <w:color w:val="000000"/>
                <w:sz w:val="20"/>
                <w:lang w:val="en-GB"/>
              </w:rPr>
              <w:t xml:space="preserve"> within 30 days of the time when the </w:t>
            </w:r>
            <w:r w:rsidR="0028260D" w:rsidRPr="0028260D">
              <w:rPr>
                <w:rFonts w:ascii="Arial Narrow" w:hAnsi="Arial Narrow"/>
                <w:color w:val="000000"/>
                <w:sz w:val="20"/>
                <w:lang w:val="en-GB"/>
              </w:rPr>
              <w:t xml:space="preserve">rating of the </w:t>
            </w:r>
            <w:r w:rsidRPr="0028260D">
              <w:rPr>
                <w:rFonts w:ascii="Arial Narrow" w:hAnsi="Arial Narrow"/>
                <w:color w:val="000000"/>
                <w:sz w:val="20"/>
                <w:lang w:val="en-GB"/>
              </w:rPr>
              <w:t xml:space="preserve">bank that issued the </w:t>
            </w:r>
            <w:r w:rsidR="0028260D" w:rsidRPr="0028260D">
              <w:rPr>
                <w:rFonts w:ascii="Arial Narrow" w:hAnsi="Arial Narrow"/>
                <w:color w:val="000000"/>
                <w:sz w:val="20"/>
                <w:lang w:val="en-GB"/>
              </w:rPr>
              <w:t>PERFORMANCE BOND</w:t>
            </w:r>
            <w:r w:rsidRPr="0028260D">
              <w:rPr>
                <w:rFonts w:ascii="Arial Narrow" w:hAnsi="Arial Narrow"/>
                <w:color w:val="000000"/>
                <w:sz w:val="20"/>
                <w:lang w:val="en-GB"/>
              </w:rPr>
              <w:t xml:space="preserve"> has </w:t>
            </w:r>
            <w:r w:rsidR="0028260D" w:rsidRPr="0028260D">
              <w:rPr>
                <w:rFonts w:ascii="Arial Narrow" w:hAnsi="Arial Narrow"/>
                <w:color w:val="000000"/>
                <w:sz w:val="20"/>
                <w:lang w:val="en-GB"/>
              </w:rPr>
              <w:t xml:space="preserve">fallen below </w:t>
            </w:r>
            <w:r w:rsidR="0028260D">
              <w:rPr>
                <w:rFonts w:ascii="Arial Narrow" w:hAnsi="Arial Narrow"/>
                <w:color w:val="000000"/>
                <w:sz w:val="20"/>
                <w:lang w:val="en-GB"/>
              </w:rPr>
              <w:t xml:space="preserve">the level of </w:t>
            </w:r>
            <w:r w:rsidRPr="0028260D">
              <w:rPr>
                <w:rFonts w:ascii="Arial Narrow" w:hAnsi="Arial Narrow"/>
                <w:color w:val="000000"/>
                <w:sz w:val="20"/>
                <w:lang w:val="en-GB"/>
              </w:rPr>
              <w:t xml:space="preserve">BBB- (Standard &amp; Poors or Fitch Ratings) or Baa3 (Moody's),  the CUSTOMER is entitled to draw on the existing </w:t>
            </w:r>
            <w:r w:rsidR="0028260D" w:rsidRPr="0028260D">
              <w:rPr>
                <w:rFonts w:ascii="Arial Narrow" w:hAnsi="Arial Narrow"/>
                <w:color w:val="000000"/>
                <w:sz w:val="20"/>
                <w:lang w:val="en-GB"/>
              </w:rPr>
              <w:t>PERFORMANCE BOND</w:t>
            </w:r>
            <w:r w:rsidRPr="0028260D">
              <w:rPr>
                <w:rFonts w:ascii="Arial Narrow" w:hAnsi="Arial Narrow"/>
                <w:color w:val="000000"/>
                <w:sz w:val="20"/>
                <w:lang w:val="en-GB"/>
              </w:rPr>
              <w:t xml:space="preserve"> up to its full amount and keep it as a financial </w:t>
            </w:r>
            <w:r w:rsidR="0028260D" w:rsidRPr="0028260D">
              <w:rPr>
                <w:rFonts w:ascii="Arial Narrow" w:hAnsi="Arial Narrow"/>
                <w:color w:val="000000"/>
                <w:sz w:val="20"/>
                <w:lang w:val="en-GB"/>
              </w:rPr>
              <w:t>collateral</w:t>
            </w:r>
            <w:r w:rsidRPr="0028260D">
              <w:rPr>
                <w:rFonts w:ascii="Arial Narrow" w:hAnsi="Arial Narrow"/>
                <w:color w:val="000000"/>
                <w:sz w:val="20"/>
                <w:lang w:val="en-GB"/>
              </w:rPr>
              <w:t xml:space="preserve"> until a substitute </w:t>
            </w:r>
            <w:r w:rsidR="0028260D" w:rsidRPr="0028260D">
              <w:rPr>
                <w:rFonts w:ascii="Arial Narrow" w:hAnsi="Arial Narrow"/>
                <w:color w:val="000000"/>
                <w:sz w:val="20"/>
                <w:lang w:val="en-GB"/>
              </w:rPr>
              <w:t>PER</w:t>
            </w:r>
            <w:r w:rsidR="0028260D">
              <w:rPr>
                <w:rFonts w:ascii="Arial Narrow" w:hAnsi="Arial Narrow"/>
                <w:color w:val="000000"/>
                <w:sz w:val="20"/>
                <w:lang w:val="en-GB"/>
              </w:rPr>
              <w:t>F</w:t>
            </w:r>
            <w:r w:rsidR="0028260D" w:rsidRPr="0028260D">
              <w:rPr>
                <w:rFonts w:ascii="Arial Narrow" w:hAnsi="Arial Narrow"/>
                <w:color w:val="000000"/>
                <w:sz w:val="20"/>
                <w:lang w:val="en-GB"/>
              </w:rPr>
              <w:t>O</w:t>
            </w:r>
            <w:r w:rsidR="0028260D">
              <w:rPr>
                <w:rFonts w:ascii="Arial Narrow" w:hAnsi="Arial Narrow"/>
                <w:color w:val="000000"/>
                <w:sz w:val="20"/>
                <w:lang w:val="en-GB"/>
              </w:rPr>
              <w:t>R</w:t>
            </w:r>
            <w:r w:rsidR="0028260D" w:rsidRPr="0028260D">
              <w:rPr>
                <w:rFonts w:ascii="Arial Narrow" w:hAnsi="Arial Narrow"/>
                <w:color w:val="000000"/>
                <w:sz w:val="20"/>
                <w:lang w:val="en-GB"/>
              </w:rPr>
              <w:t xml:space="preserve">MANCE BOND </w:t>
            </w:r>
            <w:r w:rsidRPr="0028260D">
              <w:rPr>
                <w:rFonts w:ascii="Arial Narrow" w:hAnsi="Arial Narrow"/>
                <w:color w:val="000000"/>
                <w:sz w:val="20"/>
                <w:lang w:val="en-GB"/>
              </w:rPr>
              <w:t xml:space="preserve">is provided in accordance with this </w:t>
            </w:r>
            <w:r w:rsidR="0028260D" w:rsidRPr="0028260D">
              <w:rPr>
                <w:rFonts w:ascii="Arial Narrow" w:hAnsi="Arial Narrow"/>
                <w:color w:val="000000"/>
                <w:sz w:val="20"/>
                <w:lang w:val="en-GB"/>
              </w:rPr>
              <w:t>paragraph of the AGREEMENT</w:t>
            </w:r>
            <w:r w:rsidRPr="0028260D">
              <w:rPr>
                <w:rFonts w:ascii="Arial Narrow" w:hAnsi="Arial Narrow"/>
                <w:color w:val="000000"/>
                <w:sz w:val="20"/>
                <w:lang w:val="en-GB"/>
              </w:rPr>
              <w:t>.</w:t>
            </w:r>
          </w:p>
        </w:tc>
      </w:tr>
      <w:tr w:rsidR="004D6EFA" w:rsidRPr="00B07510" w14:paraId="0480DCB1" w14:textId="77777777" w:rsidTr="0019517B">
        <w:tc>
          <w:tcPr>
            <w:tcW w:w="1418" w:type="dxa"/>
          </w:tcPr>
          <w:p w14:paraId="29DDA59F" w14:textId="77777777" w:rsidR="004D6EFA" w:rsidRPr="00B07510" w:rsidRDefault="004D6EFA" w:rsidP="0019517B">
            <w:pPr>
              <w:pStyle w:val="Nadpis3"/>
              <w:widowControl w:val="0"/>
              <w:spacing w:before="60" w:after="60"/>
              <w:ind w:left="851"/>
              <w:jc w:val="both"/>
              <w:rPr>
                <w:rFonts w:ascii="Arial Narrow" w:hAnsi="Arial Narrow"/>
                <w:color w:val="000000"/>
                <w:sz w:val="20"/>
                <w:lang w:val="cs-CZ" w:eastAsia="cs-CZ"/>
              </w:rPr>
            </w:pPr>
          </w:p>
        </w:tc>
        <w:tc>
          <w:tcPr>
            <w:tcW w:w="8363" w:type="dxa"/>
          </w:tcPr>
          <w:p w14:paraId="372794B6" w14:textId="11A14661" w:rsidR="004D6EFA" w:rsidRPr="00B07510" w:rsidRDefault="00D70B50" w:rsidP="0019517B">
            <w:pPr>
              <w:pStyle w:val="Zkladntext"/>
              <w:widowControl w:val="0"/>
              <w:spacing w:before="60" w:after="60"/>
              <w:jc w:val="both"/>
              <w:rPr>
                <w:rFonts w:ascii="Arial Narrow" w:hAnsi="Arial Narrow"/>
                <w:color w:val="000000"/>
                <w:sz w:val="20"/>
              </w:rPr>
            </w:pPr>
            <w:r w:rsidRPr="00C83BC2">
              <w:rPr>
                <w:rFonts w:ascii="Arial Narrow" w:hAnsi="Arial Narrow"/>
                <w:color w:val="000000"/>
                <w:sz w:val="20"/>
                <w:lang w:val="en-GB"/>
              </w:rPr>
              <w:t xml:space="preserve">In the event of delay in </w:t>
            </w:r>
            <w:r>
              <w:rPr>
                <w:rFonts w:ascii="Arial Narrow" w:hAnsi="Arial Narrow"/>
                <w:color w:val="000000"/>
                <w:sz w:val="20"/>
                <w:lang w:val="en-GB"/>
              </w:rPr>
              <w:t>FINAL</w:t>
            </w:r>
            <w:r w:rsidRPr="00C83BC2">
              <w:rPr>
                <w:rFonts w:ascii="Arial Narrow" w:hAnsi="Arial Narrow"/>
                <w:color w:val="000000"/>
                <w:sz w:val="20"/>
                <w:lang w:val="en-GB"/>
              </w:rPr>
              <w:t xml:space="preserve"> ACCEPTANCE for reasons attributable to the SUPPLIER, the SUPPLIER is obliged, at his own expense, to extend the </w:t>
            </w:r>
            <w:r>
              <w:rPr>
                <w:rFonts w:ascii="Arial Narrow" w:hAnsi="Arial Narrow"/>
                <w:color w:val="000000"/>
                <w:sz w:val="20"/>
                <w:lang w:val="en-GB"/>
              </w:rPr>
              <w:t xml:space="preserve">validity of the </w:t>
            </w:r>
            <w:r w:rsidRPr="00C83BC2">
              <w:rPr>
                <w:rFonts w:ascii="Arial Narrow" w:hAnsi="Arial Narrow"/>
                <w:color w:val="000000"/>
                <w:sz w:val="20"/>
                <w:lang w:val="en-GB"/>
              </w:rPr>
              <w:t>PERFORMANCE BOND so that it</w:t>
            </w:r>
            <w:r>
              <w:rPr>
                <w:rFonts w:ascii="Arial Narrow" w:hAnsi="Arial Narrow"/>
                <w:color w:val="000000"/>
                <w:sz w:val="20"/>
                <w:lang w:val="en-GB"/>
              </w:rPr>
              <w:t xml:space="preserve"> </w:t>
            </w:r>
            <w:r w:rsidRPr="00C83BC2">
              <w:rPr>
                <w:rFonts w:ascii="Arial Narrow" w:hAnsi="Arial Narrow"/>
                <w:color w:val="000000"/>
                <w:sz w:val="20"/>
                <w:lang w:val="en-GB"/>
              </w:rPr>
              <w:t xml:space="preserve">expires </w:t>
            </w:r>
            <w:r>
              <w:rPr>
                <w:rFonts w:ascii="Arial Narrow" w:hAnsi="Arial Narrow"/>
                <w:color w:val="000000"/>
                <w:sz w:val="20"/>
                <w:lang w:val="en-GB"/>
              </w:rPr>
              <w:t xml:space="preserve">not earlier than </w:t>
            </w:r>
            <w:r w:rsidRPr="00C83BC2">
              <w:rPr>
                <w:rFonts w:ascii="Arial Narrow" w:hAnsi="Arial Narrow"/>
                <w:color w:val="000000"/>
                <w:sz w:val="20"/>
                <w:lang w:val="en-GB"/>
              </w:rPr>
              <w:t>sixty (60) days after the FINAL ACCEPTANCE, otherwise the CUSTOMER is entitled</w:t>
            </w:r>
            <w:r>
              <w:rPr>
                <w:rFonts w:ascii="Arial Narrow" w:hAnsi="Arial Narrow"/>
                <w:color w:val="000000"/>
                <w:sz w:val="20"/>
                <w:lang w:val="en-GB"/>
              </w:rPr>
              <w:t xml:space="preserve">, </w:t>
            </w:r>
            <w:r w:rsidRPr="00C83BC2">
              <w:rPr>
                <w:rFonts w:ascii="Arial Narrow" w:hAnsi="Arial Narrow"/>
                <w:color w:val="000000"/>
                <w:sz w:val="20"/>
                <w:lang w:val="en-GB"/>
              </w:rPr>
              <w:t>not earlier than 14 days before the expiration of the validity of the PERFORMANCE BOND</w:t>
            </w:r>
            <w:r>
              <w:rPr>
                <w:rFonts w:ascii="Arial Narrow" w:hAnsi="Arial Narrow"/>
                <w:color w:val="000000"/>
                <w:sz w:val="20"/>
                <w:lang w:val="en-GB"/>
              </w:rPr>
              <w:t xml:space="preserve">, </w:t>
            </w:r>
            <w:r w:rsidRPr="00C83BC2">
              <w:rPr>
                <w:rFonts w:ascii="Arial Narrow" w:hAnsi="Arial Narrow"/>
                <w:color w:val="000000"/>
                <w:sz w:val="20"/>
                <w:lang w:val="en-GB"/>
              </w:rPr>
              <w:t>to draw the amount of the PERFORMANCE BOND as a collateral</w:t>
            </w:r>
            <w:r>
              <w:rPr>
                <w:rFonts w:ascii="Arial Narrow" w:hAnsi="Arial Narrow"/>
                <w:color w:val="000000"/>
                <w:sz w:val="20"/>
                <w:lang w:val="en-GB"/>
              </w:rPr>
              <w:t>.</w:t>
            </w:r>
          </w:p>
        </w:tc>
      </w:tr>
      <w:tr w:rsidR="004D6EFA" w:rsidRPr="00B07510" w14:paraId="3DCDB3B8" w14:textId="77777777" w:rsidTr="00D70B50">
        <w:trPr>
          <w:trHeight w:val="162"/>
        </w:trPr>
        <w:tc>
          <w:tcPr>
            <w:tcW w:w="1418" w:type="dxa"/>
          </w:tcPr>
          <w:p w14:paraId="5E9F2C38" w14:textId="77777777" w:rsidR="004D6EFA" w:rsidRPr="00B07510" w:rsidRDefault="004D6EFA" w:rsidP="0019517B">
            <w:pPr>
              <w:pStyle w:val="Nadpis3"/>
              <w:widowControl w:val="0"/>
              <w:spacing w:before="60" w:after="60"/>
              <w:ind w:left="851"/>
              <w:jc w:val="both"/>
              <w:rPr>
                <w:rFonts w:ascii="Arial Narrow" w:hAnsi="Arial Narrow"/>
                <w:color w:val="000000"/>
                <w:sz w:val="20"/>
                <w:lang w:val="cs-CZ" w:eastAsia="cs-CZ"/>
              </w:rPr>
            </w:pPr>
          </w:p>
        </w:tc>
        <w:tc>
          <w:tcPr>
            <w:tcW w:w="8363" w:type="dxa"/>
          </w:tcPr>
          <w:p w14:paraId="1B7049D8" w14:textId="5E9C1864" w:rsidR="004D6EFA" w:rsidRPr="00D70B50" w:rsidRDefault="00D70B50" w:rsidP="0019517B">
            <w:pPr>
              <w:pStyle w:val="Zkladntext"/>
              <w:widowControl w:val="0"/>
              <w:spacing w:before="60" w:after="60"/>
              <w:jc w:val="both"/>
              <w:rPr>
                <w:rFonts w:ascii="Arial Narrow" w:hAnsi="Arial Narrow"/>
                <w:color w:val="000000"/>
                <w:sz w:val="20"/>
                <w:lang w:val="en-GB"/>
              </w:rPr>
            </w:pPr>
            <w:r w:rsidRPr="00D70B50">
              <w:rPr>
                <w:rFonts w:ascii="Arial Narrow" w:hAnsi="Arial Narrow"/>
                <w:color w:val="000000"/>
                <w:sz w:val="20"/>
                <w:lang w:val="en-GB"/>
              </w:rPr>
              <w:t>The obligation to arrange for the issuance of the PERFORMANCE BOND according to the AGREEMENT lies with the SUPPLIER. All costs associated with the PERFORMANCE BOND and its procurement shall be borne by the SUPPLIER and are included in the PRICE of DELIVERY.</w:t>
            </w:r>
          </w:p>
        </w:tc>
      </w:tr>
    </w:tbl>
    <w:p w14:paraId="58AA508E" w14:textId="1386E152" w:rsidR="0048787F" w:rsidRDefault="00D70B50">
      <w:pPr>
        <w:pStyle w:val="Nadpis2"/>
        <w:widowControl w:val="0"/>
        <w:tabs>
          <w:tab w:val="num" w:pos="1418"/>
        </w:tabs>
        <w:spacing w:line="240" w:lineRule="auto"/>
        <w:ind w:left="1418" w:hanging="1418"/>
        <w:rPr>
          <w:rFonts w:ascii="Arial Narrow" w:hAnsi="Arial Narrow"/>
          <w:color w:val="000000"/>
          <w:lang w:val="en-GB"/>
        </w:rPr>
      </w:pPr>
      <w:bookmarkStart w:id="1048" w:name="_Toc88612086"/>
      <w:bookmarkStart w:id="1049" w:name="_Toc88612518"/>
      <w:bookmarkStart w:id="1050" w:name="_Toc88612618"/>
      <w:bookmarkStart w:id="1051" w:name="_Toc88613238"/>
      <w:bookmarkStart w:id="1052" w:name="_Toc88868588"/>
      <w:bookmarkStart w:id="1053" w:name="_Toc88964550"/>
      <w:bookmarkStart w:id="1054" w:name="_Toc89261700"/>
      <w:r>
        <w:rPr>
          <w:rFonts w:ascii="Arial Narrow" w:hAnsi="Arial Narrow"/>
          <w:color w:val="000000"/>
          <w:lang w:val="en-GB"/>
        </w:rPr>
        <w:t>advance payment guarantee</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D70B50" w:rsidRPr="004D6EFA" w14:paraId="0CEEADB1" w14:textId="77777777" w:rsidTr="00D70B50">
        <w:tc>
          <w:tcPr>
            <w:tcW w:w="1418" w:type="dxa"/>
            <w:tcBorders>
              <w:top w:val="single" w:sz="4" w:space="0" w:color="auto"/>
              <w:left w:val="single" w:sz="4" w:space="0" w:color="auto"/>
              <w:bottom w:val="single" w:sz="4" w:space="0" w:color="auto"/>
              <w:right w:val="single" w:sz="4" w:space="0" w:color="auto"/>
            </w:tcBorders>
          </w:tcPr>
          <w:p w14:paraId="58FFCD87" w14:textId="77777777" w:rsidR="00D70B50" w:rsidRPr="00D70B50" w:rsidRDefault="00D70B50" w:rsidP="0019517B">
            <w:pPr>
              <w:pStyle w:val="Nadpis3"/>
              <w:widowControl w:val="0"/>
              <w:spacing w:before="60" w:after="60"/>
              <w:ind w:left="851"/>
              <w:jc w:val="both"/>
              <w:rPr>
                <w:rFonts w:ascii="Arial Narrow" w:hAnsi="Arial Narrow"/>
                <w:color w:val="000000"/>
                <w:sz w:val="20"/>
                <w:lang w:val="en-GB" w:eastAsia="cs-CZ"/>
              </w:rPr>
            </w:pPr>
          </w:p>
        </w:tc>
        <w:tc>
          <w:tcPr>
            <w:tcW w:w="8363" w:type="dxa"/>
            <w:tcBorders>
              <w:top w:val="single" w:sz="4" w:space="0" w:color="auto"/>
              <w:left w:val="single" w:sz="4" w:space="0" w:color="auto"/>
              <w:bottom w:val="single" w:sz="4" w:space="0" w:color="auto"/>
              <w:right w:val="single" w:sz="4" w:space="0" w:color="auto"/>
            </w:tcBorders>
          </w:tcPr>
          <w:p w14:paraId="3BADD7A9" w14:textId="12CD00DB" w:rsidR="00910AE7" w:rsidRPr="00910AE7" w:rsidRDefault="00D70B50" w:rsidP="0019517B">
            <w:pPr>
              <w:pStyle w:val="Zkladntext"/>
              <w:widowControl w:val="0"/>
              <w:spacing w:before="60" w:after="60"/>
              <w:jc w:val="both"/>
              <w:rPr>
                <w:rFonts w:ascii="Arial Narrow" w:hAnsi="Arial Narrow"/>
                <w:color w:val="000000"/>
                <w:sz w:val="20"/>
                <w:lang w:val="en-GB"/>
              </w:rPr>
            </w:pPr>
            <w:r w:rsidRPr="00910AE7">
              <w:rPr>
                <w:rFonts w:ascii="Arial Narrow" w:hAnsi="Arial Narrow"/>
                <w:color w:val="000000"/>
                <w:sz w:val="20"/>
                <w:lang w:val="en-GB"/>
              </w:rPr>
              <w:t>The SUPPLIER is obliged to hand over the CUSTOMER the</w:t>
            </w:r>
            <w:r w:rsidR="00910AE7" w:rsidRPr="00910AE7">
              <w:rPr>
                <w:rFonts w:ascii="Arial Narrow" w:hAnsi="Arial Narrow"/>
                <w:color w:val="000000"/>
                <w:sz w:val="20"/>
                <w:lang w:val="en-GB"/>
              </w:rPr>
              <w:t xml:space="preserve"> ADVANCE PAYMENT GUARANTEE prior the issuance </w:t>
            </w:r>
            <w:r w:rsidR="001A3BD8">
              <w:rPr>
                <w:rFonts w:ascii="Arial Narrow" w:hAnsi="Arial Narrow"/>
                <w:color w:val="000000"/>
                <w:sz w:val="20"/>
                <w:lang w:val="en-GB"/>
              </w:rPr>
              <w:t xml:space="preserve">of the invoice for </w:t>
            </w:r>
            <w:r w:rsidR="00910AE7" w:rsidRPr="00910AE7">
              <w:rPr>
                <w:rFonts w:ascii="Arial Narrow" w:hAnsi="Arial Narrow"/>
                <w:color w:val="000000"/>
                <w:sz w:val="20"/>
                <w:lang w:val="en-GB"/>
              </w:rPr>
              <w:t xml:space="preserve">the first advance payment and </w:t>
            </w:r>
            <w:r w:rsidR="001A3BD8">
              <w:rPr>
                <w:rFonts w:ascii="Arial Narrow" w:hAnsi="Arial Narrow"/>
                <w:color w:val="000000"/>
                <w:sz w:val="20"/>
                <w:lang w:val="en-GB"/>
              </w:rPr>
              <w:t xml:space="preserve">for </w:t>
            </w:r>
            <w:r w:rsidR="00910AE7" w:rsidRPr="00910AE7">
              <w:rPr>
                <w:rFonts w:ascii="Arial Narrow" w:hAnsi="Arial Narrow"/>
                <w:color w:val="000000"/>
                <w:sz w:val="20"/>
                <w:lang w:val="en-GB"/>
              </w:rPr>
              <w:t xml:space="preserve">the advance payment for the achievement of MILESTONE No. 2 as stipulated in </w:t>
            </w:r>
            <w:r w:rsidR="00910AE7" w:rsidRPr="00910AE7">
              <w:rPr>
                <w:rFonts w:ascii="Arial Narrow" w:hAnsi="Arial Narrow"/>
                <w:b/>
                <w:bCs/>
                <w:color w:val="000000"/>
                <w:sz w:val="20"/>
                <w:u w:val="single"/>
                <w:lang w:val="en-GB"/>
              </w:rPr>
              <w:t xml:space="preserve">paragraph </w:t>
            </w:r>
            <w:r w:rsidR="00910AE7" w:rsidRPr="00910AE7">
              <w:rPr>
                <w:rFonts w:ascii="Arial Narrow" w:hAnsi="Arial Narrow"/>
                <w:b/>
                <w:bCs/>
                <w:color w:val="000000"/>
                <w:sz w:val="20"/>
                <w:u w:val="single"/>
                <w:lang w:val="en-GB"/>
              </w:rPr>
              <w:fldChar w:fldCharType="begin"/>
            </w:r>
            <w:r w:rsidR="00910AE7" w:rsidRPr="00910AE7">
              <w:rPr>
                <w:rFonts w:ascii="Arial Narrow" w:hAnsi="Arial Narrow"/>
                <w:b/>
                <w:bCs/>
                <w:color w:val="000000"/>
                <w:sz w:val="20"/>
                <w:u w:val="single"/>
                <w:lang w:val="en-GB"/>
              </w:rPr>
              <w:instrText xml:space="preserve"> REF _Ref138853086 \r \h  \* MERGEFORMAT </w:instrText>
            </w:r>
            <w:r w:rsidR="00910AE7" w:rsidRPr="00910AE7">
              <w:rPr>
                <w:rFonts w:ascii="Arial Narrow" w:hAnsi="Arial Narrow"/>
                <w:b/>
                <w:bCs/>
                <w:color w:val="000000"/>
                <w:sz w:val="20"/>
                <w:u w:val="single"/>
                <w:lang w:val="en-GB"/>
              </w:rPr>
            </w:r>
            <w:r w:rsidR="00910AE7" w:rsidRPr="00910AE7">
              <w:rPr>
                <w:rFonts w:ascii="Arial Narrow" w:hAnsi="Arial Narrow"/>
                <w:b/>
                <w:bCs/>
                <w:color w:val="000000"/>
                <w:sz w:val="20"/>
                <w:u w:val="single"/>
                <w:lang w:val="en-GB"/>
              </w:rPr>
              <w:fldChar w:fldCharType="separate"/>
            </w:r>
            <w:r w:rsidR="00910AE7" w:rsidRPr="00910AE7">
              <w:rPr>
                <w:rFonts w:ascii="Arial Narrow" w:hAnsi="Arial Narrow"/>
                <w:b/>
                <w:bCs/>
                <w:color w:val="000000"/>
                <w:sz w:val="20"/>
                <w:u w:val="single"/>
                <w:lang w:val="en-GB"/>
              </w:rPr>
              <w:t>10.1.2</w:t>
            </w:r>
            <w:r w:rsidR="00910AE7" w:rsidRPr="00910AE7">
              <w:rPr>
                <w:rFonts w:ascii="Arial Narrow" w:hAnsi="Arial Narrow"/>
                <w:b/>
                <w:bCs/>
                <w:color w:val="000000"/>
                <w:sz w:val="20"/>
                <w:u w:val="single"/>
                <w:lang w:val="en-GB"/>
              </w:rPr>
              <w:fldChar w:fldCharType="end"/>
            </w:r>
            <w:r w:rsidR="00910AE7" w:rsidRPr="00910AE7">
              <w:rPr>
                <w:rFonts w:ascii="Arial Narrow" w:hAnsi="Arial Narrow"/>
                <w:color w:val="000000"/>
                <w:sz w:val="20"/>
                <w:lang w:val="en-GB"/>
              </w:rPr>
              <w:t xml:space="preserve"> of the AGREEMENT. </w:t>
            </w:r>
          </w:p>
          <w:p w14:paraId="687C8B08" w14:textId="47DB37A5" w:rsidR="00D70B50" w:rsidRPr="00910AE7" w:rsidRDefault="00910AE7" w:rsidP="0019517B">
            <w:pPr>
              <w:pStyle w:val="Zkladntext"/>
              <w:widowControl w:val="0"/>
              <w:spacing w:before="60" w:after="60"/>
              <w:jc w:val="both"/>
              <w:rPr>
                <w:rFonts w:ascii="Arial Narrow" w:hAnsi="Arial Narrow"/>
                <w:color w:val="000000"/>
                <w:sz w:val="20"/>
                <w:lang w:val="en-GB"/>
              </w:rPr>
            </w:pPr>
            <w:r w:rsidRPr="00910AE7">
              <w:rPr>
                <w:rFonts w:ascii="Arial Narrow" w:hAnsi="Arial Narrow"/>
                <w:color w:val="000000"/>
                <w:sz w:val="20"/>
                <w:lang w:val="en-GB"/>
              </w:rPr>
              <w:t xml:space="preserve">The amount of ADVANCE PAYMENT GUARANTEE for each advance payment must correspond to the amount of the advance payment requested by the SUPPLIER in compliance with </w:t>
            </w:r>
            <w:r w:rsidRPr="00910AE7">
              <w:rPr>
                <w:rFonts w:ascii="Arial Narrow" w:hAnsi="Arial Narrow"/>
                <w:b/>
                <w:bCs/>
                <w:color w:val="000000"/>
                <w:sz w:val="20"/>
                <w:u w:val="single"/>
                <w:lang w:val="en-GB"/>
              </w:rPr>
              <w:t xml:space="preserve">paragraph </w:t>
            </w:r>
            <w:r w:rsidRPr="00910AE7">
              <w:rPr>
                <w:rFonts w:ascii="Arial Narrow" w:hAnsi="Arial Narrow"/>
                <w:b/>
                <w:bCs/>
                <w:color w:val="000000"/>
                <w:sz w:val="20"/>
                <w:u w:val="single"/>
                <w:lang w:val="en-GB"/>
              </w:rPr>
              <w:fldChar w:fldCharType="begin"/>
            </w:r>
            <w:r w:rsidRPr="00910AE7">
              <w:rPr>
                <w:rFonts w:ascii="Arial Narrow" w:hAnsi="Arial Narrow"/>
                <w:b/>
                <w:bCs/>
                <w:color w:val="000000"/>
                <w:sz w:val="20"/>
                <w:u w:val="single"/>
                <w:lang w:val="en-GB"/>
              </w:rPr>
              <w:instrText xml:space="preserve"> REF _Ref138853086 \r \h  \* MERGEFORMAT </w:instrText>
            </w:r>
            <w:r w:rsidRPr="00910AE7">
              <w:rPr>
                <w:rFonts w:ascii="Arial Narrow" w:hAnsi="Arial Narrow"/>
                <w:b/>
                <w:bCs/>
                <w:color w:val="000000"/>
                <w:sz w:val="20"/>
                <w:u w:val="single"/>
                <w:lang w:val="en-GB"/>
              </w:rPr>
            </w:r>
            <w:r w:rsidRPr="00910AE7">
              <w:rPr>
                <w:rFonts w:ascii="Arial Narrow" w:hAnsi="Arial Narrow"/>
                <w:b/>
                <w:bCs/>
                <w:color w:val="000000"/>
                <w:sz w:val="20"/>
                <w:u w:val="single"/>
                <w:lang w:val="en-GB"/>
              </w:rPr>
              <w:fldChar w:fldCharType="separate"/>
            </w:r>
            <w:r w:rsidRPr="00910AE7">
              <w:rPr>
                <w:rFonts w:ascii="Arial Narrow" w:hAnsi="Arial Narrow"/>
                <w:b/>
                <w:bCs/>
                <w:color w:val="000000"/>
                <w:sz w:val="20"/>
                <w:u w:val="single"/>
                <w:lang w:val="en-GB"/>
              </w:rPr>
              <w:t>10.1.2</w:t>
            </w:r>
            <w:r w:rsidRPr="00910AE7">
              <w:rPr>
                <w:rFonts w:ascii="Arial Narrow" w:hAnsi="Arial Narrow"/>
                <w:b/>
                <w:bCs/>
                <w:color w:val="000000"/>
                <w:sz w:val="20"/>
                <w:u w:val="single"/>
                <w:lang w:val="en-GB"/>
              </w:rPr>
              <w:fldChar w:fldCharType="end"/>
            </w:r>
            <w:r w:rsidRPr="00910AE7">
              <w:rPr>
                <w:rFonts w:ascii="Arial Narrow" w:hAnsi="Arial Narrow"/>
                <w:color w:val="000000"/>
                <w:sz w:val="20"/>
                <w:lang w:val="en-GB"/>
              </w:rPr>
              <w:t xml:space="preserve"> of the AGREEMENT.</w:t>
            </w:r>
            <w:r w:rsidR="00D70B50" w:rsidRPr="00910AE7">
              <w:rPr>
                <w:rFonts w:ascii="Arial Narrow" w:hAnsi="Arial Narrow"/>
                <w:color w:val="000000"/>
                <w:sz w:val="20"/>
                <w:lang w:val="en-GB"/>
              </w:rPr>
              <w:t xml:space="preserve"> </w:t>
            </w:r>
          </w:p>
        </w:tc>
      </w:tr>
      <w:tr w:rsidR="00D70B50" w:rsidRPr="00C83BC2" w14:paraId="5A9CE3DE" w14:textId="77777777" w:rsidTr="00D70B50">
        <w:tc>
          <w:tcPr>
            <w:tcW w:w="1418" w:type="dxa"/>
            <w:tcBorders>
              <w:top w:val="single" w:sz="4" w:space="0" w:color="auto"/>
              <w:left w:val="single" w:sz="4" w:space="0" w:color="auto"/>
              <w:bottom w:val="single" w:sz="4" w:space="0" w:color="auto"/>
              <w:right w:val="single" w:sz="4" w:space="0" w:color="auto"/>
            </w:tcBorders>
          </w:tcPr>
          <w:p w14:paraId="234B58CA" w14:textId="77777777" w:rsidR="00D70B50" w:rsidRPr="00D70B50" w:rsidRDefault="00D70B50" w:rsidP="0019517B">
            <w:pPr>
              <w:pStyle w:val="Nadpis3"/>
              <w:spacing w:before="60" w:after="60"/>
              <w:ind w:left="851"/>
              <w:jc w:val="both"/>
              <w:rPr>
                <w:rFonts w:ascii="Arial Narrow" w:hAnsi="Arial Narrow"/>
                <w:color w:val="000000"/>
                <w:sz w:val="20"/>
                <w:lang w:val="en-GB" w:eastAsia="cs-CZ"/>
              </w:rPr>
            </w:pPr>
          </w:p>
        </w:tc>
        <w:tc>
          <w:tcPr>
            <w:tcW w:w="8363" w:type="dxa"/>
            <w:tcBorders>
              <w:top w:val="single" w:sz="4" w:space="0" w:color="auto"/>
              <w:left w:val="single" w:sz="4" w:space="0" w:color="auto"/>
              <w:bottom w:val="single" w:sz="4" w:space="0" w:color="auto"/>
              <w:right w:val="single" w:sz="4" w:space="0" w:color="auto"/>
            </w:tcBorders>
          </w:tcPr>
          <w:p w14:paraId="2C894AC5" w14:textId="77777777" w:rsidR="00D70B50" w:rsidRDefault="00D70B50" w:rsidP="0019517B">
            <w:pPr>
              <w:pStyle w:val="Zkladntext"/>
              <w:widowControl w:val="0"/>
              <w:spacing w:before="60" w:after="60"/>
              <w:jc w:val="both"/>
              <w:rPr>
                <w:rFonts w:ascii="Arial Narrow" w:hAnsi="Arial Narrow"/>
                <w:color w:val="000000"/>
                <w:sz w:val="20"/>
                <w:lang w:val="en-GB"/>
              </w:rPr>
            </w:pPr>
            <w:r w:rsidRPr="00910AE7">
              <w:rPr>
                <w:rFonts w:ascii="Arial Narrow" w:hAnsi="Arial Narrow"/>
                <w:color w:val="000000"/>
                <w:sz w:val="20"/>
                <w:lang w:val="en-GB"/>
              </w:rPr>
              <w:t xml:space="preserve">The </w:t>
            </w:r>
            <w:r w:rsidR="00910AE7">
              <w:rPr>
                <w:rFonts w:ascii="Arial Narrow" w:hAnsi="Arial Narrow"/>
                <w:color w:val="000000"/>
                <w:sz w:val="20"/>
                <w:lang w:val="en-GB"/>
              </w:rPr>
              <w:t>ADVANCE PAYMENT GUARANTEES</w:t>
            </w:r>
            <w:r w:rsidRPr="00910AE7">
              <w:rPr>
                <w:rFonts w:ascii="Arial Narrow" w:hAnsi="Arial Narrow"/>
                <w:color w:val="000000"/>
                <w:sz w:val="20"/>
                <w:lang w:val="en-GB"/>
              </w:rPr>
              <w:t xml:space="preserve"> shall not expire earlier than sixty (60) days after the </w:t>
            </w:r>
            <w:r w:rsidR="00910AE7">
              <w:rPr>
                <w:rFonts w:ascii="Arial Narrow" w:hAnsi="Arial Narrow"/>
                <w:color w:val="000000"/>
                <w:sz w:val="20"/>
                <w:lang w:val="en-GB"/>
              </w:rPr>
              <w:t xml:space="preserve">achievement of MILESTONE No. 3 (GAS TURBINE with auxiliaries at SITE) pursuant to </w:t>
            </w:r>
            <w:hyperlink w:anchor="Annex2" w:history="1">
              <w:r w:rsidR="00910AE7" w:rsidRPr="00910AE7">
                <w:rPr>
                  <w:rStyle w:val="Hypertextovodkaz"/>
                  <w:rFonts w:ascii="Arial Narrow" w:hAnsi="Arial Narrow"/>
                  <w:sz w:val="20"/>
                  <w:lang w:val="en-GB"/>
                </w:rPr>
                <w:t>Annex 2</w:t>
              </w:r>
            </w:hyperlink>
            <w:r w:rsidR="00910AE7">
              <w:rPr>
                <w:rFonts w:ascii="Arial Narrow" w:hAnsi="Arial Narrow"/>
                <w:color w:val="000000"/>
                <w:sz w:val="20"/>
                <w:lang w:val="en-GB"/>
              </w:rPr>
              <w:t xml:space="preserve"> to the AGREEMENT. </w:t>
            </w:r>
            <w:r w:rsidRPr="00910AE7">
              <w:rPr>
                <w:rFonts w:ascii="Arial Narrow" w:hAnsi="Arial Narrow"/>
                <w:color w:val="000000"/>
                <w:sz w:val="20"/>
                <w:lang w:val="en-GB"/>
              </w:rPr>
              <w:t xml:space="preserve">In the event of delay in </w:t>
            </w:r>
            <w:r w:rsidR="00910AE7">
              <w:rPr>
                <w:rFonts w:ascii="Arial Narrow" w:hAnsi="Arial Narrow"/>
                <w:color w:val="000000"/>
                <w:sz w:val="20"/>
                <w:lang w:val="en-GB"/>
              </w:rPr>
              <w:t xml:space="preserve">achievement of MILESTONE No. 3 (GAS TURBINE with auxiliaries at SITE) </w:t>
            </w:r>
            <w:r w:rsidRPr="00910AE7">
              <w:rPr>
                <w:rFonts w:ascii="Arial Narrow" w:hAnsi="Arial Narrow"/>
                <w:color w:val="000000"/>
                <w:sz w:val="20"/>
                <w:lang w:val="en-GB"/>
              </w:rPr>
              <w:t xml:space="preserve">for reasons attributable to the SUPPLIER, the SUPPLIER is obliged, at his own expense, to extend the validity of the </w:t>
            </w:r>
            <w:r w:rsidR="00737E26">
              <w:rPr>
                <w:rFonts w:ascii="Arial Narrow" w:hAnsi="Arial Narrow"/>
                <w:color w:val="000000"/>
                <w:sz w:val="20"/>
                <w:lang w:val="en-GB"/>
              </w:rPr>
              <w:t>ADVANCE PAYMENT GUARANTEES</w:t>
            </w:r>
            <w:r w:rsidRPr="00910AE7">
              <w:rPr>
                <w:rFonts w:ascii="Arial Narrow" w:hAnsi="Arial Narrow"/>
                <w:color w:val="000000"/>
                <w:sz w:val="20"/>
                <w:lang w:val="en-GB"/>
              </w:rPr>
              <w:t xml:space="preserve"> so that it expires not earlier than sixty (60) days after the </w:t>
            </w:r>
            <w:r w:rsidR="00737E26">
              <w:rPr>
                <w:rFonts w:ascii="Arial Narrow" w:hAnsi="Arial Narrow"/>
                <w:color w:val="000000"/>
                <w:sz w:val="20"/>
                <w:lang w:val="en-GB"/>
              </w:rPr>
              <w:t>achievement of MILESTONE No. 3 (GAS TURBINE with auxiliaries at SITE)</w:t>
            </w:r>
            <w:r w:rsidRPr="00910AE7">
              <w:rPr>
                <w:rFonts w:ascii="Arial Narrow" w:hAnsi="Arial Narrow"/>
                <w:color w:val="000000"/>
                <w:sz w:val="20"/>
                <w:lang w:val="en-GB"/>
              </w:rPr>
              <w:t xml:space="preserve">, otherwise the CUSTOMER is entitled, not earlier than 14 days before the expiration of the validity of the </w:t>
            </w:r>
            <w:r w:rsidR="00737E26">
              <w:rPr>
                <w:rFonts w:ascii="Arial Narrow" w:hAnsi="Arial Narrow"/>
                <w:color w:val="000000"/>
                <w:sz w:val="20"/>
                <w:lang w:val="en-GB"/>
              </w:rPr>
              <w:t>ADVANCE PAYMENT GUARANTEE</w:t>
            </w:r>
            <w:r w:rsidRPr="00910AE7">
              <w:rPr>
                <w:rFonts w:ascii="Arial Narrow" w:hAnsi="Arial Narrow"/>
                <w:color w:val="000000"/>
                <w:sz w:val="20"/>
                <w:lang w:val="en-GB"/>
              </w:rPr>
              <w:t xml:space="preserve">, to draw the amount of the </w:t>
            </w:r>
            <w:r w:rsidR="00737E26">
              <w:rPr>
                <w:rFonts w:ascii="Arial Narrow" w:hAnsi="Arial Narrow"/>
                <w:color w:val="000000"/>
                <w:sz w:val="20"/>
                <w:lang w:val="en-GB"/>
              </w:rPr>
              <w:t>ADVANCE PAYMENT GUARANTEE</w:t>
            </w:r>
            <w:r w:rsidRPr="00910AE7">
              <w:rPr>
                <w:rFonts w:ascii="Arial Narrow" w:hAnsi="Arial Narrow"/>
                <w:color w:val="000000"/>
                <w:sz w:val="20"/>
                <w:lang w:val="en-GB"/>
              </w:rPr>
              <w:t xml:space="preserve"> as a collateral.</w:t>
            </w:r>
          </w:p>
          <w:p w14:paraId="1C99FD73" w14:textId="1E872C7E" w:rsidR="002C6036" w:rsidRPr="00910AE7" w:rsidRDefault="002C6036" w:rsidP="002C6036">
            <w:pPr>
              <w:pStyle w:val="Zkladntext"/>
              <w:widowControl w:val="0"/>
              <w:spacing w:before="60" w:after="60"/>
              <w:jc w:val="both"/>
              <w:rPr>
                <w:rFonts w:ascii="Arial Narrow" w:hAnsi="Arial Narrow"/>
                <w:color w:val="000000"/>
                <w:sz w:val="20"/>
                <w:lang w:val="en-GB"/>
              </w:rPr>
            </w:pPr>
            <w:r w:rsidRPr="002C6036">
              <w:rPr>
                <w:rFonts w:ascii="Arial Narrow" w:hAnsi="Arial Narrow"/>
                <w:color w:val="000000"/>
                <w:sz w:val="20"/>
                <w:lang w:val="en-GB"/>
              </w:rPr>
              <w:t xml:space="preserve">The SUPPLIER shall be entitled to replace the </w:t>
            </w:r>
            <w:r>
              <w:rPr>
                <w:rFonts w:ascii="Arial Narrow" w:hAnsi="Arial Narrow"/>
                <w:color w:val="000000"/>
                <w:sz w:val="20"/>
                <w:lang w:val="en-GB"/>
              </w:rPr>
              <w:t xml:space="preserve">ADVANCE PAYMENT GUARANTEE </w:t>
            </w:r>
            <w:r w:rsidRPr="002C6036">
              <w:rPr>
                <w:rFonts w:ascii="Arial Narrow" w:hAnsi="Arial Narrow"/>
                <w:color w:val="000000"/>
                <w:sz w:val="20"/>
                <w:lang w:val="en-GB"/>
              </w:rPr>
              <w:t xml:space="preserve">with a new or modified </w:t>
            </w:r>
            <w:r>
              <w:rPr>
                <w:rFonts w:ascii="Arial Narrow" w:hAnsi="Arial Narrow"/>
                <w:color w:val="000000"/>
                <w:sz w:val="20"/>
                <w:lang w:val="en-GB"/>
              </w:rPr>
              <w:t xml:space="preserve">ADVANCE PAYMENT GUARANTEE </w:t>
            </w:r>
            <w:r w:rsidRPr="002C6036">
              <w:rPr>
                <w:rFonts w:ascii="Arial Narrow" w:hAnsi="Arial Narrow"/>
                <w:color w:val="000000"/>
                <w:sz w:val="20"/>
                <w:lang w:val="en-GB"/>
              </w:rPr>
              <w:t xml:space="preserve">provided that the </w:t>
            </w:r>
            <w:r>
              <w:rPr>
                <w:rFonts w:ascii="Arial Narrow" w:hAnsi="Arial Narrow"/>
                <w:color w:val="000000"/>
                <w:sz w:val="20"/>
                <w:lang w:val="en-GB"/>
              </w:rPr>
              <w:t xml:space="preserve">ADVANCE PAYMENT GUARANTEE </w:t>
            </w:r>
            <w:r w:rsidRPr="002C6036">
              <w:rPr>
                <w:rFonts w:ascii="Arial Narrow" w:hAnsi="Arial Narrow"/>
                <w:color w:val="000000"/>
                <w:sz w:val="20"/>
                <w:lang w:val="en-GB"/>
              </w:rPr>
              <w:t xml:space="preserve">shall be valid in the aggregate for the entire period under this </w:t>
            </w:r>
            <w:r>
              <w:rPr>
                <w:rFonts w:ascii="Arial Narrow" w:hAnsi="Arial Narrow"/>
                <w:color w:val="000000"/>
                <w:sz w:val="20"/>
                <w:lang w:val="en-GB"/>
              </w:rPr>
              <w:t>paragraph</w:t>
            </w:r>
            <w:r w:rsidRPr="002C6036">
              <w:rPr>
                <w:rFonts w:ascii="Arial Narrow" w:hAnsi="Arial Narrow"/>
                <w:color w:val="000000"/>
                <w:sz w:val="20"/>
                <w:lang w:val="en-GB"/>
              </w:rPr>
              <w:t xml:space="preserve"> of the </w:t>
            </w:r>
            <w:r>
              <w:rPr>
                <w:rFonts w:ascii="Arial Narrow" w:hAnsi="Arial Narrow"/>
                <w:color w:val="000000"/>
                <w:sz w:val="20"/>
                <w:lang w:val="en-GB"/>
              </w:rPr>
              <w:t>AGREEMENT</w:t>
            </w:r>
            <w:r w:rsidRPr="002C6036">
              <w:rPr>
                <w:rFonts w:ascii="Arial Narrow" w:hAnsi="Arial Narrow"/>
                <w:color w:val="000000"/>
                <w:sz w:val="20"/>
                <w:lang w:val="en-GB"/>
              </w:rPr>
              <w:t xml:space="preserve"> (each day under this </w:t>
            </w:r>
            <w:r>
              <w:rPr>
                <w:rFonts w:ascii="Arial Narrow" w:hAnsi="Arial Narrow"/>
                <w:color w:val="000000"/>
                <w:sz w:val="20"/>
                <w:lang w:val="en-GB"/>
              </w:rPr>
              <w:t>paragraph</w:t>
            </w:r>
            <w:r w:rsidRPr="002C6036">
              <w:rPr>
                <w:rFonts w:ascii="Arial Narrow" w:hAnsi="Arial Narrow"/>
                <w:color w:val="000000"/>
                <w:sz w:val="20"/>
                <w:lang w:val="en-GB"/>
              </w:rPr>
              <w:t xml:space="preserve"> of the </w:t>
            </w:r>
            <w:r>
              <w:rPr>
                <w:rFonts w:ascii="Arial Narrow" w:hAnsi="Arial Narrow"/>
                <w:color w:val="000000"/>
                <w:sz w:val="20"/>
                <w:lang w:val="en-GB"/>
              </w:rPr>
              <w:t>AGREEMENT</w:t>
            </w:r>
            <w:r w:rsidRPr="002C6036">
              <w:rPr>
                <w:rFonts w:ascii="Arial Narrow" w:hAnsi="Arial Narrow"/>
                <w:color w:val="000000"/>
                <w:sz w:val="20"/>
                <w:lang w:val="en-GB"/>
              </w:rPr>
              <w:t xml:space="preserve"> shall be covered by the </w:t>
            </w:r>
            <w:r>
              <w:rPr>
                <w:rFonts w:ascii="Arial Narrow" w:hAnsi="Arial Narrow"/>
                <w:color w:val="000000"/>
                <w:sz w:val="20"/>
                <w:lang w:val="en-GB"/>
              </w:rPr>
              <w:t>ADVANCE PAYMENT GUARANTEE</w:t>
            </w:r>
            <w:r w:rsidRPr="002C6036">
              <w:rPr>
                <w:rFonts w:ascii="Arial Narrow" w:hAnsi="Arial Narrow"/>
                <w:color w:val="000000"/>
                <w:sz w:val="20"/>
                <w:lang w:val="en-GB"/>
              </w:rPr>
              <w:t>).</w:t>
            </w:r>
          </w:p>
        </w:tc>
      </w:tr>
      <w:tr w:rsidR="00D70B50" w:rsidRPr="00957100" w14:paraId="6CF7CC4C" w14:textId="77777777" w:rsidTr="00D70B50">
        <w:tc>
          <w:tcPr>
            <w:tcW w:w="1418" w:type="dxa"/>
            <w:tcBorders>
              <w:top w:val="single" w:sz="4" w:space="0" w:color="auto"/>
              <w:left w:val="single" w:sz="4" w:space="0" w:color="auto"/>
              <w:bottom w:val="single" w:sz="4" w:space="0" w:color="auto"/>
              <w:right w:val="single" w:sz="4" w:space="0" w:color="auto"/>
            </w:tcBorders>
          </w:tcPr>
          <w:p w14:paraId="4FDE933D" w14:textId="77777777" w:rsidR="00D70B50" w:rsidRPr="00D70B50" w:rsidRDefault="00D70B50" w:rsidP="0019517B">
            <w:pPr>
              <w:pStyle w:val="Nadpis3"/>
              <w:spacing w:before="60" w:after="60"/>
              <w:ind w:left="851"/>
              <w:jc w:val="both"/>
              <w:rPr>
                <w:rFonts w:ascii="Arial Narrow" w:hAnsi="Arial Narrow"/>
                <w:color w:val="000000"/>
                <w:sz w:val="20"/>
                <w:lang w:val="en-GB" w:eastAsia="cs-CZ"/>
              </w:rPr>
            </w:pPr>
          </w:p>
        </w:tc>
        <w:tc>
          <w:tcPr>
            <w:tcW w:w="8363" w:type="dxa"/>
            <w:tcBorders>
              <w:top w:val="single" w:sz="4" w:space="0" w:color="auto"/>
              <w:left w:val="single" w:sz="4" w:space="0" w:color="auto"/>
              <w:bottom w:val="single" w:sz="4" w:space="0" w:color="auto"/>
              <w:right w:val="single" w:sz="4" w:space="0" w:color="auto"/>
            </w:tcBorders>
          </w:tcPr>
          <w:p w14:paraId="28C371F7" w14:textId="48EDAD99" w:rsidR="00D70B50" w:rsidRPr="00496025" w:rsidRDefault="00D70B50" w:rsidP="0019517B">
            <w:pPr>
              <w:pStyle w:val="Zkladntext"/>
              <w:widowControl w:val="0"/>
              <w:spacing w:before="60" w:after="60"/>
              <w:jc w:val="both"/>
              <w:rPr>
                <w:rFonts w:ascii="Arial Narrow" w:hAnsi="Arial Narrow"/>
                <w:color w:val="000000"/>
                <w:sz w:val="20"/>
                <w:lang w:val="en-GB"/>
              </w:rPr>
            </w:pPr>
            <w:r w:rsidRPr="00496025">
              <w:rPr>
                <w:rFonts w:ascii="Arial Narrow" w:hAnsi="Arial Narrow"/>
                <w:color w:val="000000"/>
                <w:sz w:val="20"/>
                <w:lang w:val="en-GB"/>
              </w:rPr>
              <w:t xml:space="preserve">The </w:t>
            </w:r>
            <w:r w:rsidR="00496025">
              <w:rPr>
                <w:rFonts w:ascii="Arial Narrow" w:hAnsi="Arial Narrow"/>
                <w:color w:val="000000"/>
                <w:sz w:val="20"/>
                <w:lang w:val="en-GB"/>
              </w:rPr>
              <w:t>ADVANCE PAYMENT GUARANTEE</w:t>
            </w:r>
            <w:r w:rsidRPr="00496025">
              <w:rPr>
                <w:rFonts w:ascii="Arial Narrow" w:hAnsi="Arial Narrow"/>
                <w:color w:val="000000"/>
                <w:sz w:val="20"/>
                <w:lang w:val="en-GB"/>
              </w:rPr>
              <w:t xml:space="preserve"> shall be issued by the SUPPLIER in the currency of the PRICE of the relevant DELIVERY. In the case of PRICE stated in several currencies (CZK, USD, SEK, JPY and EUR), the </w:t>
            </w:r>
            <w:r w:rsidR="00496025">
              <w:rPr>
                <w:rFonts w:ascii="Arial Narrow" w:hAnsi="Arial Narrow"/>
                <w:color w:val="000000"/>
                <w:sz w:val="20"/>
                <w:lang w:val="en-GB"/>
              </w:rPr>
              <w:t>ADVANCE PAYMENT GUARANTEE</w:t>
            </w:r>
            <w:r w:rsidRPr="00496025">
              <w:rPr>
                <w:rFonts w:ascii="Arial Narrow" w:hAnsi="Arial Narrow"/>
                <w:color w:val="000000"/>
                <w:sz w:val="20"/>
                <w:lang w:val="en-GB"/>
              </w:rPr>
              <w:t xml:space="preserve"> shall be issued either in all the relevant currencies in the same proportion as the currencies are used for the PRICE of the relevant DELIVERY pursuant to the AGREEMENT or it will be issued only in the EURO currency using the exchange rate specified in </w:t>
            </w:r>
            <w:r w:rsidRPr="00496025">
              <w:rPr>
                <w:rFonts w:ascii="Arial Narrow" w:hAnsi="Arial Narrow"/>
                <w:b/>
                <w:bCs/>
                <w:color w:val="000000"/>
                <w:sz w:val="20"/>
                <w:u w:val="single"/>
                <w:lang w:val="en-GB"/>
              </w:rPr>
              <w:t xml:space="preserve">paragraph </w:t>
            </w:r>
            <w:r w:rsidRPr="00496025">
              <w:rPr>
                <w:rFonts w:ascii="Arial Narrow" w:hAnsi="Arial Narrow"/>
                <w:b/>
                <w:bCs/>
                <w:color w:val="000000"/>
                <w:sz w:val="20"/>
                <w:u w:val="single"/>
                <w:lang w:val="en-GB"/>
              </w:rPr>
              <w:fldChar w:fldCharType="begin"/>
            </w:r>
            <w:r w:rsidRPr="00496025">
              <w:rPr>
                <w:rFonts w:ascii="Arial Narrow" w:hAnsi="Arial Narrow"/>
                <w:b/>
                <w:bCs/>
                <w:color w:val="000000"/>
                <w:sz w:val="20"/>
                <w:u w:val="single"/>
                <w:lang w:val="en-GB"/>
              </w:rPr>
              <w:instrText xml:space="preserve"> REF _Ref138851617 \r \h </w:instrText>
            </w:r>
            <w:r w:rsidR="00496025" w:rsidRPr="00496025">
              <w:rPr>
                <w:rFonts w:ascii="Arial Narrow" w:hAnsi="Arial Narrow"/>
                <w:b/>
                <w:bCs/>
                <w:color w:val="000000"/>
                <w:sz w:val="20"/>
                <w:u w:val="single"/>
                <w:lang w:val="en-GB"/>
              </w:rPr>
              <w:instrText xml:space="preserve"> \* MERGEFORMAT </w:instrText>
            </w:r>
            <w:r w:rsidRPr="00496025">
              <w:rPr>
                <w:rFonts w:ascii="Arial Narrow" w:hAnsi="Arial Narrow"/>
                <w:b/>
                <w:bCs/>
                <w:color w:val="000000"/>
                <w:sz w:val="20"/>
                <w:u w:val="single"/>
                <w:lang w:val="en-GB"/>
              </w:rPr>
            </w:r>
            <w:r w:rsidRPr="00496025">
              <w:rPr>
                <w:rFonts w:ascii="Arial Narrow" w:hAnsi="Arial Narrow"/>
                <w:b/>
                <w:bCs/>
                <w:color w:val="000000"/>
                <w:sz w:val="20"/>
                <w:u w:val="single"/>
                <w:lang w:val="en-GB"/>
              </w:rPr>
              <w:fldChar w:fldCharType="separate"/>
            </w:r>
            <w:r w:rsidRPr="00496025">
              <w:rPr>
                <w:rFonts w:ascii="Arial Narrow" w:hAnsi="Arial Narrow"/>
                <w:b/>
                <w:bCs/>
                <w:color w:val="000000"/>
                <w:sz w:val="20"/>
                <w:u w:val="single"/>
                <w:lang w:val="en-GB"/>
              </w:rPr>
              <w:t>9.1.5</w:t>
            </w:r>
            <w:r w:rsidRPr="00496025">
              <w:rPr>
                <w:rFonts w:ascii="Arial Narrow" w:hAnsi="Arial Narrow"/>
                <w:b/>
                <w:bCs/>
                <w:color w:val="000000"/>
                <w:sz w:val="20"/>
                <w:u w:val="single"/>
                <w:lang w:val="en-GB"/>
              </w:rPr>
              <w:fldChar w:fldCharType="end"/>
            </w:r>
            <w:r w:rsidRPr="00496025">
              <w:rPr>
                <w:rFonts w:ascii="Arial Narrow" w:hAnsi="Arial Narrow"/>
                <w:color w:val="000000"/>
                <w:sz w:val="20"/>
                <w:lang w:val="en-GB"/>
              </w:rPr>
              <w:t xml:space="preserve"> of the AGREEMENT. </w:t>
            </w:r>
          </w:p>
        </w:tc>
      </w:tr>
      <w:tr w:rsidR="00D70B50" w:rsidRPr="009F42D7" w14:paraId="3EFE9B06" w14:textId="77777777" w:rsidTr="00D70B50">
        <w:tc>
          <w:tcPr>
            <w:tcW w:w="1418" w:type="dxa"/>
            <w:tcBorders>
              <w:top w:val="single" w:sz="4" w:space="0" w:color="auto"/>
              <w:left w:val="single" w:sz="4" w:space="0" w:color="auto"/>
              <w:bottom w:val="single" w:sz="4" w:space="0" w:color="auto"/>
              <w:right w:val="single" w:sz="4" w:space="0" w:color="auto"/>
            </w:tcBorders>
          </w:tcPr>
          <w:p w14:paraId="148DF7E7" w14:textId="77777777" w:rsidR="00D70B50" w:rsidRPr="00D70B50" w:rsidRDefault="00D70B50" w:rsidP="0019517B">
            <w:pPr>
              <w:pStyle w:val="Nadpis3"/>
              <w:spacing w:before="60" w:after="60"/>
              <w:ind w:left="851"/>
              <w:jc w:val="both"/>
              <w:rPr>
                <w:rFonts w:ascii="Arial Narrow" w:hAnsi="Arial Narrow"/>
                <w:color w:val="000000"/>
                <w:sz w:val="20"/>
                <w:lang w:val="en-GB" w:eastAsia="cs-CZ"/>
              </w:rPr>
            </w:pPr>
          </w:p>
        </w:tc>
        <w:tc>
          <w:tcPr>
            <w:tcW w:w="8363" w:type="dxa"/>
            <w:tcBorders>
              <w:top w:val="single" w:sz="4" w:space="0" w:color="auto"/>
              <w:left w:val="single" w:sz="4" w:space="0" w:color="auto"/>
              <w:bottom w:val="single" w:sz="4" w:space="0" w:color="auto"/>
              <w:right w:val="single" w:sz="4" w:space="0" w:color="auto"/>
            </w:tcBorders>
          </w:tcPr>
          <w:p w14:paraId="256C18C2" w14:textId="7970BDD7" w:rsidR="00D70B50" w:rsidRPr="00496025" w:rsidRDefault="00D70B50" w:rsidP="0019517B">
            <w:pPr>
              <w:pStyle w:val="Zkladntext"/>
              <w:widowControl w:val="0"/>
              <w:spacing w:before="60" w:after="60"/>
              <w:jc w:val="both"/>
              <w:rPr>
                <w:rFonts w:ascii="Arial Narrow" w:hAnsi="Arial Narrow"/>
                <w:color w:val="000000"/>
                <w:sz w:val="20"/>
                <w:lang w:val="en-GB"/>
              </w:rPr>
            </w:pPr>
            <w:r w:rsidRPr="00496025">
              <w:rPr>
                <w:rFonts w:ascii="Arial Narrow" w:hAnsi="Arial Narrow"/>
                <w:color w:val="000000"/>
                <w:sz w:val="20"/>
                <w:lang w:val="en-GB"/>
              </w:rPr>
              <w:t xml:space="preserve">The </w:t>
            </w:r>
            <w:r w:rsidR="00496025">
              <w:rPr>
                <w:rFonts w:ascii="Arial Narrow" w:hAnsi="Arial Narrow"/>
                <w:color w:val="000000"/>
                <w:sz w:val="20"/>
                <w:lang w:val="en-GB"/>
              </w:rPr>
              <w:t>ADVANCE PAYMENT GUARANTEE</w:t>
            </w:r>
            <w:r w:rsidRPr="00496025">
              <w:rPr>
                <w:rFonts w:ascii="Arial Narrow" w:hAnsi="Arial Narrow"/>
                <w:color w:val="000000"/>
                <w:sz w:val="20"/>
                <w:lang w:val="en-GB"/>
              </w:rPr>
              <w:t xml:space="preserve"> shall be used to secure an advance payment or the remaining part of the advance payment in the event that the SUPPLIER fails to meet its obligations regarding the delivery of the DELIVERY under the AGREEMENT.</w:t>
            </w:r>
          </w:p>
        </w:tc>
      </w:tr>
      <w:tr w:rsidR="00D70B50" w:rsidRPr="0028260D" w14:paraId="043AD102" w14:textId="77777777" w:rsidTr="00D70B50">
        <w:tc>
          <w:tcPr>
            <w:tcW w:w="1418" w:type="dxa"/>
            <w:tcBorders>
              <w:top w:val="single" w:sz="4" w:space="0" w:color="auto"/>
              <w:left w:val="single" w:sz="4" w:space="0" w:color="auto"/>
              <w:bottom w:val="single" w:sz="4" w:space="0" w:color="auto"/>
              <w:right w:val="single" w:sz="4" w:space="0" w:color="auto"/>
            </w:tcBorders>
          </w:tcPr>
          <w:p w14:paraId="488E1922" w14:textId="77777777" w:rsidR="00D70B50" w:rsidRPr="00D70B50" w:rsidRDefault="00D70B50" w:rsidP="0019517B">
            <w:pPr>
              <w:pStyle w:val="Nadpis3"/>
              <w:widowControl w:val="0"/>
              <w:spacing w:before="60" w:after="60"/>
              <w:ind w:left="851"/>
              <w:jc w:val="both"/>
              <w:rPr>
                <w:rFonts w:ascii="Arial Narrow" w:hAnsi="Arial Narrow"/>
                <w:color w:val="000000"/>
                <w:sz w:val="20"/>
                <w:lang w:val="en-GB" w:eastAsia="cs-CZ"/>
              </w:rPr>
            </w:pPr>
          </w:p>
        </w:tc>
        <w:tc>
          <w:tcPr>
            <w:tcW w:w="8363" w:type="dxa"/>
            <w:tcBorders>
              <w:top w:val="single" w:sz="4" w:space="0" w:color="auto"/>
              <w:left w:val="single" w:sz="4" w:space="0" w:color="auto"/>
              <w:bottom w:val="single" w:sz="4" w:space="0" w:color="auto"/>
              <w:right w:val="single" w:sz="4" w:space="0" w:color="auto"/>
            </w:tcBorders>
          </w:tcPr>
          <w:p w14:paraId="0E671308" w14:textId="4BFAEF90" w:rsidR="00D70B50" w:rsidRPr="00B16856" w:rsidRDefault="00D70B50" w:rsidP="0019517B">
            <w:pPr>
              <w:pStyle w:val="Zkladntext"/>
              <w:widowControl w:val="0"/>
              <w:spacing w:before="60" w:after="60"/>
              <w:jc w:val="both"/>
              <w:rPr>
                <w:rFonts w:ascii="Arial Narrow" w:hAnsi="Arial Narrow"/>
                <w:color w:val="000000"/>
                <w:sz w:val="20"/>
                <w:lang w:val="en-GB"/>
              </w:rPr>
            </w:pPr>
            <w:r w:rsidRPr="00B16856">
              <w:rPr>
                <w:rFonts w:ascii="Arial Narrow" w:hAnsi="Arial Narrow"/>
                <w:color w:val="000000"/>
                <w:sz w:val="20"/>
                <w:lang w:val="en-GB"/>
              </w:rPr>
              <w:t xml:space="preserve">The </w:t>
            </w:r>
            <w:r w:rsidR="00B16856" w:rsidRPr="00B16856">
              <w:rPr>
                <w:rFonts w:ascii="Arial Narrow" w:hAnsi="Arial Narrow"/>
                <w:color w:val="000000"/>
                <w:sz w:val="20"/>
                <w:lang w:val="en-GB"/>
              </w:rPr>
              <w:t xml:space="preserve">ADVANCE PAYMENT GUARANTEE </w:t>
            </w:r>
            <w:r w:rsidRPr="00B16856">
              <w:rPr>
                <w:rFonts w:ascii="Arial Narrow" w:hAnsi="Arial Narrow"/>
                <w:color w:val="000000"/>
                <w:sz w:val="20"/>
                <w:lang w:val="en-GB"/>
              </w:rPr>
              <w:t xml:space="preserve">must be issued by a first-class European bank with a rating of at least BBB- (Standard &amp; Poors or Fitch Ratings) or Baa3 (Moody's), on which the SUPPLIER and the CUSTOMER agree. The </w:t>
            </w:r>
            <w:r w:rsidR="00B16856" w:rsidRPr="00B16856">
              <w:rPr>
                <w:rFonts w:ascii="Arial Narrow" w:hAnsi="Arial Narrow"/>
                <w:color w:val="000000"/>
                <w:sz w:val="20"/>
                <w:lang w:val="en-GB"/>
              </w:rPr>
              <w:t xml:space="preserve">ADVANCE PAYMENT GUARANTEE </w:t>
            </w:r>
            <w:r w:rsidRPr="00B16856">
              <w:rPr>
                <w:rFonts w:ascii="Arial Narrow" w:hAnsi="Arial Narrow"/>
                <w:color w:val="000000"/>
                <w:sz w:val="20"/>
                <w:lang w:val="en-GB"/>
              </w:rPr>
              <w:t>must be irrevocable, unconditional and redeemable on first request and without the bank examining the reasons for the requested drawdown and must not be in conflict with the terms of the AGREEMENT.</w:t>
            </w:r>
          </w:p>
          <w:p w14:paraId="2351E00B" w14:textId="2ACDC484" w:rsidR="00D70B50" w:rsidRPr="00B16856" w:rsidRDefault="00D70B50" w:rsidP="0019517B">
            <w:pPr>
              <w:pStyle w:val="Zkladntext"/>
              <w:widowControl w:val="0"/>
              <w:spacing w:before="60" w:after="60"/>
              <w:jc w:val="both"/>
              <w:rPr>
                <w:rFonts w:ascii="Arial Narrow" w:hAnsi="Arial Narrow"/>
                <w:color w:val="000000"/>
                <w:sz w:val="20"/>
                <w:lang w:val="en-GB"/>
              </w:rPr>
            </w:pPr>
            <w:r w:rsidRPr="00B16856">
              <w:rPr>
                <w:rFonts w:ascii="Arial Narrow" w:hAnsi="Arial Narrow"/>
                <w:color w:val="000000"/>
                <w:sz w:val="20"/>
                <w:lang w:val="en-GB"/>
              </w:rPr>
              <w:t xml:space="preserve">The SUPPLIER shall inform the CUSTOMER if the credit rating of the entity providing the </w:t>
            </w:r>
            <w:r w:rsidR="00B16856" w:rsidRPr="00B16856">
              <w:rPr>
                <w:rFonts w:ascii="Arial Narrow" w:hAnsi="Arial Narrow"/>
                <w:color w:val="000000"/>
                <w:sz w:val="20"/>
                <w:lang w:val="en-GB"/>
              </w:rPr>
              <w:t>ADVANCE PAYMENT GUARANTEE</w:t>
            </w:r>
            <w:r w:rsidRPr="00B16856">
              <w:rPr>
                <w:rFonts w:ascii="Arial Narrow" w:hAnsi="Arial Narrow"/>
                <w:color w:val="000000"/>
                <w:sz w:val="20"/>
                <w:lang w:val="en-GB"/>
              </w:rPr>
              <w:t xml:space="preserve"> falls below the </w:t>
            </w:r>
            <w:r w:rsidR="00B16856" w:rsidRPr="00B16856">
              <w:rPr>
                <w:rFonts w:ascii="Arial Narrow" w:hAnsi="Arial Narrow"/>
                <w:color w:val="000000"/>
                <w:sz w:val="20"/>
                <w:lang w:val="en-GB"/>
              </w:rPr>
              <w:t>rating of at least BBB- (Standard &amp; Poors or Fitch Ratings) or Baa3 (Moody's)</w:t>
            </w:r>
            <w:r w:rsidRPr="00B16856">
              <w:rPr>
                <w:rFonts w:ascii="Arial Narrow" w:hAnsi="Arial Narrow"/>
                <w:color w:val="000000"/>
                <w:sz w:val="20"/>
                <w:lang w:val="en-GB"/>
              </w:rPr>
              <w:t xml:space="preserve">. In such a case, the SUPPLIER shall provide the CUSTOMER with a substitute </w:t>
            </w:r>
            <w:r w:rsidR="00B16856" w:rsidRPr="00B16856">
              <w:rPr>
                <w:rFonts w:ascii="Arial Narrow" w:hAnsi="Arial Narrow"/>
                <w:color w:val="000000"/>
                <w:sz w:val="20"/>
                <w:lang w:val="en-GB"/>
              </w:rPr>
              <w:t>ADVANCE PAYMENT GUARANTEE</w:t>
            </w:r>
            <w:r w:rsidRPr="00B16856">
              <w:rPr>
                <w:rFonts w:ascii="Arial Narrow" w:hAnsi="Arial Narrow"/>
                <w:color w:val="000000"/>
                <w:sz w:val="20"/>
                <w:lang w:val="en-GB"/>
              </w:rPr>
              <w:t>, which shall be issued by a first-class European bank with a rating of at least BBB- (Standard &amp; Poors or Fitch Ratings) or Baa3 (Moody's).</w:t>
            </w:r>
          </w:p>
          <w:p w14:paraId="170CBA13" w14:textId="34E571FE" w:rsidR="00D70B50" w:rsidRPr="00B16856" w:rsidRDefault="00D70B50" w:rsidP="0019517B">
            <w:pPr>
              <w:pStyle w:val="Zkladntext"/>
              <w:widowControl w:val="0"/>
              <w:spacing w:before="60" w:after="60"/>
              <w:jc w:val="both"/>
              <w:rPr>
                <w:rFonts w:ascii="Arial Narrow" w:hAnsi="Arial Narrow"/>
                <w:color w:val="000000"/>
                <w:sz w:val="20"/>
                <w:lang w:val="en-GB"/>
              </w:rPr>
            </w:pPr>
            <w:r w:rsidRPr="00B16856">
              <w:rPr>
                <w:rFonts w:ascii="Arial Narrow" w:hAnsi="Arial Narrow"/>
                <w:color w:val="000000"/>
                <w:sz w:val="20"/>
                <w:lang w:val="en-GB"/>
              </w:rPr>
              <w:t xml:space="preserve">If the SUPPLIER is unable to fulfil its obligations under the above paragraph in a timely manner solely for macroeconomic reasons/downgrade of the banking sector, the SUPPLIER shall make reasonable efforts to find, within a reasonable period of time, an acceptable bank with a rating of at least BBB- (Standard &amp; Poors or Fitch Ratings) or Baa3 (Moody's), if possible. Within these banks that meet these requirements, the SUPPLIER will endeavour to replace the relevant </w:t>
            </w:r>
            <w:r w:rsidR="00B16856" w:rsidRPr="00B16856">
              <w:rPr>
                <w:rFonts w:ascii="Arial Narrow" w:hAnsi="Arial Narrow"/>
                <w:color w:val="000000"/>
                <w:sz w:val="20"/>
                <w:lang w:val="en-GB"/>
              </w:rPr>
              <w:t xml:space="preserve">ADVANCE PAYMENT GUARANTEE </w:t>
            </w:r>
            <w:r w:rsidRPr="00B16856">
              <w:rPr>
                <w:rFonts w:ascii="Arial Narrow" w:hAnsi="Arial Narrow"/>
                <w:color w:val="000000"/>
                <w:sz w:val="20"/>
                <w:lang w:val="en-GB"/>
              </w:rPr>
              <w:t xml:space="preserve">with one or more bank guarantees issued by the best banks. The SUPPLIER shall always inform the CUSTOMER about its activities leading to the replacement of the relevant </w:t>
            </w:r>
            <w:r w:rsidR="00B16856" w:rsidRPr="00B16856">
              <w:rPr>
                <w:rFonts w:ascii="Arial Narrow" w:hAnsi="Arial Narrow"/>
                <w:color w:val="000000"/>
                <w:sz w:val="20"/>
                <w:lang w:val="en-GB"/>
              </w:rPr>
              <w:t>ADVANCE PAYMENT GUARANTEE</w:t>
            </w:r>
            <w:r w:rsidRPr="00B16856">
              <w:rPr>
                <w:rFonts w:ascii="Arial Narrow" w:hAnsi="Arial Narrow"/>
                <w:color w:val="000000"/>
                <w:sz w:val="20"/>
                <w:lang w:val="en-GB"/>
              </w:rPr>
              <w:t xml:space="preserve">. </w:t>
            </w:r>
          </w:p>
          <w:p w14:paraId="5E4B2798" w14:textId="68400C98" w:rsidR="00D70B50" w:rsidRPr="00B16856" w:rsidRDefault="00D70B50" w:rsidP="0019517B">
            <w:pPr>
              <w:pStyle w:val="Zkladntext"/>
              <w:widowControl w:val="0"/>
              <w:spacing w:before="60" w:after="60"/>
              <w:jc w:val="both"/>
              <w:rPr>
                <w:rFonts w:ascii="Arial Narrow" w:hAnsi="Arial Narrow"/>
                <w:color w:val="000000"/>
                <w:sz w:val="20"/>
                <w:lang w:val="en-GB"/>
              </w:rPr>
            </w:pPr>
            <w:r w:rsidRPr="00B16856">
              <w:rPr>
                <w:rFonts w:ascii="Arial Narrow" w:hAnsi="Arial Narrow"/>
                <w:color w:val="000000"/>
                <w:sz w:val="20"/>
                <w:lang w:val="en-GB"/>
              </w:rPr>
              <w:t xml:space="preserve">In the event that the </w:t>
            </w:r>
            <w:ins w:id="1055" w:author="Autor">
              <w:r w:rsidR="00CB54E4" w:rsidRPr="00B16856">
                <w:rPr>
                  <w:rFonts w:ascii="Arial Narrow" w:hAnsi="Arial Narrow"/>
                  <w:color w:val="000000"/>
                  <w:sz w:val="20"/>
                  <w:lang w:val="en-GB"/>
                </w:rPr>
                <w:t>SUPPLIER</w:t>
              </w:r>
            </w:ins>
            <w:del w:id="1056" w:author="Autor">
              <w:r w:rsidRPr="00B16856" w:rsidDel="00CB54E4">
                <w:rPr>
                  <w:rFonts w:ascii="Arial Narrow" w:hAnsi="Arial Narrow"/>
                  <w:color w:val="000000"/>
                  <w:sz w:val="20"/>
                  <w:lang w:val="en-GB"/>
                </w:rPr>
                <w:delText>CUSTOMER</w:delText>
              </w:r>
            </w:del>
            <w:r w:rsidRPr="00B16856">
              <w:rPr>
                <w:rFonts w:ascii="Arial Narrow" w:hAnsi="Arial Narrow"/>
                <w:color w:val="000000"/>
                <w:sz w:val="20"/>
                <w:lang w:val="en-GB"/>
              </w:rPr>
              <w:t xml:space="preserve"> fails to provide a substitute </w:t>
            </w:r>
            <w:r w:rsidR="00B16856" w:rsidRPr="00B16856">
              <w:rPr>
                <w:rFonts w:ascii="Arial Narrow" w:hAnsi="Arial Narrow"/>
                <w:color w:val="000000"/>
                <w:sz w:val="20"/>
                <w:lang w:val="en-GB"/>
              </w:rPr>
              <w:t xml:space="preserve">ADVANCE PAYMENT GUARANTEE </w:t>
            </w:r>
            <w:r w:rsidRPr="00B16856">
              <w:rPr>
                <w:rFonts w:ascii="Arial Narrow" w:hAnsi="Arial Narrow"/>
                <w:color w:val="000000"/>
                <w:sz w:val="20"/>
                <w:lang w:val="en-GB"/>
              </w:rPr>
              <w:t xml:space="preserve">within 30 days of the time when the rating of the bank that issued the </w:t>
            </w:r>
            <w:r w:rsidR="00B16856" w:rsidRPr="00B16856">
              <w:rPr>
                <w:rFonts w:ascii="Arial Narrow" w:hAnsi="Arial Narrow"/>
                <w:color w:val="000000"/>
                <w:sz w:val="20"/>
                <w:lang w:val="en-GB"/>
              </w:rPr>
              <w:t xml:space="preserve">ADVANCE PAYMENT GUARANTEE </w:t>
            </w:r>
            <w:r w:rsidRPr="00B16856">
              <w:rPr>
                <w:rFonts w:ascii="Arial Narrow" w:hAnsi="Arial Narrow"/>
                <w:color w:val="000000"/>
                <w:sz w:val="20"/>
                <w:lang w:val="en-GB"/>
              </w:rPr>
              <w:t xml:space="preserve">has fallen below the level of BBB- (Standard &amp; Poors or Fitch Ratings) or Baa3 (Moody's),  the CUSTOMER is entitled to draw on the existing </w:t>
            </w:r>
            <w:r w:rsidR="00B16856" w:rsidRPr="00B16856">
              <w:rPr>
                <w:rFonts w:ascii="Arial Narrow" w:hAnsi="Arial Narrow"/>
                <w:color w:val="000000"/>
                <w:sz w:val="20"/>
                <w:lang w:val="en-GB"/>
              </w:rPr>
              <w:t xml:space="preserve">ADVANCE PAYMENT GUARANTEE </w:t>
            </w:r>
            <w:r w:rsidRPr="00B16856">
              <w:rPr>
                <w:rFonts w:ascii="Arial Narrow" w:hAnsi="Arial Narrow"/>
                <w:color w:val="000000"/>
                <w:sz w:val="20"/>
                <w:lang w:val="en-GB"/>
              </w:rPr>
              <w:t xml:space="preserve">up to its full amount and keep it as a financial collateral until a substitute </w:t>
            </w:r>
            <w:r w:rsidR="00B16856" w:rsidRPr="00B16856">
              <w:rPr>
                <w:rFonts w:ascii="Arial Narrow" w:hAnsi="Arial Narrow"/>
                <w:color w:val="000000"/>
                <w:sz w:val="20"/>
                <w:lang w:val="en-GB"/>
              </w:rPr>
              <w:t xml:space="preserve">ADVANCE PAYMENT GUARANTEE </w:t>
            </w:r>
            <w:r w:rsidRPr="00B16856">
              <w:rPr>
                <w:rFonts w:ascii="Arial Narrow" w:hAnsi="Arial Narrow"/>
                <w:color w:val="000000"/>
                <w:sz w:val="20"/>
                <w:lang w:val="en-GB"/>
              </w:rPr>
              <w:t>is provided in accordance with this paragraph of the AGREEMENT.</w:t>
            </w:r>
          </w:p>
        </w:tc>
      </w:tr>
      <w:tr w:rsidR="00D70B50" w:rsidRPr="00D70B50" w14:paraId="0E81AFE8" w14:textId="77777777" w:rsidTr="00D70B50">
        <w:tc>
          <w:tcPr>
            <w:tcW w:w="1418" w:type="dxa"/>
            <w:tcBorders>
              <w:top w:val="single" w:sz="4" w:space="0" w:color="auto"/>
              <w:left w:val="single" w:sz="4" w:space="0" w:color="auto"/>
              <w:bottom w:val="single" w:sz="4" w:space="0" w:color="auto"/>
              <w:right w:val="single" w:sz="4" w:space="0" w:color="auto"/>
            </w:tcBorders>
          </w:tcPr>
          <w:p w14:paraId="6346764C" w14:textId="77777777" w:rsidR="00D70B50" w:rsidRPr="00D70B50" w:rsidRDefault="00D70B50" w:rsidP="0019517B">
            <w:pPr>
              <w:pStyle w:val="Nadpis3"/>
              <w:widowControl w:val="0"/>
              <w:spacing w:before="60" w:after="60"/>
              <w:ind w:left="851"/>
              <w:jc w:val="both"/>
              <w:rPr>
                <w:rFonts w:ascii="Arial Narrow" w:hAnsi="Arial Narrow"/>
                <w:color w:val="000000"/>
                <w:sz w:val="20"/>
                <w:lang w:val="en-GB" w:eastAsia="cs-CZ"/>
              </w:rPr>
            </w:pPr>
          </w:p>
        </w:tc>
        <w:tc>
          <w:tcPr>
            <w:tcW w:w="8363" w:type="dxa"/>
            <w:tcBorders>
              <w:top w:val="single" w:sz="4" w:space="0" w:color="auto"/>
              <w:left w:val="single" w:sz="4" w:space="0" w:color="auto"/>
              <w:bottom w:val="single" w:sz="4" w:space="0" w:color="auto"/>
              <w:right w:val="single" w:sz="4" w:space="0" w:color="auto"/>
            </w:tcBorders>
          </w:tcPr>
          <w:p w14:paraId="213522B8" w14:textId="68243D4D" w:rsidR="00D70B50" w:rsidRPr="00B16856" w:rsidRDefault="00D70B50" w:rsidP="0019517B">
            <w:pPr>
              <w:pStyle w:val="Zkladntext"/>
              <w:widowControl w:val="0"/>
              <w:spacing w:before="60" w:after="60"/>
              <w:jc w:val="both"/>
              <w:rPr>
                <w:rFonts w:ascii="Arial Narrow" w:hAnsi="Arial Narrow"/>
                <w:color w:val="000000"/>
                <w:sz w:val="20"/>
                <w:lang w:val="en-GB"/>
              </w:rPr>
            </w:pPr>
            <w:r w:rsidRPr="00B16856">
              <w:rPr>
                <w:rFonts w:ascii="Arial Narrow" w:hAnsi="Arial Narrow"/>
                <w:color w:val="000000"/>
                <w:sz w:val="20"/>
                <w:lang w:val="en-GB"/>
              </w:rPr>
              <w:t xml:space="preserve">The obligation to arrange for the issuance of the </w:t>
            </w:r>
            <w:r w:rsidR="00B16856" w:rsidRPr="00B16856">
              <w:rPr>
                <w:rFonts w:ascii="Arial Narrow" w:hAnsi="Arial Narrow"/>
                <w:color w:val="000000"/>
                <w:sz w:val="20"/>
                <w:lang w:val="en-GB"/>
              </w:rPr>
              <w:t xml:space="preserve">ADVANCE PAYMENT GUARANTEE </w:t>
            </w:r>
            <w:r w:rsidRPr="00B16856">
              <w:rPr>
                <w:rFonts w:ascii="Arial Narrow" w:hAnsi="Arial Narrow"/>
                <w:color w:val="000000"/>
                <w:sz w:val="20"/>
                <w:lang w:val="en-GB"/>
              </w:rPr>
              <w:t xml:space="preserve">according to the AGREEMENT lies with the SUPPLIER. All costs associated with the </w:t>
            </w:r>
            <w:r w:rsidR="00B16856" w:rsidRPr="00B16856">
              <w:rPr>
                <w:rFonts w:ascii="Arial Narrow" w:hAnsi="Arial Narrow"/>
                <w:color w:val="000000"/>
                <w:sz w:val="20"/>
                <w:lang w:val="en-GB"/>
              </w:rPr>
              <w:t xml:space="preserve">ADVANCE PAYMENT GUARANTEE </w:t>
            </w:r>
            <w:r w:rsidRPr="00B16856">
              <w:rPr>
                <w:rFonts w:ascii="Arial Narrow" w:hAnsi="Arial Narrow"/>
                <w:color w:val="000000"/>
                <w:sz w:val="20"/>
                <w:lang w:val="en-GB"/>
              </w:rPr>
              <w:t>and its procurement shall be borne by the SUPPLIER and are included in the PRICE of DELIVERY.</w:t>
            </w:r>
          </w:p>
        </w:tc>
      </w:tr>
    </w:tbl>
    <w:p w14:paraId="1E86A793" w14:textId="05D8D449" w:rsidR="00B16856" w:rsidRDefault="00B16856" w:rsidP="00B16856">
      <w:pPr>
        <w:pStyle w:val="Nadpis2"/>
        <w:widowControl w:val="0"/>
        <w:tabs>
          <w:tab w:val="num" w:pos="1418"/>
        </w:tabs>
        <w:spacing w:line="240" w:lineRule="auto"/>
        <w:ind w:left="1418" w:hanging="1418"/>
        <w:rPr>
          <w:rFonts w:ascii="Arial Narrow" w:hAnsi="Arial Narrow"/>
          <w:color w:val="000000"/>
          <w:lang w:val="en-GB"/>
        </w:rPr>
      </w:pPr>
      <w:bookmarkStart w:id="1057" w:name="_Ref138687515"/>
      <w:r w:rsidRPr="00B16856">
        <w:rPr>
          <w:rFonts w:ascii="Arial Narrow" w:hAnsi="Arial Narrow"/>
          <w:color w:val="000000"/>
          <w:lang w:val="en-GB"/>
        </w:rPr>
        <w:t>parent company guarantee</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B16856" w:rsidRPr="00EC543C" w14:paraId="532C6569" w14:textId="77777777" w:rsidTr="0019517B">
        <w:tc>
          <w:tcPr>
            <w:tcW w:w="1418" w:type="dxa"/>
          </w:tcPr>
          <w:p w14:paraId="3793703A" w14:textId="77777777" w:rsidR="00B16856" w:rsidRPr="009D63FF" w:rsidRDefault="00B16856" w:rsidP="0019517B">
            <w:pPr>
              <w:pStyle w:val="Nadpis3"/>
              <w:widowControl w:val="0"/>
              <w:spacing w:before="60" w:after="60"/>
              <w:ind w:left="851"/>
              <w:jc w:val="both"/>
              <w:rPr>
                <w:rFonts w:ascii="Arial Narrow" w:hAnsi="Arial Narrow"/>
                <w:color w:val="000000"/>
                <w:sz w:val="20"/>
                <w:lang w:val="cs-CZ" w:eastAsia="cs-CZ"/>
              </w:rPr>
            </w:pPr>
          </w:p>
        </w:tc>
        <w:tc>
          <w:tcPr>
            <w:tcW w:w="8363" w:type="dxa"/>
          </w:tcPr>
          <w:p w14:paraId="2E45415B" w14:textId="2A907405" w:rsidR="00B16856" w:rsidRPr="00CB3605" w:rsidRDefault="00CB3605" w:rsidP="0019517B">
            <w:pPr>
              <w:pStyle w:val="Zkladntext"/>
              <w:widowControl w:val="0"/>
              <w:spacing w:before="60" w:after="60"/>
              <w:jc w:val="both"/>
              <w:rPr>
                <w:rFonts w:ascii="Arial Narrow" w:hAnsi="Arial Narrow"/>
                <w:sz w:val="20"/>
                <w:lang w:val="en-GB"/>
              </w:rPr>
            </w:pPr>
            <w:r w:rsidRPr="00CB3605">
              <w:rPr>
                <w:rFonts w:ascii="Arial Narrow" w:hAnsi="Arial Narrow"/>
                <w:sz w:val="20"/>
                <w:lang w:val="en-GB"/>
              </w:rPr>
              <w:t xml:space="preserve">The SUPPLIER is obliged to provide the CUSTOMER prior to the issuance </w:t>
            </w:r>
            <w:r w:rsidR="00EE6AF7">
              <w:rPr>
                <w:rFonts w:ascii="Arial Narrow" w:hAnsi="Arial Narrow"/>
                <w:sz w:val="20"/>
                <w:lang w:val="en-GB"/>
              </w:rPr>
              <w:t xml:space="preserve">of the invoice for the </w:t>
            </w:r>
            <w:r w:rsidRPr="00CB3605">
              <w:rPr>
                <w:rFonts w:ascii="Arial Narrow" w:hAnsi="Arial Narrow"/>
                <w:sz w:val="20"/>
                <w:lang w:val="en-GB"/>
              </w:rPr>
              <w:t>advance payment</w:t>
            </w:r>
            <w:r w:rsidR="00EE6AF7">
              <w:rPr>
                <w:rFonts w:ascii="Arial Narrow" w:hAnsi="Arial Narrow"/>
                <w:sz w:val="20"/>
                <w:lang w:val="en-GB"/>
              </w:rPr>
              <w:t>s</w:t>
            </w:r>
            <w:r w:rsidRPr="00CB3605">
              <w:rPr>
                <w:rFonts w:ascii="Arial Narrow" w:hAnsi="Arial Narrow"/>
                <w:sz w:val="20"/>
                <w:lang w:val="en-GB"/>
              </w:rPr>
              <w:t xml:space="preserve"> after the achievement of MILESTONE No. 2 as  per </w:t>
            </w:r>
            <w:r w:rsidRPr="00CB3605">
              <w:rPr>
                <w:rFonts w:ascii="Arial Narrow" w:hAnsi="Arial Narrow"/>
                <w:b/>
                <w:bCs/>
                <w:sz w:val="20"/>
                <w:u w:val="single"/>
                <w:lang w:val="en-GB"/>
              </w:rPr>
              <w:t xml:space="preserve">paragraph </w:t>
            </w:r>
            <w:r w:rsidRPr="00CB3605">
              <w:rPr>
                <w:rFonts w:ascii="Arial Narrow" w:hAnsi="Arial Narrow"/>
                <w:b/>
                <w:bCs/>
                <w:sz w:val="20"/>
                <w:u w:val="single"/>
                <w:lang w:val="en-GB"/>
              </w:rPr>
              <w:fldChar w:fldCharType="begin"/>
            </w:r>
            <w:r w:rsidRPr="00CB3605">
              <w:rPr>
                <w:rFonts w:ascii="Arial Narrow" w:hAnsi="Arial Narrow"/>
                <w:b/>
                <w:bCs/>
                <w:sz w:val="20"/>
                <w:u w:val="single"/>
                <w:lang w:val="en-GB"/>
              </w:rPr>
              <w:instrText xml:space="preserve"> REF _Ref138854158 \r \h  \* MERGEFORMAT </w:instrText>
            </w:r>
            <w:r w:rsidRPr="00CB3605">
              <w:rPr>
                <w:rFonts w:ascii="Arial Narrow" w:hAnsi="Arial Narrow"/>
                <w:b/>
                <w:bCs/>
                <w:sz w:val="20"/>
                <w:u w:val="single"/>
                <w:lang w:val="en-GB"/>
              </w:rPr>
            </w:r>
            <w:r w:rsidRPr="00CB3605">
              <w:rPr>
                <w:rFonts w:ascii="Arial Narrow" w:hAnsi="Arial Narrow"/>
                <w:b/>
                <w:bCs/>
                <w:sz w:val="20"/>
                <w:u w:val="single"/>
                <w:lang w:val="en-GB"/>
              </w:rPr>
              <w:fldChar w:fldCharType="separate"/>
            </w:r>
            <w:r w:rsidRPr="00CB3605">
              <w:rPr>
                <w:rFonts w:ascii="Arial Narrow" w:hAnsi="Arial Narrow"/>
                <w:b/>
                <w:bCs/>
                <w:sz w:val="20"/>
                <w:u w:val="single"/>
                <w:lang w:val="en-GB"/>
              </w:rPr>
              <w:t>10.2.1.2</w:t>
            </w:r>
            <w:r w:rsidRPr="00CB3605">
              <w:rPr>
                <w:rFonts w:ascii="Arial Narrow" w:hAnsi="Arial Narrow"/>
                <w:b/>
                <w:bCs/>
                <w:sz w:val="20"/>
                <w:u w:val="single"/>
                <w:lang w:val="en-GB"/>
              </w:rPr>
              <w:fldChar w:fldCharType="end"/>
            </w:r>
            <w:r w:rsidRPr="00CB3605">
              <w:rPr>
                <w:rFonts w:ascii="Arial Narrow" w:hAnsi="Arial Narrow"/>
                <w:sz w:val="20"/>
                <w:lang w:val="en-GB"/>
              </w:rPr>
              <w:t xml:space="preserve"> of the AGREEMENT the PARENT COMPANY GUARANTEE</w:t>
            </w:r>
            <w:r w:rsidR="00E515ED">
              <w:rPr>
                <w:rFonts w:ascii="Arial Narrow" w:hAnsi="Arial Narrow"/>
                <w:sz w:val="20"/>
                <w:lang w:val="en-GB"/>
              </w:rPr>
              <w:t xml:space="preserve"> in the form corresponding to the draft contained in </w:t>
            </w:r>
            <w:hyperlink w:anchor="Annex12" w:history="1">
              <w:r w:rsidR="00E515ED" w:rsidRPr="00E515ED">
                <w:rPr>
                  <w:rStyle w:val="Hypertextovodkaz"/>
                  <w:rFonts w:ascii="Arial Narrow" w:hAnsi="Arial Narrow"/>
                  <w:sz w:val="20"/>
                  <w:lang w:val="en-GB"/>
                </w:rPr>
                <w:t>Annex 12</w:t>
              </w:r>
            </w:hyperlink>
            <w:r w:rsidR="00E515ED">
              <w:rPr>
                <w:rFonts w:ascii="Arial Narrow" w:hAnsi="Arial Narrow"/>
                <w:color w:val="000000"/>
                <w:sz w:val="20"/>
                <w:lang w:val="en-GB"/>
              </w:rPr>
              <w:t xml:space="preserve"> hereto</w:t>
            </w:r>
            <w:r w:rsidR="00E515ED">
              <w:rPr>
                <w:rFonts w:ascii="Arial Narrow" w:hAnsi="Arial Narrow"/>
                <w:sz w:val="20"/>
                <w:lang w:val="en-GB"/>
              </w:rPr>
              <w:t xml:space="preserve"> </w:t>
            </w:r>
            <w:r w:rsidRPr="00CB3605">
              <w:rPr>
                <w:rFonts w:ascii="Arial Narrow" w:hAnsi="Arial Narrow"/>
                <w:sz w:val="20"/>
                <w:lang w:val="en-GB"/>
              </w:rPr>
              <w:t>.</w:t>
            </w:r>
          </w:p>
          <w:p w14:paraId="31E90332" w14:textId="50A2DDE6" w:rsidR="00B16856" w:rsidRPr="009D63FF" w:rsidRDefault="00B646EB" w:rsidP="00B646EB">
            <w:pPr>
              <w:pStyle w:val="Zkladntext"/>
              <w:widowControl w:val="0"/>
              <w:spacing w:before="60" w:after="60"/>
              <w:jc w:val="both"/>
              <w:rPr>
                <w:rFonts w:ascii="Arial Narrow" w:hAnsi="Arial Narrow"/>
                <w:highlight w:val="yellow"/>
              </w:rPr>
            </w:pPr>
            <w:r w:rsidRPr="00B646EB">
              <w:rPr>
                <w:rFonts w:ascii="Arial Narrow" w:hAnsi="Arial Narrow"/>
                <w:sz w:val="20"/>
                <w:lang w:val="en-GB"/>
              </w:rPr>
              <w:t>I</w:t>
            </w:r>
            <w:r w:rsidR="00CB3605" w:rsidRPr="00B646EB">
              <w:rPr>
                <w:rFonts w:ascii="Arial Narrow" w:hAnsi="Arial Narrow"/>
                <w:sz w:val="20"/>
                <w:lang w:val="en-GB"/>
              </w:rPr>
              <w:t>n respect of any parent company of the SUPPLIER that is a company or other corporate entity and is registered outside of the Czech Republic, a legal opinion addressed to the CUSTOMER verifying the due execution, authorisation and enforceability of the relevant PARENT COMPANY GUARANTEE, in a form acceptable to the CUSTOMER (acting reasonably), shall be provided by the SUPPLIER together with provision of the PARENT COMPANY GUARANTEE itself.</w:t>
            </w:r>
          </w:p>
        </w:tc>
      </w:tr>
      <w:tr w:rsidR="00B16856" w:rsidRPr="00EC543C" w14:paraId="1078A649" w14:textId="77777777" w:rsidTr="0019517B">
        <w:tc>
          <w:tcPr>
            <w:tcW w:w="1418" w:type="dxa"/>
          </w:tcPr>
          <w:p w14:paraId="693B5B96" w14:textId="77777777" w:rsidR="00B16856" w:rsidRPr="009D63FF" w:rsidRDefault="00B16856" w:rsidP="0019517B">
            <w:pPr>
              <w:pStyle w:val="Nadpis3"/>
              <w:widowControl w:val="0"/>
              <w:spacing w:before="60" w:after="60"/>
              <w:ind w:left="851"/>
              <w:jc w:val="both"/>
              <w:rPr>
                <w:rFonts w:ascii="Arial Narrow" w:hAnsi="Arial Narrow"/>
                <w:color w:val="000000"/>
                <w:sz w:val="20"/>
                <w:lang w:val="cs-CZ" w:eastAsia="cs-CZ"/>
              </w:rPr>
            </w:pPr>
          </w:p>
        </w:tc>
        <w:tc>
          <w:tcPr>
            <w:tcW w:w="8363" w:type="dxa"/>
          </w:tcPr>
          <w:p w14:paraId="106F14AB" w14:textId="5160AB44" w:rsidR="00B16856" w:rsidRPr="009D63FF" w:rsidRDefault="006D1427" w:rsidP="006D1427">
            <w:pPr>
              <w:pStyle w:val="Zkladntext"/>
              <w:widowControl w:val="0"/>
              <w:spacing w:before="60" w:after="60"/>
              <w:jc w:val="both"/>
              <w:rPr>
                <w:rFonts w:ascii="Arial Narrow" w:hAnsi="Arial Narrow"/>
                <w:sz w:val="20"/>
              </w:rPr>
            </w:pPr>
            <w:r w:rsidRPr="00910AE7">
              <w:rPr>
                <w:rFonts w:ascii="Arial Narrow" w:hAnsi="Arial Narrow"/>
                <w:color w:val="000000"/>
                <w:sz w:val="20"/>
                <w:lang w:val="en-GB"/>
              </w:rPr>
              <w:t xml:space="preserve">The </w:t>
            </w:r>
            <w:r>
              <w:rPr>
                <w:rFonts w:ascii="Arial Narrow" w:hAnsi="Arial Narrow"/>
                <w:color w:val="000000"/>
                <w:sz w:val="20"/>
                <w:lang w:val="en-GB"/>
              </w:rPr>
              <w:t>PARENT COMPANY GUARANTEE</w:t>
            </w:r>
            <w:r w:rsidRPr="00910AE7">
              <w:rPr>
                <w:rFonts w:ascii="Arial Narrow" w:hAnsi="Arial Narrow"/>
                <w:color w:val="000000"/>
                <w:sz w:val="20"/>
                <w:lang w:val="en-GB"/>
              </w:rPr>
              <w:t xml:space="preserve"> shall not expire earlier than sixty (60) days after the </w:t>
            </w:r>
            <w:r>
              <w:rPr>
                <w:rFonts w:ascii="Arial Narrow" w:hAnsi="Arial Narrow"/>
                <w:color w:val="000000"/>
                <w:sz w:val="20"/>
                <w:lang w:val="en-GB"/>
              </w:rPr>
              <w:t xml:space="preserve">achievement of MILESTONE No. 3 (GAS TURBINE with auxiliaries at SITE) pursuant to </w:t>
            </w:r>
            <w:hyperlink w:anchor="Annex2" w:history="1">
              <w:r w:rsidRPr="00910AE7">
                <w:rPr>
                  <w:rStyle w:val="Hypertextovodkaz"/>
                  <w:rFonts w:ascii="Arial Narrow" w:hAnsi="Arial Narrow"/>
                  <w:sz w:val="20"/>
                  <w:lang w:val="en-GB"/>
                </w:rPr>
                <w:t>Annex 2</w:t>
              </w:r>
            </w:hyperlink>
            <w:r>
              <w:rPr>
                <w:rFonts w:ascii="Arial Narrow" w:hAnsi="Arial Narrow"/>
                <w:color w:val="000000"/>
                <w:sz w:val="20"/>
                <w:lang w:val="en-GB"/>
              </w:rPr>
              <w:t xml:space="preserve"> to the AGREEMENT. </w:t>
            </w:r>
            <w:r w:rsidRPr="00910AE7">
              <w:rPr>
                <w:rFonts w:ascii="Arial Narrow" w:hAnsi="Arial Narrow"/>
                <w:color w:val="000000"/>
                <w:sz w:val="20"/>
                <w:lang w:val="en-GB"/>
              </w:rPr>
              <w:t xml:space="preserve">In the event of delay in </w:t>
            </w:r>
            <w:r>
              <w:rPr>
                <w:rFonts w:ascii="Arial Narrow" w:hAnsi="Arial Narrow"/>
                <w:color w:val="000000"/>
                <w:sz w:val="20"/>
                <w:lang w:val="en-GB"/>
              </w:rPr>
              <w:t xml:space="preserve">achievement of MILESTONE No. 3 (GAS TURBINE with auxiliaries at SITE) </w:t>
            </w:r>
            <w:r w:rsidRPr="00910AE7">
              <w:rPr>
                <w:rFonts w:ascii="Arial Narrow" w:hAnsi="Arial Narrow"/>
                <w:color w:val="000000"/>
                <w:sz w:val="20"/>
                <w:lang w:val="en-GB"/>
              </w:rPr>
              <w:t>for reasons attributable to the SUPPLIER, the SUPPLIER is obliged, at his own expense,</w:t>
            </w:r>
            <w:r>
              <w:rPr>
                <w:rFonts w:ascii="Arial Narrow" w:hAnsi="Arial Narrow"/>
                <w:color w:val="000000"/>
                <w:sz w:val="20"/>
                <w:lang w:val="en-GB"/>
              </w:rPr>
              <w:t xml:space="preserve"> 14 days prior to the expiration of the PARENT COMPANY GUARANTEE at the latest,</w:t>
            </w:r>
            <w:r w:rsidRPr="00910AE7">
              <w:rPr>
                <w:rFonts w:ascii="Arial Narrow" w:hAnsi="Arial Narrow"/>
                <w:color w:val="000000"/>
                <w:sz w:val="20"/>
                <w:lang w:val="en-GB"/>
              </w:rPr>
              <w:t xml:space="preserve"> to extend the validity of the </w:t>
            </w:r>
            <w:r>
              <w:rPr>
                <w:rFonts w:ascii="Arial Narrow" w:hAnsi="Arial Narrow"/>
                <w:color w:val="000000"/>
                <w:sz w:val="20"/>
                <w:lang w:val="en-GB"/>
              </w:rPr>
              <w:t>PARENT COMPANY GUARANTEE</w:t>
            </w:r>
            <w:r w:rsidRPr="00910AE7">
              <w:rPr>
                <w:rFonts w:ascii="Arial Narrow" w:hAnsi="Arial Narrow"/>
                <w:color w:val="000000"/>
                <w:sz w:val="20"/>
                <w:lang w:val="en-GB"/>
              </w:rPr>
              <w:t xml:space="preserve"> so that it expires not earlier than sixty (60) days after the </w:t>
            </w:r>
            <w:r>
              <w:rPr>
                <w:rFonts w:ascii="Arial Narrow" w:hAnsi="Arial Narrow"/>
                <w:color w:val="000000"/>
                <w:sz w:val="20"/>
                <w:lang w:val="en-GB"/>
              </w:rPr>
              <w:t xml:space="preserve">achievement of MILESTONE No. 3 (GAS TURBINE with auxiliaries at SITE), otherwise the SUPPLIER shall not be entitled, until the date of submission of the prolonged PARENT COMPANY GUARANTEE, to any due payment under the AGREEMENT. </w:t>
            </w:r>
          </w:p>
        </w:tc>
      </w:tr>
      <w:tr w:rsidR="00B16856" w:rsidRPr="00EC543C" w14:paraId="04802169" w14:textId="77777777" w:rsidTr="0019517B">
        <w:tc>
          <w:tcPr>
            <w:tcW w:w="1418" w:type="dxa"/>
          </w:tcPr>
          <w:p w14:paraId="7F9000E7" w14:textId="77777777" w:rsidR="00B16856" w:rsidRPr="009D63FF" w:rsidRDefault="00B16856" w:rsidP="0019517B">
            <w:pPr>
              <w:pStyle w:val="Nadpis3"/>
              <w:spacing w:before="60" w:after="60"/>
              <w:ind w:left="851"/>
              <w:jc w:val="both"/>
            </w:pPr>
          </w:p>
        </w:tc>
        <w:tc>
          <w:tcPr>
            <w:tcW w:w="8363" w:type="dxa"/>
          </w:tcPr>
          <w:p w14:paraId="527F9B92" w14:textId="77159131" w:rsidR="00B16856" w:rsidRPr="006D1427" w:rsidRDefault="006D1427" w:rsidP="00CE6A60">
            <w:pPr>
              <w:pStyle w:val="Zkladntext"/>
              <w:widowControl w:val="0"/>
              <w:spacing w:before="60" w:after="60"/>
              <w:jc w:val="both"/>
              <w:rPr>
                <w:rFonts w:ascii="Arial Narrow" w:hAnsi="Arial Narrow"/>
                <w:sz w:val="20"/>
                <w:lang w:val="en-GB"/>
              </w:rPr>
            </w:pPr>
            <w:r w:rsidRPr="006D1427">
              <w:rPr>
                <w:rFonts w:ascii="Arial Narrow" w:hAnsi="Arial Narrow"/>
                <w:color w:val="000000"/>
                <w:sz w:val="20"/>
                <w:lang w:val="en-GB"/>
              </w:rPr>
              <w:t xml:space="preserve">The </w:t>
            </w:r>
            <w:r>
              <w:rPr>
                <w:rFonts w:ascii="Arial Narrow" w:hAnsi="Arial Narrow"/>
                <w:color w:val="000000"/>
                <w:sz w:val="20"/>
                <w:lang w:val="en-GB"/>
              </w:rPr>
              <w:t>SUPPLIER</w:t>
            </w:r>
            <w:r w:rsidRPr="006D1427">
              <w:rPr>
                <w:rFonts w:ascii="Arial Narrow" w:hAnsi="Arial Narrow"/>
                <w:color w:val="000000"/>
                <w:sz w:val="20"/>
                <w:lang w:val="en-GB"/>
              </w:rPr>
              <w:t xml:space="preserve"> shall give notice to the </w:t>
            </w:r>
            <w:r>
              <w:rPr>
                <w:rFonts w:ascii="Arial Narrow" w:hAnsi="Arial Narrow"/>
                <w:color w:val="000000"/>
                <w:sz w:val="20"/>
                <w:lang w:val="en-GB"/>
              </w:rPr>
              <w:t>CUSTOMER</w:t>
            </w:r>
            <w:r w:rsidRPr="006D1427">
              <w:rPr>
                <w:rFonts w:ascii="Arial Narrow" w:hAnsi="Arial Narrow"/>
                <w:color w:val="000000"/>
                <w:sz w:val="20"/>
                <w:lang w:val="en-GB"/>
              </w:rPr>
              <w:t xml:space="preserve"> of the </w:t>
            </w:r>
            <w:r>
              <w:rPr>
                <w:rFonts w:ascii="Arial Narrow" w:hAnsi="Arial Narrow"/>
                <w:color w:val="000000"/>
                <w:sz w:val="20"/>
                <w:lang w:val="en-GB"/>
              </w:rPr>
              <w:t>c</w:t>
            </w:r>
            <w:r w:rsidRPr="006D1427">
              <w:rPr>
                <w:rFonts w:ascii="Arial Narrow" w:hAnsi="Arial Narrow"/>
                <w:color w:val="000000"/>
                <w:sz w:val="20"/>
                <w:lang w:val="en-GB"/>
              </w:rPr>
              <w:t xml:space="preserve">hange of </w:t>
            </w:r>
            <w:r>
              <w:rPr>
                <w:rFonts w:ascii="Arial Narrow" w:hAnsi="Arial Narrow"/>
                <w:color w:val="000000"/>
                <w:sz w:val="20"/>
                <w:lang w:val="en-GB"/>
              </w:rPr>
              <w:t>c</w:t>
            </w:r>
            <w:r w:rsidRPr="006D1427">
              <w:rPr>
                <w:rFonts w:ascii="Arial Narrow" w:hAnsi="Arial Narrow"/>
                <w:color w:val="000000"/>
                <w:sz w:val="20"/>
                <w:lang w:val="en-GB"/>
              </w:rPr>
              <w:t xml:space="preserve">ontrol in relation to the </w:t>
            </w:r>
            <w:r>
              <w:rPr>
                <w:rFonts w:ascii="Arial Narrow" w:hAnsi="Arial Narrow"/>
                <w:color w:val="000000"/>
                <w:sz w:val="20"/>
                <w:lang w:val="en-GB"/>
              </w:rPr>
              <w:t>SUPPLIER</w:t>
            </w:r>
            <w:r w:rsidRPr="006D1427">
              <w:rPr>
                <w:rFonts w:ascii="Arial Narrow" w:hAnsi="Arial Narrow"/>
                <w:color w:val="000000"/>
                <w:sz w:val="20"/>
                <w:lang w:val="en-GB"/>
              </w:rPr>
              <w:t xml:space="preserve"> to take effect </w:t>
            </w:r>
            <w:r w:rsidR="00E515ED">
              <w:rPr>
                <w:rFonts w:ascii="Arial Narrow" w:hAnsi="Arial Narrow"/>
                <w:color w:val="000000"/>
                <w:sz w:val="20"/>
                <w:lang w:val="en-GB"/>
              </w:rPr>
              <w:t>during the validity of the PARENT COMPANY GUARANTEE</w:t>
            </w:r>
            <w:r>
              <w:rPr>
                <w:rFonts w:ascii="Arial Narrow" w:hAnsi="Arial Narrow"/>
                <w:color w:val="000000"/>
                <w:sz w:val="20"/>
                <w:lang w:val="en-GB"/>
              </w:rPr>
              <w:t xml:space="preserve"> </w:t>
            </w:r>
            <w:r w:rsidRPr="006D1427">
              <w:rPr>
                <w:rFonts w:ascii="Arial Narrow" w:hAnsi="Arial Narrow"/>
                <w:color w:val="000000"/>
                <w:sz w:val="20"/>
                <w:lang w:val="en-GB"/>
              </w:rPr>
              <w:t xml:space="preserve">without undue delay, but within 30 business days of the </w:t>
            </w:r>
            <w:r>
              <w:rPr>
                <w:rFonts w:ascii="Arial Narrow" w:hAnsi="Arial Narrow"/>
                <w:color w:val="000000"/>
                <w:sz w:val="20"/>
                <w:lang w:val="en-GB"/>
              </w:rPr>
              <w:t>ch</w:t>
            </w:r>
            <w:r w:rsidRPr="006D1427">
              <w:rPr>
                <w:rFonts w:ascii="Arial Narrow" w:hAnsi="Arial Narrow"/>
                <w:color w:val="000000"/>
                <w:sz w:val="20"/>
                <w:lang w:val="en-GB"/>
              </w:rPr>
              <w:t xml:space="preserve">ange of </w:t>
            </w:r>
            <w:r>
              <w:rPr>
                <w:rFonts w:ascii="Arial Narrow" w:hAnsi="Arial Narrow"/>
                <w:color w:val="000000"/>
                <w:sz w:val="20"/>
                <w:lang w:val="en-GB"/>
              </w:rPr>
              <w:t>c</w:t>
            </w:r>
            <w:r w:rsidRPr="006D1427">
              <w:rPr>
                <w:rFonts w:ascii="Arial Narrow" w:hAnsi="Arial Narrow"/>
                <w:color w:val="000000"/>
                <w:sz w:val="20"/>
                <w:lang w:val="en-GB"/>
              </w:rPr>
              <w:t xml:space="preserve">ontrol at the latest. </w:t>
            </w:r>
            <w:bookmarkStart w:id="1058" w:name="_Hlk138327382"/>
            <w:r w:rsidRPr="006D1427">
              <w:rPr>
                <w:rFonts w:ascii="Arial Narrow" w:hAnsi="Arial Narrow"/>
                <w:color w:val="000000"/>
                <w:sz w:val="20"/>
                <w:lang w:val="en-GB"/>
              </w:rPr>
              <w:t xml:space="preserve">The </w:t>
            </w:r>
            <w:r>
              <w:rPr>
                <w:rFonts w:ascii="Arial Narrow" w:hAnsi="Arial Narrow"/>
                <w:color w:val="000000"/>
                <w:sz w:val="20"/>
                <w:lang w:val="en-GB"/>
              </w:rPr>
              <w:t>SUPPLIER</w:t>
            </w:r>
            <w:r w:rsidRPr="006D1427">
              <w:rPr>
                <w:rFonts w:ascii="Arial Narrow" w:hAnsi="Arial Narrow"/>
                <w:color w:val="000000"/>
                <w:sz w:val="20"/>
                <w:lang w:val="en-GB"/>
              </w:rPr>
              <w:t xml:space="preserve"> shall, within the reasonable time period, deliver to the </w:t>
            </w:r>
            <w:r>
              <w:rPr>
                <w:rFonts w:ascii="Arial Narrow" w:hAnsi="Arial Narrow"/>
                <w:color w:val="000000"/>
                <w:sz w:val="20"/>
                <w:lang w:val="en-GB"/>
              </w:rPr>
              <w:t>CUSTOMER</w:t>
            </w:r>
            <w:r w:rsidRPr="006D1427">
              <w:rPr>
                <w:rFonts w:ascii="Arial Narrow" w:hAnsi="Arial Narrow"/>
                <w:color w:val="000000"/>
                <w:sz w:val="20"/>
                <w:lang w:val="en-GB"/>
              </w:rPr>
              <w:t xml:space="preserve"> a </w:t>
            </w:r>
            <w:r w:rsidR="00E515ED">
              <w:rPr>
                <w:rFonts w:ascii="Arial Narrow" w:hAnsi="Arial Narrow"/>
                <w:color w:val="000000"/>
                <w:sz w:val="20"/>
                <w:lang w:val="en-GB"/>
              </w:rPr>
              <w:t xml:space="preserve">new PARENT COMPANY GUARANTEE </w:t>
            </w:r>
            <w:r w:rsidRPr="006D1427">
              <w:rPr>
                <w:rFonts w:ascii="Arial Narrow" w:hAnsi="Arial Narrow"/>
                <w:color w:val="000000"/>
                <w:sz w:val="20"/>
                <w:lang w:val="en-GB"/>
              </w:rPr>
              <w:t xml:space="preserve"> in the form </w:t>
            </w:r>
            <w:r w:rsidR="00E515ED">
              <w:rPr>
                <w:rFonts w:ascii="Arial Narrow" w:hAnsi="Arial Narrow"/>
                <w:sz w:val="20"/>
                <w:lang w:val="en-GB"/>
              </w:rPr>
              <w:t xml:space="preserve">corresponding to the draft contained in </w:t>
            </w:r>
            <w:hyperlink w:anchor="Annex12" w:history="1">
              <w:r w:rsidR="00E515ED" w:rsidRPr="00E515ED">
                <w:rPr>
                  <w:rStyle w:val="Hypertextovodkaz"/>
                  <w:rFonts w:ascii="Arial Narrow" w:hAnsi="Arial Narrow"/>
                  <w:sz w:val="20"/>
                  <w:lang w:val="en-GB"/>
                </w:rPr>
                <w:t>Annex 12</w:t>
              </w:r>
            </w:hyperlink>
            <w:r w:rsidR="00E515ED">
              <w:rPr>
                <w:rFonts w:ascii="Arial Narrow" w:hAnsi="Arial Narrow"/>
                <w:color w:val="000000"/>
                <w:sz w:val="20"/>
                <w:lang w:val="en-GB"/>
              </w:rPr>
              <w:t xml:space="preserve"> hereto </w:t>
            </w:r>
            <w:r w:rsidRPr="006D1427">
              <w:rPr>
                <w:rFonts w:ascii="Arial Narrow" w:hAnsi="Arial Narrow"/>
                <w:color w:val="000000"/>
                <w:sz w:val="20"/>
                <w:lang w:val="en-GB"/>
              </w:rPr>
              <w:t xml:space="preserve">from the </w:t>
            </w:r>
            <w:r w:rsidR="00E515ED">
              <w:rPr>
                <w:rFonts w:ascii="Arial Narrow" w:hAnsi="Arial Narrow"/>
                <w:color w:val="000000"/>
                <w:sz w:val="20"/>
                <w:lang w:val="en-GB"/>
              </w:rPr>
              <w:t xml:space="preserve">SUPPLIER’s </w:t>
            </w:r>
            <w:r w:rsidRPr="006D1427">
              <w:rPr>
                <w:rFonts w:ascii="Arial Narrow" w:hAnsi="Arial Narrow"/>
                <w:color w:val="000000"/>
                <w:sz w:val="20"/>
                <w:lang w:val="en-GB"/>
              </w:rPr>
              <w:t>new parent company that has a proven financial capability (</w:t>
            </w:r>
            <w:hyperlink r:id="rId19" w:history="1">
              <w:r w:rsidRPr="006D1427">
                <w:rPr>
                  <w:rFonts w:ascii="Arial Narrow" w:hAnsi="Arial Narrow"/>
                  <w:color w:val="000000"/>
                  <w:sz w:val="20"/>
                  <w:lang w:val="en-GB"/>
                </w:rPr>
                <w:t>anti-money laundering</w:t>
              </w:r>
            </w:hyperlink>
            <w:r w:rsidRPr="006D1427">
              <w:rPr>
                <w:rFonts w:ascii="Arial Narrow" w:hAnsi="Arial Narrow"/>
                <w:color w:val="000000"/>
                <w:sz w:val="20"/>
                <w:lang w:val="en-GB"/>
              </w:rPr>
              <w:t> (AML) including KYC procedure and </w:t>
            </w:r>
            <w:hyperlink r:id="rId20" w:history="1">
              <w:r w:rsidRPr="006D1427">
                <w:rPr>
                  <w:rFonts w:ascii="Arial Narrow" w:hAnsi="Arial Narrow"/>
                  <w:color w:val="000000"/>
                  <w:sz w:val="20"/>
                  <w:lang w:val="en-GB"/>
                </w:rPr>
                <w:t>counter terrorism financing</w:t>
              </w:r>
            </w:hyperlink>
            <w:r w:rsidRPr="006D1427">
              <w:rPr>
                <w:rFonts w:ascii="Arial Narrow" w:hAnsi="Arial Narrow"/>
                <w:color w:val="000000"/>
                <w:sz w:val="20"/>
                <w:lang w:val="en-GB"/>
              </w:rPr>
              <w:t xml:space="preserve"> (CTF) regulations to be taken into account as well) and shall ensure that such </w:t>
            </w:r>
            <w:r w:rsidR="00CE6A60" w:rsidRPr="006D1427">
              <w:rPr>
                <w:rFonts w:ascii="Arial Narrow" w:hAnsi="Arial Narrow"/>
                <w:color w:val="000000"/>
                <w:sz w:val="20"/>
                <w:lang w:val="en-GB"/>
              </w:rPr>
              <w:t xml:space="preserve">PARENT COMPANY GUARANTEE </w:t>
            </w:r>
            <w:r w:rsidRPr="006D1427">
              <w:rPr>
                <w:rFonts w:ascii="Arial Narrow" w:hAnsi="Arial Narrow"/>
                <w:color w:val="000000"/>
                <w:sz w:val="20"/>
                <w:lang w:val="en-GB"/>
              </w:rPr>
              <w:t xml:space="preserve">shall remain valid and enforceable until the expiry of the </w:t>
            </w:r>
            <w:r w:rsidR="00CE6A60">
              <w:rPr>
                <w:rFonts w:ascii="Arial Narrow" w:hAnsi="Arial Narrow"/>
                <w:color w:val="000000"/>
                <w:sz w:val="20"/>
                <w:lang w:val="en-GB"/>
              </w:rPr>
              <w:t>PARENT COMPANY GUARANTEE</w:t>
            </w:r>
            <w:r w:rsidRPr="006D1427">
              <w:rPr>
                <w:rFonts w:ascii="Arial Narrow" w:hAnsi="Arial Narrow"/>
                <w:color w:val="000000"/>
                <w:sz w:val="20"/>
                <w:lang w:val="en-GB"/>
              </w:rPr>
              <w:t>.</w:t>
            </w:r>
            <w:bookmarkEnd w:id="1058"/>
          </w:p>
        </w:tc>
      </w:tr>
      <w:tr w:rsidR="00B16856" w:rsidRPr="00A31014" w14:paraId="307294AA" w14:textId="77777777" w:rsidTr="0019517B">
        <w:tc>
          <w:tcPr>
            <w:tcW w:w="1418" w:type="dxa"/>
          </w:tcPr>
          <w:p w14:paraId="428E65CD" w14:textId="77777777" w:rsidR="00B16856" w:rsidRPr="009D63FF" w:rsidRDefault="00B16856" w:rsidP="0019517B">
            <w:pPr>
              <w:pStyle w:val="Nadpis3"/>
              <w:widowControl w:val="0"/>
              <w:spacing w:before="60" w:after="60"/>
              <w:ind w:left="851"/>
              <w:jc w:val="both"/>
              <w:rPr>
                <w:rFonts w:ascii="Arial Narrow" w:hAnsi="Arial Narrow"/>
                <w:color w:val="000000"/>
                <w:sz w:val="20"/>
                <w:lang w:val="cs-CZ" w:eastAsia="cs-CZ"/>
              </w:rPr>
            </w:pPr>
          </w:p>
        </w:tc>
        <w:tc>
          <w:tcPr>
            <w:tcW w:w="8363" w:type="dxa"/>
          </w:tcPr>
          <w:p w14:paraId="6BE44D33" w14:textId="3519231A" w:rsidR="00B16856" w:rsidRPr="009D63FF" w:rsidRDefault="00CE6A60" w:rsidP="0019517B">
            <w:pPr>
              <w:pStyle w:val="Zkladntext"/>
              <w:widowControl w:val="0"/>
              <w:spacing w:before="60" w:after="60"/>
              <w:jc w:val="both"/>
              <w:rPr>
                <w:rFonts w:ascii="Arial Narrow" w:hAnsi="Arial Narrow"/>
                <w:sz w:val="20"/>
              </w:rPr>
            </w:pPr>
            <w:r w:rsidRPr="00B16856">
              <w:rPr>
                <w:rFonts w:ascii="Arial Narrow" w:hAnsi="Arial Narrow"/>
                <w:color w:val="000000"/>
                <w:sz w:val="20"/>
                <w:lang w:val="en-GB"/>
              </w:rPr>
              <w:t xml:space="preserve">The obligation to arrange for the issuance of the </w:t>
            </w:r>
            <w:r>
              <w:rPr>
                <w:rFonts w:ascii="Arial Narrow" w:hAnsi="Arial Narrow"/>
                <w:color w:val="000000"/>
                <w:sz w:val="20"/>
                <w:lang w:val="en-GB"/>
              </w:rPr>
              <w:t>PARENT COMPANY</w:t>
            </w:r>
            <w:r w:rsidRPr="00B16856">
              <w:rPr>
                <w:rFonts w:ascii="Arial Narrow" w:hAnsi="Arial Narrow"/>
                <w:color w:val="000000"/>
                <w:sz w:val="20"/>
                <w:lang w:val="en-GB"/>
              </w:rPr>
              <w:t xml:space="preserve"> GUARANTEE according to the AGREEMENT lies with the SUPPLIER. All costs associated with the </w:t>
            </w:r>
            <w:r>
              <w:rPr>
                <w:rFonts w:ascii="Arial Narrow" w:hAnsi="Arial Narrow"/>
                <w:color w:val="000000"/>
                <w:sz w:val="20"/>
                <w:lang w:val="en-GB"/>
              </w:rPr>
              <w:t>PARENT COMPANY</w:t>
            </w:r>
            <w:r w:rsidRPr="00B16856">
              <w:rPr>
                <w:rFonts w:ascii="Arial Narrow" w:hAnsi="Arial Narrow"/>
                <w:color w:val="000000"/>
                <w:sz w:val="20"/>
                <w:lang w:val="en-GB"/>
              </w:rPr>
              <w:t xml:space="preserve"> GUARANTEE and its procurement shall be borne by the SUPPLIER and are included in the PRICE of DELIVERY.</w:t>
            </w:r>
          </w:p>
        </w:tc>
      </w:tr>
    </w:tbl>
    <w:p w14:paraId="5A59213B" w14:textId="5150A995" w:rsidR="0048787F" w:rsidRPr="00C00782" w:rsidRDefault="006636B5" w:rsidP="00792D89">
      <w:pPr>
        <w:pStyle w:val="Nadpis1"/>
        <w:rPr>
          <w:lang w:val="en-GB"/>
        </w:rPr>
      </w:pPr>
      <w:bookmarkStart w:id="1059" w:name="_Toc138880924"/>
      <w:r w:rsidRPr="00C00782">
        <w:rPr>
          <w:lang w:val="en-GB"/>
        </w:rPr>
        <w:t>DEFECTS AND THEIR REMOVAL</w:t>
      </w:r>
      <w:bookmarkEnd w:id="1057"/>
      <w:bookmarkEnd w:id="1059"/>
      <w:r w:rsidRPr="00C00782">
        <w:rPr>
          <w:lang w:val="en-GB"/>
        </w:rPr>
        <w:t xml:space="preserve"> </w:t>
      </w:r>
      <w:bookmarkEnd w:id="1048"/>
      <w:bookmarkEnd w:id="1049"/>
      <w:bookmarkEnd w:id="1050"/>
      <w:bookmarkEnd w:id="1051"/>
      <w:bookmarkEnd w:id="1052"/>
      <w:bookmarkEnd w:id="1053"/>
      <w:bookmarkEnd w:id="1054"/>
    </w:p>
    <w:p w14:paraId="285CAA3A" w14:textId="77777777"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1060" w:name="_Toc88868589"/>
      <w:bookmarkStart w:id="1061" w:name="_Toc88964551"/>
      <w:bookmarkStart w:id="1062" w:name="_Toc89261701"/>
      <w:r w:rsidRPr="00C00782">
        <w:rPr>
          <w:rFonts w:ascii="Arial Narrow" w:hAnsi="Arial Narrow"/>
          <w:color w:val="000000"/>
          <w:lang w:val="en-GB"/>
        </w:rPr>
        <w:t xml:space="preserve">EXCLUSION OF LIABILITY FOR DEFECTS </w:t>
      </w:r>
      <w:bookmarkEnd w:id="1060"/>
      <w:bookmarkEnd w:id="1061"/>
      <w:bookmarkEnd w:id="1062"/>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691039FD" w14:textId="77777777" w:rsidTr="05AB4471">
        <w:tc>
          <w:tcPr>
            <w:tcW w:w="1418" w:type="dxa"/>
          </w:tcPr>
          <w:p w14:paraId="3BFD1854" w14:textId="77777777" w:rsidR="002220B6" w:rsidRPr="00C00782" w:rsidRDefault="002220B6" w:rsidP="00574A78">
            <w:pPr>
              <w:pStyle w:val="Nadpis3"/>
              <w:widowControl w:val="0"/>
              <w:spacing w:before="60" w:after="60"/>
              <w:jc w:val="both"/>
              <w:rPr>
                <w:rFonts w:ascii="Arial Narrow" w:hAnsi="Arial Narrow"/>
                <w:color w:val="000000"/>
                <w:sz w:val="20"/>
                <w:lang w:val="en-GB" w:eastAsia="cs-CZ"/>
              </w:rPr>
            </w:pPr>
          </w:p>
        </w:tc>
        <w:tc>
          <w:tcPr>
            <w:tcW w:w="8363" w:type="dxa"/>
          </w:tcPr>
          <w:p w14:paraId="05FB4C17"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liability of </w:t>
            </w:r>
            <w:r w:rsidR="00171433" w:rsidRPr="00C00782">
              <w:rPr>
                <w:rFonts w:ascii="Arial Narrow" w:hAnsi="Arial Narrow"/>
                <w:color w:val="000000"/>
                <w:sz w:val="20"/>
                <w:lang w:val="en-GB"/>
              </w:rPr>
              <w:t xml:space="preserve">the SUPPLIER </w:t>
            </w:r>
            <w:r w:rsidRPr="00C00782">
              <w:rPr>
                <w:rFonts w:ascii="Arial Narrow" w:hAnsi="Arial Narrow"/>
                <w:color w:val="000000"/>
                <w:sz w:val="20"/>
                <w:lang w:val="en-GB"/>
              </w:rPr>
              <w:t>for DEFECTS excludes DEFECTS resulting from:</w:t>
            </w:r>
          </w:p>
          <w:p w14:paraId="14A2B9BE" w14:textId="77777777" w:rsidR="0048787F" w:rsidRPr="00C00782" w:rsidRDefault="006636B5" w:rsidP="00427AF1">
            <w:pPr>
              <w:pStyle w:val="Zkladntext"/>
              <w:widowControl w:val="0"/>
              <w:numPr>
                <w:ilvl w:val="0"/>
                <w:numId w:val="9"/>
              </w:numPr>
              <w:tabs>
                <w:tab w:val="left" w:pos="639"/>
              </w:tabs>
              <w:spacing w:before="60" w:after="60"/>
              <w:ind w:left="640" w:hanging="425"/>
              <w:jc w:val="both"/>
              <w:rPr>
                <w:rFonts w:ascii="Arial Narrow" w:hAnsi="Arial Narrow"/>
                <w:color w:val="000000"/>
                <w:sz w:val="20"/>
                <w:lang w:val="en-GB"/>
              </w:rPr>
            </w:pPr>
            <w:r w:rsidRPr="00C00782">
              <w:rPr>
                <w:rFonts w:ascii="Arial Narrow" w:hAnsi="Arial Narrow"/>
                <w:color w:val="000000"/>
                <w:sz w:val="20"/>
                <w:lang w:val="en-GB"/>
              </w:rPr>
              <w:t xml:space="preserve">Improper or inadequate maintenance, unless the maintenance is in accordance with instructions prepared by </w:t>
            </w:r>
            <w:r w:rsidR="00171433" w:rsidRPr="00C00782">
              <w:rPr>
                <w:rFonts w:ascii="Arial Narrow" w:hAnsi="Arial Narrow"/>
                <w:color w:val="000000"/>
                <w:sz w:val="20"/>
                <w:lang w:val="en-GB"/>
              </w:rPr>
              <w:t>the SUPPLIER</w:t>
            </w:r>
            <w:r w:rsidRPr="00C00782">
              <w:rPr>
                <w:rFonts w:ascii="Arial Narrow" w:hAnsi="Arial Narrow"/>
                <w:color w:val="000000"/>
                <w:sz w:val="20"/>
                <w:lang w:val="en-GB"/>
              </w:rPr>
              <w:t>,</w:t>
            </w:r>
          </w:p>
          <w:p w14:paraId="41BC6805" w14:textId="77777777" w:rsidR="0048787F" w:rsidRPr="00C00782" w:rsidRDefault="006636B5" w:rsidP="00427AF1">
            <w:pPr>
              <w:pStyle w:val="Zkladntext"/>
              <w:widowControl w:val="0"/>
              <w:numPr>
                <w:ilvl w:val="0"/>
                <w:numId w:val="9"/>
              </w:numPr>
              <w:tabs>
                <w:tab w:val="left" w:pos="639"/>
              </w:tabs>
              <w:spacing w:before="60" w:after="60"/>
              <w:ind w:left="640" w:hanging="425"/>
              <w:jc w:val="both"/>
              <w:rPr>
                <w:rFonts w:ascii="Arial Narrow" w:hAnsi="Arial Narrow"/>
                <w:color w:val="000000"/>
                <w:sz w:val="20"/>
                <w:lang w:val="en-GB"/>
              </w:rPr>
            </w:pPr>
            <w:r w:rsidRPr="00C00782">
              <w:rPr>
                <w:rFonts w:ascii="Arial Narrow" w:hAnsi="Arial Narrow"/>
                <w:color w:val="000000"/>
                <w:sz w:val="20"/>
                <w:lang w:val="en-GB"/>
              </w:rPr>
              <w:t>Normal wear and tear,</w:t>
            </w:r>
          </w:p>
          <w:p w14:paraId="1C7683E2" w14:textId="77777777" w:rsidR="004805D5" w:rsidRPr="00CE6A60" w:rsidRDefault="006636B5" w:rsidP="00427AF1">
            <w:pPr>
              <w:pStyle w:val="Zkladntext"/>
              <w:widowControl w:val="0"/>
              <w:numPr>
                <w:ilvl w:val="0"/>
                <w:numId w:val="9"/>
              </w:numPr>
              <w:tabs>
                <w:tab w:val="left" w:pos="639"/>
              </w:tabs>
              <w:spacing w:before="60" w:after="60"/>
              <w:ind w:left="640" w:hanging="425"/>
              <w:jc w:val="both"/>
              <w:rPr>
                <w:rFonts w:ascii="Arial Narrow" w:hAnsi="Arial Narrow"/>
                <w:color w:val="000000"/>
                <w:sz w:val="20"/>
                <w:lang w:val="en-GB"/>
              </w:rPr>
            </w:pPr>
            <w:r w:rsidRPr="00C00782">
              <w:rPr>
                <w:rFonts w:ascii="Arial Narrow" w:hAnsi="Arial Narrow"/>
                <w:color w:val="000000"/>
                <w:sz w:val="20"/>
                <w:lang w:val="en-GB"/>
              </w:rPr>
              <w:t xml:space="preserve">Defects in parts that have been modified in the meantime by a third party or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w:t>
            </w:r>
          </w:p>
          <w:p w14:paraId="3F2696DD" w14:textId="0A1D2F73" w:rsidR="0048787F" w:rsidRPr="00CE6A60" w:rsidRDefault="006636B5" w:rsidP="00427AF1">
            <w:pPr>
              <w:pStyle w:val="Zkladntext"/>
              <w:widowControl w:val="0"/>
              <w:numPr>
                <w:ilvl w:val="0"/>
                <w:numId w:val="9"/>
              </w:numPr>
              <w:tabs>
                <w:tab w:val="left" w:pos="639"/>
              </w:tabs>
              <w:spacing w:before="60" w:after="60"/>
              <w:ind w:left="640" w:hanging="425"/>
              <w:jc w:val="both"/>
              <w:rPr>
                <w:rFonts w:ascii="Arial Narrow" w:hAnsi="Arial Narrow"/>
                <w:color w:val="000000"/>
                <w:sz w:val="20"/>
                <w:lang w:val="en-GB"/>
              </w:rPr>
            </w:pPr>
            <w:r w:rsidRPr="00C00782">
              <w:rPr>
                <w:rFonts w:ascii="Arial Narrow" w:hAnsi="Arial Narrow"/>
                <w:color w:val="000000"/>
                <w:sz w:val="20"/>
                <w:lang w:val="en-GB"/>
              </w:rPr>
              <w:t xml:space="preserve">Improper operation and use of the </w:t>
            </w:r>
            <w:r w:rsidR="004805D5" w:rsidRPr="00C00782">
              <w:rPr>
                <w:rFonts w:ascii="Arial Narrow" w:hAnsi="Arial Narrow"/>
                <w:color w:val="000000"/>
                <w:sz w:val="20"/>
                <w:lang w:val="en-GB"/>
              </w:rPr>
              <w:t>DELIVERY</w:t>
            </w:r>
            <w:r w:rsidR="00A62474" w:rsidRPr="00C00782">
              <w:rPr>
                <w:rFonts w:ascii="Arial Narrow" w:hAnsi="Arial Narrow"/>
                <w:color w:val="000000"/>
                <w:sz w:val="20"/>
                <w:lang w:val="en-GB"/>
              </w:rPr>
              <w:t xml:space="preserve"> in violation of </w:t>
            </w:r>
            <w:r w:rsidRPr="00C00782">
              <w:rPr>
                <w:rFonts w:ascii="Arial Narrow" w:hAnsi="Arial Narrow"/>
                <w:color w:val="000000"/>
                <w:sz w:val="20"/>
                <w:lang w:val="en-GB"/>
              </w:rPr>
              <w:t xml:space="preserve">the </w:t>
            </w:r>
            <w:r w:rsidR="00171433" w:rsidRPr="00C00782">
              <w:rPr>
                <w:rFonts w:ascii="Arial Narrow" w:hAnsi="Arial Narrow"/>
                <w:color w:val="000000"/>
                <w:sz w:val="20"/>
                <w:lang w:val="en-GB"/>
              </w:rPr>
              <w:t>SUPPLIER'</w:t>
            </w:r>
            <w:r w:rsidRPr="00C00782">
              <w:rPr>
                <w:rFonts w:ascii="Arial Narrow" w:hAnsi="Arial Narrow"/>
                <w:color w:val="000000"/>
                <w:sz w:val="20"/>
                <w:lang w:val="en-GB"/>
              </w:rPr>
              <w:t xml:space="preserve">s instructions for operation, use and maintenance </w:t>
            </w:r>
            <w:r w:rsidR="004805D5" w:rsidRPr="00C00782">
              <w:rPr>
                <w:rFonts w:ascii="Arial Narrow" w:hAnsi="Arial Narrow"/>
                <w:color w:val="000000"/>
                <w:sz w:val="20"/>
                <w:lang w:val="en-GB"/>
              </w:rPr>
              <w:t>provided by t</w:t>
            </w:r>
            <w:r w:rsidRPr="00C00782">
              <w:rPr>
                <w:rFonts w:ascii="Arial Narrow" w:hAnsi="Arial Narrow"/>
                <w:color w:val="000000"/>
                <w:sz w:val="20"/>
                <w:lang w:val="en-GB"/>
              </w:rPr>
              <w:t xml:space="preserve">he </w:t>
            </w:r>
            <w:r w:rsidR="00A62474" w:rsidRPr="00C00782">
              <w:rPr>
                <w:rFonts w:ascii="Arial Narrow" w:hAnsi="Arial Narrow"/>
                <w:color w:val="000000"/>
                <w:sz w:val="20"/>
                <w:lang w:val="en-GB"/>
              </w:rPr>
              <w:t>SUPPLIER</w:t>
            </w:r>
            <w:r w:rsidRPr="00C00782">
              <w:rPr>
                <w:rFonts w:ascii="Arial Narrow" w:hAnsi="Arial Narrow"/>
                <w:color w:val="000000"/>
                <w:sz w:val="20"/>
                <w:lang w:val="en-GB"/>
              </w:rPr>
              <w:t>.</w:t>
            </w:r>
          </w:p>
          <w:p w14:paraId="4703994D" w14:textId="30D6D50B" w:rsidR="0048787F" w:rsidRPr="00C00782" w:rsidRDefault="00FE2641" w:rsidP="00427AF1">
            <w:pPr>
              <w:pStyle w:val="Zkladntext"/>
              <w:widowControl w:val="0"/>
              <w:numPr>
                <w:ilvl w:val="0"/>
                <w:numId w:val="9"/>
              </w:numPr>
              <w:tabs>
                <w:tab w:val="left" w:pos="639"/>
              </w:tabs>
              <w:spacing w:before="60" w:after="60"/>
              <w:ind w:left="640" w:hanging="425"/>
              <w:jc w:val="both"/>
              <w:rPr>
                <w:rFonts w:ascii="Arial Narrow" w:hAnsi="Arial Narrow"/>
                <w:color w:val="000000"/>
                <w:sz w:val="20"/>
                <w:lang w:val="en-GB"/>
              </w:rPr>
            </w:pPr>
            <w:r w:rsidRPr="00C00782">
              <w:rPr>
                <w:rFonts w:ascii="Arial Narrow" w:hAnsi="Arial Narrow"/>
                <w:color w:val="000000"/>
                <w:sz w:val="20"/>
                <w:lang w:val="en-GB"/>
              </w:rPr>
              <w:t>Installation, assembly, commissioning not performed by the SUPPLIER, unless the installation, assembly or commissioning was based on defective instructions from the SUPPLIER</w:t>
            </w:r>
            <w:r w:rsidR="00113E2A" w:rsidRPr="00C00782">
              <w:rPr>
                <w:rFonts w:ascii="Segoe UI" w:hAnsi="Segoe UI" w:cs="Segoe UI"/>
                <w:sz w:val="18"/>
                <w:szCs w:val="18"/>
                <w:lang w:val="en-GB"/>
              </w:rPr>
              <w:t>.</w:t>
            </w:r>
          </w:p>
        </w:tc>
      </w:tr>
    </w:tbl>
    <w:p w14:paraId="701CF55D" w14:textId="71D58A46" w:rsidR="0048787F" w:rsidRPr="00CE6A60" w:rsidRDefault="00CE6A60">
      <w:pPr>
        <w:pStyle w:val="Nadpis2"/>
        <w:widowControl w:val="0"/>
        <w:tabs>
          <w:tab w:val="num" w:pos="1418"/>
        </w:tabs>
        <w:spacing w:line="240" w:lineRule="auto"/>
        <w:ind w:left="1418" w:hanging="1418"/>
        <w:rPr>
          <w:rFonts w:ascii="Arial Narrow" w:hAnsi="Arial Narrow"/>
          <w:color w:val="000000"/>
          <w:lang w:val="en-GB"/>
        </w:rPr>
      </w:pPr>
      <w:bookmarkStart w:id="1063" w:name="_Toc88868590"/>
      <w:bookmarkStart w:id="1064" w:name="_Toc88964552"/>
      <w:bookmarkStart w:id="1065" w:name="_Toc89261702"/>
      <w:bookmarkStart w:id="1066" w:name="_Ref138849422"/>
      <w:r w:rsidRPr="00CE6A60">
        <w:rPr>
          <w:rFonts w:ascii="Arial Narrow" w:hAnsi="Arial Narrow"/>
          <w:color w:val="000000"/>
          <w:lang w:val="en-GB"/>
        </w:rPr>
        <w:t>defects removal</w:t>
      </w:r>
      <w:r w:rsidR="006636B5" w:rsidRPr="00CE6A60">
        <w:rPr>
          <w:rFonts w:ascii="Arial Narrow" w:hAnsi="Arial Narrow"/>
          <w:color w:val="000000"/>
          <w:lang w:val="en-GB"/>
        </w:rPr>
        <w:t xml:space="preserve"> </w:t>
      </w:r>
      <w:bookmarkEnd w:id="1063"/>
      <w:bookmarkEnd w:id="1064"/>
      <w:bookmarkEnd w:id="1065"/>
      <w:bookmarkEnd w:id="1066"/>
    </w:p>
    <w:tbl>
      <w:tblPr>
        <w:tblW w:w="9781" w:type="dxa"/>
        <w:tblInd w:w="70" w:type="dxa"/>
        <w:tblCellMar>
          <w:left w:w="70" w:type="dxa"/>
          <w:right w:w="70" w:type="dxa"/>
        </w:tblCellMar>
        <w:tblLook w:val="0000" w:firstRow="0" w:lastRow="0" w:firstColumn="0" w:lastColumn="0" w:noHBand="0" w:noVBand="0"/>
      </w:tblPr>
      <w:tblGrid>
        <w:gridCol w:w="1418"/>
        <w:gridCol w:w="8363"/>
      </w:tblGrid>
      <w:tr w:rsidR="002220B6" w:rsidRPr="00C00782" w14:paraId="2F183558" w14:textId="77777777" w:rsidTr="05AB4471">
        <w:tc>
          <w:tcPr>
            <w:tcW w:w="1418" w:type="dxa"/>
            <w:tcBorders>
              <w:top w:val="single" w:sz="4" w:space="0" w:color="auto"/>
              <w:left w:val="single" w:sz="4" w:space="0" w:color="auto"/>
              <w:bottom w:val="single" w:sz="4" w:space="0" w:color="auto"/>
              <w:right w:val="single" w:sz="4" w:space="0" w:color="auto"/>
            </w:tcBorders>
          </w:tcPr>
          <w:p w14:paraId="05248681" w14:textId="77777777" w:rsidR="002220B6" w:rsidRPr="00CE6A60" w:rsidRDefault="002220B6" w:rsidP="000B3B36">
            <w:pPr>
              <w:pStyle w:val="Nadpis3"/>
              <w:widowControl w:val="0"/>
              <w:spacing w:before="60" w:after="60"/>
              <w:jc w:val="both"/>
              <w:rPr>
                <w:rFonts w:ascii="Arial Narrow" w:hAnsi="Arial Narrow"/>
                <w:color w:val="000000"/>
                <w:sz w:val="20"/>
                <w:lang w:val="en-GB" w:eastAsia="cs-CZ"/>
              </w:rPr>
            </w:pPr>
            <w:bookmarkStart w:id="1067" w:name="_Ref138840633"/>
          </w:p>
        </w:tc>
        <w:bookmarkEnd w:id="1067"/>
        <w:tc>
          <w:tcPr>
            <w:tcW w:w="8363" w:type="dxa"/>
            <w:tcBorders>
              <w:top w:val="single" w:sz="4" w:space="0" w:color="auto"/>
              <w:left w:val="single" w:sz="4" w:space="0" w:color="auto"/>
              <w:bottom w:val="single" w:sz="4" w:space="0" w:color="auto"/>
              <w:right w:val="single" w:sz="4" w:space="0" w:color="auto"/>
            </w:tcBorders>
          </w:tcPr>
          <w:p w14:paraId="22CE7138" w14:textId="77777777" w:rsidR="0048787F" w:rsidRPr="00CE6A60" w:rsidRDefault="006636B5">
            <w:pPr>
              <w:pStyle w:val="Zkladntext"/>
              <w:widowControl w:val="0"/>
              <w:spacing w:before="60" w:after="60"/>
              <w:jc w:val="both"/>
              <w:rPr>
                <w:rFonts w:ascii="Arial Narrow" w:hAnsi="Arial Narrow"/>
                <w:color w:val="000000"/>
                <w:sz w:val="20"/>
                <w:lang w:val="en-GB"/>
              </w:rPr>
            </w:pPr>
            <w:r w:rsidRPr="00CE6A60">
              <w:rPr>
                <w:rFonts w:ascii="Arial Narrow" w:hAnsi="Arial Narrow"/>
                <w:color w:val="000000"/>
                <w:sz w:val="20"/>
                <w:lang w:val="en-GB"/>
              </w:rPr>
              <w:t xml:space="preserve">The SUPPLIER </w:t>
            </w:r>
            <w:r w:rsidR="002220B6" w:rsidRPr="00CE6A60">
              <w:rPr>
                <w:rFonts w:ascii="Arial Narrow" w:hAnsi="Arial Narrow"/>
                <w:color w:val="000000"/>
                <w:sz w:val="20"/>
                <w:lang w:val="en-GB"/>
              </w:rPr>
              <w:t xml:space="preserve">shall commence the removal of the DEFECT </w:t>
            </w:r>
            <w:r w:rsidR="00912025" w:rsidRPr="00CE6A60">
              <w:rPr>
                <w:rFonts w:ascii="Arial Narrow" w:hAnsi="Arial Narrow"/>
                <w:color w:val="000000"/>
                <w:sz w:val="20"/>
                <w:lang w:val="en-GB"/>
              </w:rPr>
              <w:t xml:space="preserve">and remove the DEFECT </w:t>
            </w:r>
            <w:r w:rsidR="002220B6" w:rsidRPr="00CE6A60">
              <w:rPr>
                <w:rFonts w:ascii="Arial Narrow" w:hAnsi="Arial Narrow"/>
                <w:color w:val="000000"/>
                <w:sz w:val="20"/>
                <w:lang w:val="en-GB"/>
              </w:rPr>
              <w:t xml:space="preserve">within the </w:t>
            </w:r>
            <w:r w:rsidR="00A32AC0" w:rsidRPr="00CE6A60">
              <w:rPr>
                <w:rFonts w:ascii="Arial Narrow" w:hAnsi="Arial Narrow"/>
                <w:color w:val="000000"/>
                <w:sz w:val="20"/>
                <w:lang w:val="en-GB"/>
              </w:rPr>
              <w:t xml:space="preserve">following </w:t>
            </w:r>
            <w:r w:rsidR="002220B6" w:rsidRPr="00CE6A60">
              <w:rPr>
                <w:rFonts w:ascii="Arial Narrow" w:hAnsi="Arial Narrow"/>
                <w:color w:val="000000"/>
                <w:sz w:val="20"/>
                <w:lang w:val="en-GB"/>
              </w:rPr>
              <w:t>deadlines.</w:t>
            </w:r>
          </w:p>
        </w:tc>
      </w:tr>
      <w:tr w:rsidR="00A32AC0" w:rsidRPr="00CE6A60" w14:paraId="12179DA8" w14:textId="77777777" w:rsidTr="05AB44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Borders>
              <w:top w:val="single" w:sz="4" w:space="0" w:color="auto"/>
              <w:left w:val="single" w:sz="4" w:space="0" w:color="auto"/>
              <w:bottom w:val="single" w:sz="4" w:space="0" w:color="auto"/>
              <w:right w:val="single" w:sz="4" w:space="0" w:color="auto"/>
            </w:tcBorders>
          </w:tcPr>
          <w:p w14:paraId="4EC32FE8" w14:textId="77777777" w:rsidR="00A32AC0" w:rsidRPr="00CE6A60" w:rsidRDefault="00A32AC0" w:rsidP="000B3B36">
            <w:pPr>
              <w:pStyle w:val="Nadpis4"/>
              <w:widowControl w:val="0"/>
              <w:spacing w:before="60"/>
              <w:ind w:left="356"/>
              <w:jc w:val="both"/>
              <w:rPr>
                <w:rFonts w:ascii="Arial Narrow" w:hAnsi="Arial Narrow"/>
                <w:i w:val="0"/>
                <w:color w:val="000000"/>
                <w:sz w:val="20"/>
                <w:u w:val="single"/>
                <w:lang w:val="en-GB"/>
              </w:rPr>
            </w:pPr>
            <w:bookmarkStart w:id="1068" w:name="_Ref138840566"/>
          </w:p>
        </w:tc>
        <w:bookmarkEnd w:id="1068"/>
        <w:tc>
          <w:tcPr>
            <w:tcW w:w="8363" w:type="dxa"/>
            <w:tcBorders>
              <w:top w:val="single" w:sz="4" w:space="0" w:color="auto"/>
              <w:left w:val="single" w:sz="4" w:space="0" w:color="auto"/>
              <w:bottom w:val="single" w:sz="4" w:space="0" w:color="auto"/>
              <w:right w:val="single" w:sz="4" w:space="0" w:color="auto"/>
            </w:tcBorders>
          </w:tcPr>
          <w:p w14:paraId="64DA2E55" w14:textId="1EDB2705" w:rsidR="0048787F" w:rsidRPr="00CE6A60" w:rsidRDefault="006636B5">
            <w:pPr>
              <w:pStyle w:val="Zkladntext"/>
              <w:widowControl w:val="0"/>
              <w:spacing w:before="60" w:after="60"/>
              <w:jc w:val="both"/>
              <w:rPr>
                <w:rFonts w:ascii="Arial Narrow" w:hAnsi="Arial Narrow"/>
                <w:color w:val="000000"/>
                <w:sz w:val="20"/>
                <w:lang w:val="en-GB"/>
              </w:rPr>
            </w:pPr>
            <w:r w:rsidRPr="00CE6A60">
              <w:rPr>
                <w:rFonts w:ascii="Arial Narrow" w:hAnsi="Arial Narrow"/>
                <w:color w:val="000000" w:themeColor="text1"/>
                <w:sz w:val="20"/>
                <w:lang w:val="en-GB"/>
              </w:rPr>
              <w:t xml:space="preserve">Commencement of the removal of </w:t>
            </w:r>
            <w:r w:rsidR="00B7284B" w:rsidRPr="00CE6A60">
              <w:rPr>
                <w:rFonts w:ascii="Arial Narrow" w:hAnsi="Arial Narrow"/>
                <w:color w:val="000000" w:themeColor="text1"/>
                <w:sz w:val="20"/>
                <w:lang w:val="en-GB"/>
              </w:rPr>
              <w:t xml:space="preserve">DEFECTS </w:t>
            </w:r>
            <w:r w:rsidR="00CE6A60" w:rsidRPr="00CE6A60">
              <w:rPr>
                <w:rFonts w:ascii="Arial Narrow" w:hAnsi="Arial Narrow"/>
                <w:color w:val="000000" w:themeColor="text1"/>
                <w:sz w:val="20"/>
                <w:lang w:val="en-GB"/>
              </w:rPr>
              <w:t xml:space="preserve">either limiting or </w:t>
            </w:r>
            <w:r w:rsidRPr="00CE6A60">
              <w:rPr>
                <w:rFonts w:ascii="Arial Narrow" w:hAnsi="Arial Narrow"/>
                <w:color w:val="000000" w:themeColor="text1"/>
                <w:sz w:val="20"/>
                <w:lang w:val="en-GB"/>
              </w:rPr>
              <w:t xml:space="preserve">not limiting the operation of </w:t>
            </w:r>
            <w:r w:rsidR="00A62474" w:rsidRPr="00CE6A60">
              <w:rPr>
                <w:rFonts w:ascii="Arial Narrow" w:hAnsi="Arial Narrow"/>
                <w:color w:val="000000" w:themeColor="text1"/>
                <w:sz w:val="20"/>
                <w:lang w:val="en-GB"/>
              </w:rPr>
              <w:t xml:space="preserve">the </w:t>
            </w:r>
            <w:r w:rsidR="003F49D6" w:rsidRPr="00CE6A60">
              <w:rPr>
                <w:rFonts w:ascii="Arial Narrow" w:hAnsi="Arial Narrow"/>
                <w:color w:val="000000" w:themeColor="text1"/>
                <w:sz w:val="20"/>
                <w:lang w:val="en-GB"/>
              </w:rPr>
              <w:t>DELIVERY</w:t>
            </w:r>
            <w:r w:rsidR="00A62474" w:rsidRPr="00CE6A60">
              <w:rPr>
                <w:rFonts w:ascii="Arial Narrow" w:hAnsi="Arial Narrow"/>
                <w:color w:val="000000" w:themeColor="text1"/>
                <w:sz w:val="20"/>
                <w:lang w:val="en-GB"/>
              </w:rPr>
              <w:t xml:space="preserve"> within </w:t>
            </w:r>
            <w:r w:rsidR="00CE6A60" w:rsidRPr="00CE6A60">
              <w:rPr>
                <w:rFonts w:ascii="Arial Narrow" w:hAnsi="Arial Narrow"/>
                <w:color w:val="000000" w:themeColor="text1"/>
                <w:sz w:val="20"/>
                <w:lang w:val="en-GB"/>
              </w:rPr>
              <w:t xml:space="preserve">48 hours </w:t>
            </w:r>
            <w:r w:rsidRPr="00CE6A60">
              <w:rPr>
                <w:rFonts w:ascii="Arial Narrow" w:hAnsi="Arial Narrow"/>
                <w:color w:val="000000" w:themeColor="text1"/>
                <w:sz w:val="20"/>
                <w:lang w:val="en-GB"/>
              </w:rPr>
              <w:t>from the time of written notification</w:t>
            </w:r>
            <w:r w:rsidR="00172833" w:rsidRPr="00CE6A60">
              <w:rPr>
                <w:rFonts w:ascii="Arial Narrow" w:hAnsi="Arial Narrow"/>
                <w:color w:val="000000" w:themeColor="text1"/>
                <w:sz w:val="20"/>
                <w:lang w:val="en-GB"/>
              </w:rPr>
              <w:t xml:space="preserve"> of DEFECT</w:t>
            </w:r>
            <w:r w:rsidRPr="00CE6A60">
              <w:rPr>
                <w:rFonts w:ascii="Arial Narrow" w:hAnsi="Arial Narrow"/>
                <w:color w:val="000000" w:themeColor="text1"/>
                <w:sz w:val="20"/>
                <w:lang w:val="en-GB"/>
              </w:rPr>
              <w:t xml:space="preserve"> by </w:t>
            </w:r>
            <w:r w:rsidR="00F800D8" w:rsidRPr="00CE6A60">
              <w:rPr>
                <w:rFonts w:ascii="Arial Narrow" w:hAnsi="Arial Narrow"/>
                <w:color w:val="000000" w:themeColor="text1"/>
                <w:sz w:val="20"/>
                <w:lang w:val="en-GB"/>
              </w:rPr>
              <w:t xml:space="preserve">the </w:t>
            </w:r>
            <w:r w:rsidR="006466F0" w:rsidRPr="00CE6A60">
              <w:rPr>
                <w:rFonts w:ascii="Arial Narrow" w:hAnsi="Arial Narrow"/>
                <w:color w:val="000000" w:themeColor="text1"/>
                <w:sz w:val="20"/>
                <w:lang w:val="en-GB"/>
              </w:rPr>
              <w:t>CUSTOMER</w:t>
            </w:r>
            <w:r w:rsidRPr="00CE6A60">
              <w:rPr>
                <w:rFonts w:ascii="Arial Narrow" w:hAnsi="Arial Narrow"/>
                <w:color w:val="000000" w:themeColor="text1"/>
                <w:sz w:val="20"/>
                <w:lang w:val="en-GB"/>
              </w:rPr>
              <w:t>.</w:t>
            </w:r>
          </w:p>
        </w:tc>
      </w:tr>
      <w:tr w:rsidR="00A32AC0" w:rsidRPr="00C00782" w14:paraId="1362673B" w14:textId="77777777" w:rsidTr="05AB44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Borders>
              <w:top w:val="single" w:sz="4" w:space="0" w:color="auto"/>
              <w:left w:val="single" w:sz="4" w:space="0" w:color="auto"/>
              <w:bottom w:val="single" w:sz="4" w:space="0" w:color="auto"/>
              <w:right w:val="single" w:sz="4" w:space="0" w:color="auto"/>
            </w:tcBorders>
          </w:tcPr>
          <w:p w14:paraId="2F07F0DA" w14:textId="77777777" w:rsidR="00A32AC0" w:rsidRPr="00CE6A60" w:rsidRDefault="00A32AC0" w:rsidP="000B3B36">
            <w:pPr>
              <w:pStyle w:val="Nadpis4"/>
              <w:widowControl w:val="0"/>
              <w:spacing w:before="60"/>
              <w:ind w:left="356"/>
              <w:jc w:val="both"/>
              <w:rPr>
                <w:rFonts w:ascii="Arial Narrow" w:hAnsi="Arial Narrow"/>
                <w:i w:val="0"/>
                <w:color w:val="000000"/>
                <w:sz w:val="20"/>
                <w:u w:val="single"/>
                <w:lang w:val="en-GB"/>
              </w:rPr>
            </w:pPr>
            <w:bookmarkStart w:id="1069" w:name="_Ref138840759"/>
          </w:p>
        </w:tc>
        <w:bookmarkEnd w:id="1069"/>
        <w:tc>
          <w:tcPr>
            <w:tcW w:w="8363" w:type="dxa"/>
            <w:tcBorders>
              <w:top w:val="single" w:sz="4" w:space="0" w:color="auto"/>
              <w:left w:val="single" w:sz="4" w:space="0" w:color="auto"/>
              <w:bottom w:val="single" w:sz="4" w:space="0" w:color="auto"/>
              <w:right w:val="single" w:sz="4" w:space="0" w:color="auto"/>
            </w:tcBorders>
          </w:tcPr>
          <w:p w14:paraId="21306D8A" w14:textId="3AD4D3A2" w:rsidR="0048787F" w:rsidRPr="00CE6A60" w:rsidRDefault="006636B5">
            <w:pPr>
              <w:pStyle w:val="Zkladntext"/>
              <w:widowControl w:val="0"/>
              <w:spacing w:before="60" w:after="60"/>
              <w:jc w:val="both"/>
              <w:rPr>
                <w:rFonts w:ascii="Arial Narrow" w:hAnsi="Arial Narrow"/>
                <w:color w:val="000000"/>
                <w:sz w:val="20"/>
                <w:lang w:val="en-GB"/>
              </w:rPr>
            </w:pPr>
            <w:r w:rsidRPr="00CE6A60">
              <w:rPr>
                <w:rFonts w:ascii="Arial Narrow" w:hAnsi="Arial Narrow"/>
                <w:color w:val="000000"/>
                <w:sz w:val="20"/>
                <w:lang w:val="en-GB"/>
              </w:rPr>
              <w:t xml:space="preserve">Removal of DEFECTS not </w:t>
            </w:r>
            <w:r w:rsidR="00CE6A60" w:rsidRPr="00CE6A60">
              <w:rPr>
                <w:rFonts w:ascii="Arial Narrow" w:hAnsi="Arial Narrow"/>
                <w:color w:val="000000"/>
                <w:sz w:val="20"/>
                <w:lang w:val="en-GB"/>
              </w:rPr>
              <w:t>limiting</w:t>
            </w:r>
            <w:r w:rsidRPr="00CE6A60">
              <w:rPr>
                <w:rFonts w:ascii="Arial Narrow" w:hAnsi="Arial Narrow"/>
                <w:color w:val="000000"/>
                <w:sz w:val="20"/>
                <w:lang w:val="en-GB"/>
              </w:rPr>
              <w:t xml:space="preserve"> the operation of </w:t>
            </w:r>
            <w:r w:rsidR="00A62474" w:rsidRPr="00CE6A60">
              <w:rPr>
                <w:rFonts w:ascii="Arial Narrow" w:hAnsi="Arial Narrow"/>
                <w:color w:val="000000"/>
                <w:sz w:val="20"/>
                <w:lang w:val="en-GB"/>
              </w:rPr>
              <w:t xml:space="preserve">the SUPPLIER </w:t>
            </w:r>
            <w:r w:rsidRPr="00CE6A60">
              <w:rPr>
                <w:rFonts w:ascii="Arial Narrow" w:hAnsi="Arial Narrow"/>
                <w:color w:val="000000"/>
                <w:sz w:val="20"/>
                <w:lang w:val="en-GB"/>
              </w:rPr>
              <w:t xml:space="preserve">shall be carried out by the </w:t>
            </w:r>
            <w:r w:rsidR="00171433" w:rsidRPr="00CE6A60">
              <w:rPr>
                <w:rFonts w:ascii="Arial Narrow" w:hAnsi="Arial Narrow"/>
                <w:color w:val="000000"/>
                <w:sz w:val="20"/>
                <w:lang w:val="en-GB"/>
              </w:rPr>
              <w:t xml:space="preserve">SUPPLIER </w:t>
            </w:r>
            <w:r w:rsidRPr="00CE6A60">
              <w:rPr>
                <w:rFonts w:ascii="Arial Narrow" w:hAnsi="Arial Narrow"/>
                <w:color w:val="000000"/>
                <w:sz w:val="20"/>
                <w:lang w:val="en-GB"/>
              </w:rPr>
              <w:t xml:space="preserve">within the terms </w:t>
            </w:r>
            <w:r w:rsidR="00651039" w:rsidRPr="00CE6A60">
              <w:rPr>
                <w:rFonts w:ascii="Arial Narrow" w:hAnsi="Arial Narrow"/>
                <w:color w:val="000000"/>
                <w:sz w:val="20"/>
                <w:lang w:val="en-GB"/>
              </w:rPr>
              <w:t xml:space="preserve">mutually agreed by the </w:t>
            </w:r>
            <w:r w:rsidR="00B7284B" w:rsidRPr="00CE6A60">
              <w:rPr>
                <w:rFonts w:ascii="Arial Narrow" w:hAnsi="Arial Narrow"/>
                <w:color w:val="000000"/>
                <w:sz w:val="20"/>
                <w:lang w:val="en-GB"/>
              </w:rPr>
              <w:t>parties</w:t>
            </w:r>
            <w:r w:rsidRPr="00CE6A60">
              <w:rPr>
                <w:rFonts w:ascii="Arial Narrow" w:hAnsi="Arial Narrow"/>
                <w:color w:val="000000"/>
                <w:sz w:val="20"/>
                <w:lang w:val="en-GB"/>
              </w:rPr>
              <w:t xml:space="preserve">. </w:t>
            </w:r>
            <w:r w:rsidR="006A326B" w:rsidRPr="00CE6A60">
              <w:rPr>
                <w:rFonts w:ascii="Arial Narrow" w:hAnsi="Arial Narrow"/>
                <w:color w:val="000000"/>
                <w:sz w:val="20"/>
                <w:lang w:val="en-GB"/>
              </w:rPr>
              <w:t xml:space="preserve">If the CUSTOMER and the SUPPLIER do not agree on the date of removal, the SUPPLIER shall be obliged to remove the DEFECT within a reasonable time </w:t>
            </w:r>
            <w:r w:rsidR="00146FB0" w:rsidRPr="00CE6A60">
              <w:rPr>
                <w:rFonts w:ascii="Arial Narrow" w:hAnsi="Arial Narrow"/>
                <w:color w:val="000000"/>
                <w:sz w:val="20"/>
                <w:lang w:val="en-GB"/>
              </w:rPr>
              <w:t>corresponding to the nature and extent of the DEFECT</w:t>
            </w:r>
            <w:r w:rsidR="006A326B" w:rsidRPr="00CE6A60">
              <w:rPr>
                <w:rFonts w:ascii="Arial Narrow" w:hAnsi="Arial Narrow"/>
                <w:color w:val="000000"/>
                <w:sz w:val="20"/>
                <w:lang w:val="en-GB"/>
              </w:rPr>
              <w:t>.</w:t>
            </w:r>
          </w:p>
        </w:tc>
      </w:tr>
      <w:tr w:rsidR="00A32AC0" w:rsidRPr="00C00782" w14:paraId="6ECC475E" w14:textId="77777777" w:rsidTr="05AB44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Borders>
              <w:top w:val="single" w:sz="4" w:space="0" w:color="auto"/>
              <w:left w:val="single" w:sz="4" w:space="0" w:color="auto"/>
              <w:bottom w:val="single" w:sz="4" w:space="0" w:color="auto"/>
              <w:right w:val="single" w:sz="4" w:space="0" w:color="auto"/>
            </w:tcBorders>
          </w:tcPr>
          <w:p w14:paraId="37CE0514" w14:textId="77777777" w:rsidR="00A32AC0" w:rsidRPr="00B7284B" w:rsidRDefault="00A32AC0" w:rsidP="000B3B36">
            <w:pPr>
              <w:pStyle w:val="Nadpis4"/>
              <w:widowControl w:val="0"/>
              <w:spacing w:before="60"/>
              <w:ind w:left="356"/>
              <w:jc w:val="both"/>
              <w:rPr>
                <w:rFonts w:ascii="Arial Narrow" w:hAnsi="Arial Narrow"/>
                <w:i w:val="0"/>
                <w:color w:val="000000"/>
                <w:sz w:val="20"/>
                <w:u w:val="single"/>
                <w:lang w:val="en-GB"/>
              </w:rPr>
            </w:pPr>
          </w:p>
        </w:tc>
        <w:tc>
          <w:tcPr>
            <w:tcW w:w="8363" w:type="dxa"/>
            <w:tcBorders>
              <w:top w:val="single" w:sz="4" w:space="0" w:color="auto"/>
              <w:left w:val="single" w:sz="4" w:space="0" w:color="auto"/>
              <w:bottom w:val="single" w:sz="4" w:space="0" w:color="auto"/>
              <w:right w:val="single" w:sz="4" w:space="0" w:color="auto"/>
            </w:tcBorders>
          </w:tcPr>
          <w:p w14:paraId="3847B402" w14:textId="121B956E" w:rsidR="0048787F" w:rsidRPr="00B7284B" w:rsidRDefault="006636B5" w:rsidP="00B7284B">
            <w:pPr>
              <w:pStyle w:val="Zkladntext"/>
              <w:widowControl w:val="0"/>
              <w:spacing w:before="60" w:after="60"/>
              <w:jc w:val="both"/>
              <w:rPr>
                <w:rFonts w:ascii="Arial Narrow" w:hAnsi="Arial Narrow"/>
                <w:color w:val="000000"/>
                <w:sz w:val="20"/>
                <w:lang w:val="en-GB"/>
              </w:rPr>
            </w:pPr>
            <w:r w:rsidRPr="00B7284B">
              <w:rPr>
                <w:rFonts w:ascii="Arial Narrow" w:hAnsi="Arial Narrow"/>
                <w:color w:val="000000"/>
                <w:sz w:val="20"/>
                <w:lang w:val="en-GB"/>
              </w:rPr>
              <w:t xml:space="preserve">Removal of DEFECTS </w:t>
            </w:r>
            <w:r w:rsidR="00CE6A60" w:rsidRPr="00B7284B">
              <w:rPr>
                <w:rFonts w:ascii="Arial Narrow" w:hAnsi="Arial Narrow"/>
                <w:color w:val="000000"/>
                <w:sz w:val="20"/>
                <w:lang w:val="en-GB"/>
              </w:rPr>
              <w:t>limiting</w:t>
            </w:r>
            <w:r w:rsidRPr="00B7284B">
              <w:rPr>
                <w:rFonts w:ascii="Arial Narrow" w:hAnsi="Arial Narrow"/>
                <w:color w:val="000000"/>
                <w:sz w:val="20"/>
                <w:lang w:val="en-GB"/>
              </w:rPr>
              <w:t xml:space="preserve"> the operation of </w:t>
            </w:r>
            <w:r w:rsidR="00A62474" w:rsidRPr="00B7284B">
              <w:rPr>
                <w:rFonts w:ascii="Arial Narrow" w:hAnsi="Arial Narrow"/>
                <w:color w:val="000000"/>
                <w:sz w:val="20"/>
                <w:lang w:val="en-GB"/>
              </w:rPr>
              <w:t>the SUPPLIER</w:t>
            </w:r>
            <w:r w:rsidRPr="00B7284B">
              <w:rPr>
                <w:rFonts w:ascii="Arial Narrow" w:hAnsi="Arial Narrow"/>
                <w:color w:val="000000"/>
                <w:sz w:val="20"/>
                <w:lang w:val="en-GB"/>
              </w:rPr>
              <w:t xml:space="preserve"> </w:t>
            </w:r>
            <w:r w:rsidR="00CE6A60" w:rsidRPr="00B7284B">
              <w:rPr>
                <w:rFonts w:ascii="Arial Narrow" w:hAnsi="Arial Narrow"/>
                <w:color w:val="000000"/>
                <w:sz w:val="20"/>
                <w:lang w:val="en-GB"/>
              </w:rPr>
              <w:t xml:space="preserve">shall be provided by the SUPPLIER without undue delay after </w:t>
            </w:r>
            <w:r w:rsidR="00B7284B" w:rsidRPr="00B7284B">
              <w:rPr>
                <w:rFonts w:ascii="Arial Narrow" w:hAnsi="Arial Narrow"/>
                <w:color w:val="000000"/>
                <w:sz w:val="20"/>
                <w:lang w:val="en-GB"/>
              </w:rPr>
              <w:t>the commencement of the removal of DEFECT, if possible with respect to the technique and technology, otherwise within the terms mutually agreed by the parties.  If the CUSTOMER and the SUPPLIER do not agree on the date of removal, the SUPPLIER shall be obliged to remove the DEFECT within a reasonable time corresponding to the nature and extent of the DEFECT.</w:t>
            </w:r>
          </w:p>
        </w:tc>
      </w:tr>
      <w:tr w:rsidR="00A32AC0" w:rsidRPr="00C00782" w14:paraId="06DB03FF" w14:textId="77777777" w:rsidTr="05AB44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Borders>
              <w:top w:val="single" w:sz="4" w:space="0" w:color="auto"/>
              <w:left w:val="single" w:sz="4" w:space="0" w:color="auto"/>
              <w:bottom w:val="single" w:sz="4" w:space="0" w:color="auto"/>
              <w:right w:val="single" w:sz="4" w:space="0" w:color="auto"/>
            </w:tcBorders>
          </w:tcPr>
          <w:p w14:paraId="2DDACFD2" w14:textId="77777777" w:rsidR="00A32AC0" w:rsidRPr="00B7284B" w:rsidRDefault="00A32AC0" w:rsidP="000B3B36">
            <w:pPr>
              <w:pStyle w:val="Nadpis3"/>
              <w:widowControl w:val="0"/>
              <w:spacing w:before="60" w:after="60"/>
              <w:jc w:val="both"/>
              <w:rPr>
                <w:rFonts w:ascii="Arial Narrow" w:hAnsi="Arial Narrow"/>
                <w:color w:val="000000"/>
                <w:sz w:val="20"/>
                <w:lang w:val="en-GB" w:eastAsia="cs-CZ"/>
              </w:rPr>
            </w:pPr>
          </w:p>
        </w:tc>
        <w:tc>
          <w:tcPr>
            <w:tcW w:w="8363" w:type="dxa"/>
            <w:tcBorders>
              <w:top w:val="single" w:sz="4" w:space="0" w:color="auto"/>
              <w:left w:val="single" w:sz="4" w:space="0" w:color="auto"/>
              <w:bottom w:val="single" w:sz="4" w:space="0" w:color="auto"/>
              <w:right w:val="single" w:sz="4" w:space="0" w:color="auto"/>
            </w:tcBorders>
          </w:tcPr>
          <w:p w14:paraId="31D1748A" w14:textId="5F3C6837" w:rsidR="0048787F" w:rsidRPr="00B7284B" w:rsidRDefault="006636B5">
            <w:pPr>
              <w:pStyle w:val="Zkladntext"/>
              <w:widowControl w:val="0"/>
              <w:spacing w:before="60" w:after="60"/>
              <w:jc w:val="both"/>
              <w:rPr>
                <w:rFonts w:ascii="Arial Narrow" w:hAnsi="Arial Narrow"/>
                <w:color w:val="000000"/>
                <w:sz w:val="20"/>
                <w:lang w:val="en-GB"/>
              </w:rPr>
            </w:pPr>
            <w:r w:rsidRPr="00B7284B">
              <w:rPr>
                <w:rFonts w:ascii="Arial Narrow" w:hAnsi="Arial Narrow"/>
                <w:color w:val="000000"/>
                <w:sz w:val="20"/>
                <w:lang w:val="en-GB"/>
              </w:rPr>
              <w:t xml:space="preserve">The commencement of the removal of the DEFECT means the identification of the DEFECT </w:t>
            </w:r>
            <w:r w:rsidR="00171433" w:rsidRPr="00B7284B">
              <w:rPr>
                <w:rFonts w:ascii="Arial Narrow" w:hAnsi="Arial Narrow"/>
                <w:color w:val="000000"/>
                <w:sz w:val="20"/>
                <w:lang w:val="en-GB"/>
              </w:rPr>
              <w:t xml:space="preserve">by the SUPPLIER </w:t>
            </w:r>
            <w:r w:rsidRPr="00B7284B">
              <w:rPr>
                <w:rFonts w:ascii="Arial Narrow" w:hAnsi="Arial Narrow"/>
                <w:color w:val="000000"/>
                <w:sz w:val="20"/>
                <w:lang w:val="en-GB"/>
              </w:rPr>
              <w:t xml:space="preserve">or a </w:t>
            </w:r>
            <w:r w:rsidR="00B7284B" w:rsidRPr="00B7284B">
              <w:rPr>
                <w:rFonts w:ascii="Arial Narrow" w:hAnsi="Arial Narrow"/>
                <w:color w:val="000000"/>
                <w:sz w:val="20"/>
                <w:lang w:val="en-GB"/>
              </w:rPr>
              <w:t xml:space="preserve">due professional and competent </w:t>
            </w:r>
            <w:r w:rsidRPr="00B7284B">
              <w:rPr>
                <w:rFonts w:ascii="Arial Narrow" w:hAnsi="Arial Narrow"/>
                <w:color w:val="000000"/>
                <w:sz w:val="20"/>
                <w:lang w:val="en-GB"/>
              </w:rPr>
              <w:t>person authorized by him</w:t>
            </w:r>
            <w:r w:rsidR="00B7284B" w:rsidRPr="00B7284B">
              <w:rPr>
                <w:rFonts w:ascii="Arial Narrow" w:hAnsi="Arial Narrow"/>
                <w:color w:val="000000"/>
                <w:sz w:val="20"/>
                <w:lang w:val="en-GB"/>
              </w:rPr>
              <w:t xml:space="preserve">, whereas the time of DEFECT removal shall be agreed with the CUSTOMER. </w:t>
            </w:r>
            <w:r w:rsidRPr="00B7284B">
              <w:rPr>
                <w:rFonts w:ascii="Arial Narrow" w:hAnsi="Arial Narrow"/>
                <w:color w:val="000000"/>
                <w:sz w:val="20"/>
                <w:lang w:val="en-GB"/>
              </w:rPr>
              <w:t xml:space="preserve"> </w:t>
            </w:r>
            <w:r w:rsidR="00AE1234" w:rsidRPr="00B7284B">
              <w:rPr>
                <w:rFonts w:ascii="Arial Narrow" w:hAnsi="Arial Narrow"/>
                <w:color w:val="000000"/>
                <w:sz w:val="20"/>
                <w:lang w:val="en-GB"/>
              </w:rPr>
              <w:t xml:space="preserve"> </w:t>
            </w:r>
          </w:p>
        </w:tc>
      </w:tr>
      <w:tr w:rsidR="002220B6" w:rsidRPr="00C00782" w14:paraId="6CD05C96" w14:textId="77777777" w:rsidTr="05AB4471">
        <w:tc>
          <w:tcPr>
            <w:tcW w:w="1418" w:type="dxa"/>
            <w:tcBorders>
              <w:top w:val="single" w:sz="4" w:space="0" w:color="auto"/>
              <w:left w:val="single" w:sz="4" w:space="0" w:color="auto"/>
              <w:bottom w:val="single" w:sz="4" w:space="0" w:color="auto"/>
              <w:right w:val="single" w:sz="4" w:space="0" w:color="auto"/>
            </w:tcBorders>
          </w:tcPr>
          <w:p w14:paraId="1B350CCE" w14:textId="77777777" w:rsidR="002220B6" w:rsidRPr="005F4252" w:rsidRDefault="002220B6" w:rsidP="000B3B36">
            <w:pPr>
              <w:pStyle w:val="Nadpis3"/>
              <w:widowControl w:val="0"/>
              <w:spacing w:before="60" w:after="60"/>
              <w:jc w:val="both"/>
              <w:rPr>
                <w:rFonts w:ascii="Arial Narrow" w:hAnsi="Arial Narrow"/>
                <w:color w:val="000000"/>
                <w:sz w:val="20"/>
                <w:lang w:val="en-GB" w:eastAsia="cs-CZ"/>
              </w:rPr>
            </w:pPr>
          </w:p>
        </w:tc>
        <w:tc>
          <w:tcPr>
            <w:tcW w:w="8363" w:type="dxa"/>
            <w:tcBorders>
              <w:top w:val="single" w:sz="4" w:space="0" w:color="auto"/>
              <w:left w:val="single" w:sz="4" w:space="0" w:color="auto"/>
              <w:bottom w:val="single" w:sz="4" w:space="0" w:color="auto"/>
              <w:right w:val="single" w:sz="4" w:space="0" w:color="auto"/>
            </w:tcBorders>
          </w:tcPr>
          <w:p w14:paraId="38F8C9DE" w14:textId="2F7911DB" w:rsidR="0048787F" w:rsidRPr="005F4252" w:rsidRDefault="006636B5" w:rsidP="005F4252">
            <w:pPr>
              <w:pStyle w:val="Zkladntext"/>
              <w:widowControl w:val="0"/>
              <w:spacing w:before="60" w:after="60"/>
              <w:jc w:val="both"/>
              <w:rPr>
                <w:rFonts w:ascii="Arial Narrow" w:hAnsi="Arial Narrow"/>
                <w:color w:val="000000"/>
                <w:sz w:val="20"/>
                <w:lang w:val="en-GB"/>
              </w:rPr>
            </w:pPr>
            <w:r w:rsidRPr="005F4252">
              <w:rPr>
                <w:rFonts w:ascii="Arial Narrow" w:hAnsi="Arial Narrow"/>
                <w:color w:val="000000"/>
                <w:sz w:val="20"/>
                <w:lang w:val="en-GB"/>
              </w:rPr>
              <w:t>The rectification</w:t>
            </w:r>
            <w:r w:rsidR="007371C2" w:rsidRPr="005F4252">
              <w:rPr>
                <w:rFonts w:ascii="Arial Narrow" w:hAnsi="Arial Narrow"/>
                <w:color w:val="000000"/>
                <w:sz w:val="20"/>
                <w:lang w:val="en-GB"/>
              </w:rPr>
              <w:t>/removal</w:t>
            </w:r>
            <w:r w:rsidRPr="005F4252">
              <w:rPr>
                <w:rFonts w:ascii="Arial Narrow" w:hAnsi="Arial Narrow"/>
                <w:color w:val="000000"/>
                <w:sz w:val="20"/>
                <w:lang w:val="en-GB"/>
              </w:rPr>
              <w:t xml:space="preserve"> of the DEFECT </w:t>
            </w:r>
            <w:r w:rsidR="005F4252" w:rsidRPr="005F4252">
              <w:rPr>
                <w:rFonts w:ascii="Arial Narrow" w:hAnsi="Arial Narrow"/>
                <w:color w:val="000000"/>
                <w:sz w:val="20"/>
                <w:lang w:val="en-GB"/>
              </w:rPr>
              <w:t xml:space="preserve">means putting the DELIVERY to the compliance with the AGREEMENT and demonstration of such a fact, </w:t>
            </w:r>
            <w:r w:rsidR="006E6447" w:rsidRPr="005F4252">
              <w:rPr>
                <w:rFonts w:ascii="Arial Narrow" w:hAnsi="Arial Narrow"/>
                <w:color w:val="000000"/>
                <w:sz w:val="20"/>
                <w:lang w:val="en-GB"/>
              </w:rPr>
              <w:t xml:space="preserve">where appropriate </w:t>
            </w:r>
            <w:r w:rsidR="00226598" w:rsidRPr="005F4252">
              <w:rPr>
                <w:rFonts w:ascii="Arial Narrow" w:hAnsi="Arial Narrow"/>
                <w:color w:val="000000"/>
                <w:sz w:val="20"/>
                <w:lang w:val="en-GB"/>
              </w:rPr>
              <w:t>to the nature of the DEFECT</w:t>
            </w:r>
            <w:r w:rsidR="005F4252" w:rsidRPr="005F4252">
              <w:rPr>
                <w:rFonts w:ascii="Arial Narrow" w:hAnsi="Arial Narrow"/>
                <w:color w:val="000000"/>
                <w:sz w:val="20"/>
                <w:lang w:val="en-GB"/>
              </w:rPr>
              <w:t>,</w:t>
            </w:r>
            <w:r w:rsidRPr="005F4252">
              <w:rPr>
                <w:rFonts w:ascii="Arial Narrow" w:hAnsi="Arial Narrow"/>
                <w:color w:val="000000"/>
                <w:sz w:val="20"/>
                <w:lang w:val="en-GB"/>
              </w:rPr>
              <w:t xml:space="preserve"> by appropriate checks, inspections, revisions and tests</w:t>
            </w:r>
            <w:r w:rsidR="005F4252" w:rsidRPr="005F4252">
              <w:rPr>
                <w:rFonts w:ascii="Arial Narrow" w:hAnsi="Arial Narrow"/>
                <w:color w:val="000000"/>
                <w:sz w:val="20"/>
                <w:lang w:val="en-GB"/>
              </w:rPr>
              <w:t xml:space="preserve"> and TAKEOVER of the rectified DELIVERY</w:t>
            </w:r>
            <w:r w:rsidRPr="005F4252">
              <w:rPr>
                <w:rFonts w:ascii="Arial Narrow" w:hAnsi="Arial Narrow"/>
                <w:color w:val="000000"/>
                <w:sz w:val="20"/>
                <w:lang w:val="en-GB"/>
              </w:rPr>
              <w:t>.</w:t>
            </w:r>
          </w:p>
        </w:tc>
      </w:tr>
      <w:tr w:rsidR="00496DDB" w:rsidRPr="005F4252" w14:paraId="59B63A57" w14:textId="77777777" w:rsidTr="05AB4471">
        <w:tc>
          <w:tcPr>
            <w:tcW w:w="1418" w:type="dxa"/>
            <w:tcBorders>
              <w:top w:val="single" w:sz="4" w:space="0" w:color="auto"/>
              <w:left w:val="single" w:sz="4" w:space="0" w:color="auto"/>
              <w:bottom w:val="single" w:sz="4" w:space="0" w:color="auto"/>
              <w:right w:val="single" w:sz="4" w:space="0" w:color="auto"/>
            </w:tcBorders>
          </w:tcPr>
          <w:p w14:paraId="2F37758F" w14:textId="77777777" w:rsidR="00496DDB" w:rsidRPr="005F4252" w:rsidRDefault="00496DDB" w:rsidP="00606620">
            <w:pPr>
              <w:pStyle w:val="Nadpis3"/>
              <w:widowControl w:val="0"/>
              <w:spacing w:before="60" w:after="60"/>
              <w:jc w:val="both"/>
              <w:rPr>
                <w:rFonts w:ascii="Arial Narrow" w:hAnsi="Arial Narrow"/>
                <w:color w:val="000000"/>
                <w:sz w:val="20"/>
                <w:lang w:val="en-GB" w:eastAsia="cs-CZ"/>
              </w:rPr>
            </w:pPr>
          </w:p>
        </w:tc>
        <w:tc>
          <w:tcPr>
            <w:tcW w:w="8363" w:type="dxa"/>
            <w:tcBorders>
              <w:top w:val="single" w:sz="4" w:space="0" w:color="auto"/>
              <w:left w:val="single" w:sz="4" w:space="0" w:color="auto"/>
              <w:bottom w:val="single" w:sz="4" w:space="0" w:color="auto"/>
              <w:right w:val="single" w:sz="4" w:space="0" w:color="auto"/>
            </w:tcBorders>
          </w:tcPr>
          <w:p w14:paraId="7DA5B8FA" w14:textId="28E3D18F" w:rsidR="00496DDB" w:rsidRPr="00496DDB" w:rsidRDefault="00496DDB" w:rsidP="00606620">
            <w:pPr>
              <w:pStyle w:val="Zkladntext2"/>
              <w:keepNext/>
              <w:keepLines/>
              <w:rPr>
                <w:rFonts w:ascii="Arial Narrow" w:hAnsi="Arial Narrow"/>
                <w:color w:val="000000"/>
                <w:lang w:val="en-GB"/>
              </w:rPr>
            </w:pPr>
            <w:r w:rsidRPr="00496DDB">
              <w:rPr>
                <w:rFonts w:ascii="Arial Narrow" w:hAnsi="Arial Narrow"/>
                <w:color w:val="000000"/>
                <w:lang w:val="en-GB"/>
              </w:rPr>
              <w:t>The SUPPLIER is obliged to follow the AGREEMENT when removing DEFECTS, to secure itself all permits and authorizations necessary to remove the DEFECTS and to comply with all safety measures and regulations.</w:t>
            </w:r>
          </w:p>
        </w:tc>
      </w:tr>
      <w:tr w:rsidR="005F4252" w:rsidRPr="005F4252" w14:paraId="426195CD" w14:textId="77777777" w:rsidTr="05AB4471">
        <w:tc>
          <w:tcPr>
            <w:tcW w:w="1418" w:type="dxa"/>
            <w:tcBorders>
              <w:top w:val="single" w:sz="4" w:space="0" w:color="auto"/>
              <w:left w:val="single" w:sz="4" w:space="0" w:color="auto"/>
              <w:bottom w:val="single" w:sz="4" w:space="0" w:color="auto"/>
              <w:right w:val="single" w:sz="4" w:space="0" w:color="auto"/>
            </w:tcBorders>
          </w:tcPr>
          <w:p w14:paraId="62CB5DC0" w14:textId="77777777" w:rsidR="005F4252" w:rsidRPr="005F4252" w:rsidRDefault="005F4252" w:rsidP="00606620">
            <w:pPr>
              <w:pStyle w:val="Nadpis3"/>
              <w:widowControl w:val="0"/>
              <w:spacing w:before="60" w:after="60"/>
              <w:jc w:val="both"/>
              <w:rPr>
                <w:rFonts w:ascii="Arial Narrow" w:hAnsi="Arial Narrow"/>
                <w:color w:val="000000"/>
                <w:sz w:val="20"/>
                <w:lang w:val="en-GB" w:eastAsia="cs-CZ"/>
              </w:rPr>
            </w:pPr>
          </w:p>
        </w:tc>
        <w:tc>
          <w:tcPr>
            <w:tcW w:w="8363" w:type="dxa"/>
            <w:tcBorders>
              <w:top w:val="single" w:sz="4" w:space="0" w:color="auto"/>
              <w:left w:val="single" w:sz="4" w:space="0" w:color="auto"/>
              <w:bottom w:val="single" w:sz="4" w:space="0" w:color="auto"/>
              <w:right w:val="single" w:sz="4" w:space="0" w:color="auto"/>
            </w:tcBorders>
          </w:tcPr>
          <w:p w14:paraId="2ED87DDF" w14:textId="3DFB9ECE" w:rsidR="005F4252" w:rsidRPr="00165611" w:rsidRDefault="00165611" w:rsidP="00606620">
            <w:pPr>
              <w:pStyle w:val="Zkladntext2"/>
              <w:keepNext/>
              <w:keepLines/>
              <w:rPr>
                <w:rFonts w:ascii="Arial Narrow" w:hAnsi="Arial Narrow"/>
                <w:color w:val="000000"/>
                <w:lang w:val="en-GB"/>
              </w:rPr>
            </w:pPr>
            <w:r w:rsidRPr="00165611">
              <w:rPr>
                <w:rFonts w:ascii="Arial Narrow" w:hAnsi="Arial Narrow"/>
                <w:color w:val="000000"/>
                <w:lang w:val="en-GB"/>
              </w:rPr>
              <w:t xml:space="preserve">The removal of DEFECT must be dule handed over to the CUSTOMER. Of each removal/rectification of the DEFECT the protocol shall be prepared. The DEFECT shall be considered rectified after the TAKE OVER at the moment of signing the protocol on the DEFECT removal, without undue delay of the completion of rectification works with respect to the DEFECT. </w:t>
            </w:r>
          </w:p>
        </w:tc>
      </w:tr>
      <w:tr w:rsidR="00606620" w:rsidRPr="005F4252" w14:paraId="06ACB7D3" w14:textId="77777777" w:rsidTr="05AB4471">
        <w:tc>
          <w:tcPr>
            <w:tcW w:w="1418" w:type="dxa"/>
            <w:tcBorders>
              <w:top w:val="single" w:sz="4" w:space="0" w:color="auto"/>
              <w:left w:val="single" w:sz="4" w:space="0" w:color="auto"/>
              <w:bottom w:val="single" w:sz="4" w:space="0" w:color="auto"/>
              <w:right w:val="single" w:sz="4" w:space="0" w:color="auto"/>
            </w:tcBorders>
          </w:tcPr>
          <w:p w14:paraId="2098B201" w14:textId="77777777" w:rsidR="00606620" w:rsidRPr="005F4252" w:rsidRDefault="00606620" w:rsidP="00606620">
            <w:pPr>
              <w:pStyle w:val="Nadpis3"/>
              <w:widowControl w:val="0"/>
              <w:spacing w:before="60" w:after="60"/>
              <w:jc w:val="both"/>
              <w:rPr>
                <w:rFonts w:ascii="Arial Narrow" w:hAnsi="Arial Narrow"/>
                <w:color w:val="000000"/>
                <w:sz w:val="20"/>
                <w:lang w:val="cs-CZ" w:eastAsia="cs-CZ"/>
              </w:rPr>
            </w:pPr>
          </w:p>
        </w:tc>
        <w:tc>
          <w:tcPr>
            <w:tcW w:w="8363" w:type="dxa"/>
            <w:tcBorders>
              <w:top w:val="single" w:sz="4" w:space="0" w:color="auto"/>
              <w:left w:val="single" w:sz="4" w:space="0" w:color="auto"/>
              <w:bottom w:val="single" w:sz="4" w:space="0" w:color="auto"/>
              <w:right w:val="single" w:sz="4" w:space="0" w:color="auto"/>
            </w:tcBorders>
          </w:tcPr>
          <w:p w14:paraId="03FAE17A" w14:textId="3F32550B" w:rsidR="00606620" w:rsidRPr="005F4252" w:rsidRDefault="00606620" w:rsidP="00606620">
            <w:pPr>
              <w:pStyle w:val="Zkladntext2"/>
              <w:keepNext/>
              <w:keepLines/>
              <w:rPr>
                <w:rFonts w:ascii="Arial Narrow" w:hAnsi="Arial Narrow"/>
                <w:color w:val="000000"/>
                <w:lang w:val="en-GB"/>
              </w:rPr>
            </w:pPr>
            <w:r w:rsidRPr="005F4252">
              <w:rPr>
                <w:rFonts w:ascii="Arial Narrow" w:hAnsi="Arial Narrow"/>
                <w:color w:val="000000"/>
                <w:lang w:val="en-GB"/>
              </w:rPr>
              <w:t xml:space="preserve">The protocol shall contain </w:t>
            </w:r>
            <w:r w:rsidR="005F4252">
              <w:rPr>
                <w:rFonts w:ascii="Arial Narrow" w:hAnsi="Arial Narrow"/>
                <w:color w:val="000000"/>
                <w:lang w:val="en-GB"/>
              </w:rPr>
              <w:t xml:space="preserve">the </w:t>
            </w:r>
            <w:r w:rsidRPr="005F4252">
              <w:rPr>
                <w:rFonts w:ascii="Arial Narrow" w:hAnsi="Arial Narrow"/>
                <w:color w:val="000000"/>
                <w:lang w:val="en-GB"/>
              </w:rPr>
              <w:t>following data:</w:t>
            </w:r>
          </w:p>
          <w:p w14:paraId="4AA8C4DC" w14:textId="0A8A9EFF" w:rsidR="00606620" w:rsidRPr="005F4252" w:rsidRDefault="00606620" w:rsidP="00427AF1">
            <w:pPr>
              <w:pStyle w:val="Zkladntext2"/>
              <w:keepNext/>
              <w:keepLines/>
              <w:numPr>
                <w:ilvl w:val="0"/>
                <w:numId w:val="9"/>
              </w:numPr>
              <w:tabs>
                <w:tab w:val="clear" w:pos="355"/>
                <w:tab w:val="left" w:pos="639"/>
              </w:tabs>
              <w:spacing w:before="40"/>
              <w:ind w:left="640" w:hanging="425"/>
              <w:jc w:val="both"/>
              <w:rPr>
                <w:rFonts w:ascii="Arial Narrow" w:hAnsi="Arial Narrow"/>
                <w:color w:val="000000"/>
                <w:lang w:val="en-GB"/>
              </w:rPr>
            </w:pPr>
            <w:r w:rsidRPr="005F4252">
              <w:rPr>
                <w:rFonts w:ascii="Arial Narrow" w:hAnsi="Arial Narrow"/>
                <w:color w:val="000000"/>
                <w:lang w:val="en-GB"/>
              </w:rPr>
              <w:t xml:space="preserve">Date and time of notification of a DEFECT, start and </w:t>
            </w:r>
            <w:r w:rsidR="005F4252">
              <w:rPr>
                <w:rFonts w:ascii="Arial Narrow" w:hAnsi="Arial Narrow"/>
                <w:color w:val="000000"/>
                <w:lang w:val="en-GB"/>
              </w:rPr>
              <w:t>completion</w:t>
            </w:r>
            <w:r w:rsidRPr="005F4252">
              <w:rPr>
                <w:rFonts w:ascii="Arial Narrow" w:hAnsi="Arial Narrow"/>
                <w:color w:val="000000"/>
                <w:lang w:val="en-GB"/>
              </w:rPr>
              <w:t xml:space="preserve"> of works on DEFECT rectification, date and time of successful </w:t>
            </w:r>
            <w:r w:rsidR="0005576F" w:rsidRPr="005F4252">
              <w:rPr>
                <w:rFonts w:ascii="Arial Narrow" w:hAnsi="Arial Narrow"/>
                <w:color w:val="000000"/>
                <w:lang w:val="en-GB"/>
              </w:rPr>
              <w:t>TAKEOVER</w:t>
            </w:r>
            <w:r w:rsidRPr="005F4252">
              <w:rPr>
                <w:rFonts w:ascii="Arial Narrow" w:hAnsi="Arial Narrow"/>
                <w:color w:val="000000"/>
                <w:lang w:val="en-GB"/>
              </w:rPr>
              <w:t xml:space="preserve"> and with DEFECTS </w:t>
            </w:r>
            <w:r w:rsidR="005F4252">
              <w:rPr>
                <w:rFonts w:ascii="Arial Narrow" w:hAnsi="Arial Narrow"/>
                <w:color w:val="000000"/>
                <w:lang w:val="en-GB"/>
              </w:rPr>
              <w:t>limiting</w:t>
            </w:r>
            <w:r w:rsidRPr="005F4252">
              <w:rPr>
                <w:rFonts w:ascii="Arial Narrow" w:hAnsi="Arial Narrow"/>
                <w:color w:val="000000"/>
                <w:lang w:val="en-GB"/>
              </w:rPr>
              <w:t xml:space="preserve"> the operation </w:t>
            </w:r>
            <w:r w:rsidR="005F4252">
              <w:rPr>
                <w:rFonts w:ascii="Arial Narrow" w:hAnsi="Arial Narrow"/>
                <w:color w:val="000000"/>
                <w:lang w:val="en-GB"/>
              </w:rPr>
              <w:t xml:space="preserve">of the DELIVERY </w:t>
            </w:r>
            <w:r w:rsidRPr="005F4252">
              <w:rPr>
                <w:rFonts w:ascii="Arial Narrow" w:hAnsi="Arial Narrow"/>
                <w:color w:val="000000"/>
                <w:lang w:val="en-GB"/>
              </w:rPr>
              <w:t xml:space="preserve">also date and time of return to normal operation or possibility to use </w:t>
            </w:r>
            <w:r w:rsidR="0005576F" w:rsidRPr="005F4252">
              <w:rPr>
                <w:rFonts w:ascii="Arial Narrow" w:hAnsi="Arial Narrow"/>
                <w:color w:val="000000"/>
                <w:lang w:val="en-GB"/>
              </w:rPr>
              <w:t>the DELIVERY</w:t>
            </w:r>
            <w:r w:rsidRPr="005F4252">
              <w:rPr>
                <w:rFonts w:ascii="Arial Narrow" w:hAnsi="Arial Narrow"/>
                <w:color w:val="000000"/>
                <w:lang w:val="en-GB"/>
              </w:rPr>
              <w:t>,</w:t>
            </w:r>
          </w:p>
          <w:p w14:paraId="479506F6" w14:textId="2B7007DF" w:rsidR="00606620" w:rsidRPr="005F4252" w:rsidRDefault="00606620" w:rsidP="00427AF1">
            <w:pPr>
              <w:pStyle w:val="Zkladntext2"/>
              <w:keepNext/>
              <w:keepLines/>
              <w:numPr>
                <w:ilvl w:val="0"/>
                <w:numId w:val="9"/>
              </w:numPr>
              <w:tabs>
                <w:tab w:val="clear" w:pos="355"/>
                <w:tab w:val="left" w:pos="639"/>
              </w:tabs>
              <w:spacing w:before="40"/>
              <w:ind w:left="640" w:hanging="425"/>
              <w:jc w:val="both"/>
              <w:rPr>
                <w:rFonts w:ascii="Arial Narrow" w:hAnsi="Arial Narrow"/>
                <w:color w:val="000000"/>
                <w:lang w:val="en-GB"/>
              </w:rPr>
            </w:pPr>
            <w:r w:rsidRPr="005F4252">
              <w:rPr>
                <w:rFonts w:ascii="Arial Narrow" w:hAnsi="Arial Narrow"/>
                <w:color w:val="000000"/>
                <w:lang w:val="en-GB"/>
              </w:rPr>
              <w:t xml:space="preserve">Copy of notification </w:t>
            </w:r>
            <w:r w:rsidR="0005576F" w:rsidRPr="005F4252">
              <w:rPr>
                <w:rFonts w:ascii="Arial Narrow" w:hAnsi="Arial Narrow"/>
                <w:color w:val="000000"/>
                <w:lang w:val="en-GB"/>
              </w:rPr>
              <w:t>of the</w:t>
            </w:r>
            <w:r w:rsidRPr="005F4252">
              <w:rPr>
                <w:rFonts w:ascii="Arial Narrow" w:hAnsi="Arial Narrow"/>
                <w:color w:val="000000"/>
                <w:lang w:val="en-GB"/>
              </w:rPr>
              <w:t xml:space="preserve"> DEFECT,</w:t>
            </w:r>
          </w:p>
          <w:p w14:paraId="3B38D971" w14:textId="511B64B9" w:rsidR="00606620" w:rsidRPr="005F4252" w:rsidRDefault="00606620" w:rsidP="00427AF1">
            <w:pPr>
              <w:pStyle w:val="Zkladntext2"/>
              <w:keepNext/>
              <w:keepLines/>
              <w:numPr>
                <w:ilvl w:val="0"/>
                <w:numId w:val="9"/>
              </w:numPr>
              <w:tabs>
                <w:tab w:val="clear" w:pos="355"/>
                <w:tab w:val="left" w:pos="639"/>
              </w:tabs>
              <w:spacing w:before="40"/>
              <w:ind w:left="640" w:hanging="425"/>
              <w:jc w:val="both"/>
              <w:rPr>
                <w:rFonts w:ascii="Arial Narrow" w:hAnsi="Arial Narrow"/>
                <w:color w:val="000000"/>
                <w:lang w:val="en-GB"/>
              </w:rPr>
            </w:pPr>
            <w:r w:rsidRPr="005F4252">
              <w:rPr>
                <w:rFonts w:ascii="Arial Narrow" w:hAnsi="Arial Narrow"/>
                <w:color w:val="000000"/>
                <w:lang w:val="en-GB"/>
              </w:rPr>
              <w:t xml:space="preserve">Record from handover of </w:t>
            </w:r>
            <w:r w:rsidR="0005576F" w:rsidRPr="005F4252">
              <w:rPr>
                <w:rFonts w:ascii="Arial Narrow" w:hAnsi="Arial Narrow"/>
                <w:color w:val="000000"/>
                <w:lang w:val="en-GB"/>
              </w:rPr>
              <w:t>defective</w:t>
            </w:r>
            <w:r w:rsidRPr="005F4252">
              <w:rPr>
                <w:rFonts w:ascii="Arial Narrow" w:hAnsi="Arial Narrow"/>
                <w:color w:val="000000"/>
                <w:lang w:val="en-GB"/>
              </w:rPr>
              <w:t xml:space="preserve"> part of </w:t>
            </w:r>
            <w:r w:rsidR="0005576F" w:rsidRPr="005F4252">
              <w:rPr>
                <w:rFonts w:ascii="Arial Narrow" w:hAnsi="Arial Narrow"/>
                <w:color w:val="000000"/>
                <w:lang w:val="en-GB"/>
              </w:rPr>
              <w:t xml:space="preserve">the DELIVERY </w:t>
            </w:r>
            <w:r w:rsidRPr="005F4252">
              <w:rPr>
                <w:rFonts w:ascii="Arial Narrow" w:hAnsi="Arial Narrow"/>
                <w:color w:val="000000"/>
                <w:lang w:val="en-GB"/>
              </w:rPr>
              <w:t xml:space="preserve">by </w:t>
            </w:r>
            <w:r w:rsidR="006466F0" w:rsidRPr="005F4252">
              <w:rPr>
                <w:rFonts w:ascii="Arial Narrow" w:hAnsi="Arial Narrow"/>
                <w:color w:val="000000"/>
                <w:lang w:val="en-GB"/>
              </w:rPr>
              <w:t>CUSTOMER</w:t>
            </w:r>
            <w:r w:rsidRPr="005F4252">
              <w:rPr>
                <w:rFonts w:ascii="Arial Narrow" w:hAnsi="Arial Narrow"/>
                <w:color w:val="000000"/>
                <w:lang w:val="en-GB"/>
              </w:rPr>
              <w:t xml:space="preserve"> to SUPPLIER for DEFECT remedy,</w:t>
            </w:r>
          </w:p>
          <w:p w14:paraId="0EFAA83C" w14:textId="7118EA63" w:rsidR="00606620" w:rsidRPr="005F4252" w:rsidRDefault="00606620" w:rsidP="00427AF1">
            <w:pPr>
              <w:pStyle w:val="Zkladntext2"/>
              <w:keepNext/>
              <w:keepLines/>
              <w:numPr>
                <w:ilvl w:val="0"/>
                <w:numId w:val="9"/>
              </w:numPr>
              <w:tabs>
                <w:tab w:val="clear" w:pos="355"/>
                <w:tab w:val="left" w:pos="639"/>
              </w:tabs>
              <w:spacing w:before="40"/>
              <w:ind w:left="640" w:hanging="425"/>
              <w:jc w:val="both"/>
              <w:rPr>
                <w:rFonts w:ascii="Arial Narrow" w:hAnsi="Arial Narrow"/>
                <w:color w:val="000000"/>
                <w:lang w:val="en-GB"/>
              </w:rPr>
            </w:pPr>
            <w:r w:rsidRPr="005F4252">
              <w:rPr>
                <w:rFonts w:ascii="Arial Narrow" w:hAnsi="Arial Narrow"/>
                <w:color w:val="000000"/>
                <w:lang w:val="en-GB"/>
              </w:rPr>
              <w:t>Names and family names of SUPPLIER</w:t>
            </w:r>
            <w:r w:rsidRPr="005F4252" w:rsidDel="00FE199C">
              <w:rPr>
                <w:rFonts w:ascii="Arial Narrow" w:hAnsi="Arial Narrow"/>
                <w:color w:val="000000"/>
                <w:lang w:val="en-GB"/>
              </w:rPr>
              <w:t xml:space="preserve"> </w:t>
            </w:r>
            <w:r w:rsidRPr="005F4252">
              <w:rPr>
                <w:rFonts w:ascii="Arial Narrow" w:hAnsi="Arial Narrow"/>
                <w:color w:val="000000"/>
                <w:lang w:val="en-GB"/>
              </w:rPr>
              <w:t xml:space="preserve">'s and </w:t>
            </w:r>
            <w:r w:rsidR="006466F0" w:rsidRPr="005F4252">
              <w:rPr>
                <w:rFonts w:ascii="Arial Narrow" w:hAnsi="Arial Narrow"/>
                <w:color w:val="000000"/>
                <w:lang w:val="en-GB"/>
              </w:rPr>
              <w:t>CUSTOMER</w:t>
            </w:r>
            <w:r w:rsidRPr="005F4252">
              <w:rPr>
                <w:rFonts w:ascii="Arial Narrow" w:hAnsi="Arial Narrow"/>
                <w:color w:val="000000"/>
                <w:lang w:val="en-GB"/>
              </w:rPr>
              <w:t>'s employees participating on DEFECT remedy,</w:t>
            </w:r>
          </w:p>
          <w:p w14:paraId="4114B3A7" w14:textId="02CB7940" w:rsidR="00606620" w:rsidRPr="005F4252" w:rsidRDefault="00606620" w:rsidP="00427AF1">
            <w:pPr>
              <w:pStyle w:val="Zkladntext2"/>
              <w:keepNext/>
              <w:keepLines/>
              <w:numPr>
                <w:ilvl w:val="0"/>
                <w:numId w:val="9"/>
              </w:numPr>
              <w:tabs>
                <w:tab w:val="clear" w:pos="355"/>
                <w:tab w:val="left" w:pos="639"/>
              </w:tabs>
              <w:spacing w:before="40"/>
              <w:ind w:left="640" w:hanging="425"/>
              <w:jc w:val="both"/>
              <w:rPr>
                <w:rFonts w:ascii="Arial Narrow" w:hAnsi="Arial Narrow"/>
                <w:color w:val="000000"/>
                <w:lang w:val="en-GB"/>
              </w:rPr>
            </w:pPr>
            <w:r w:rsidRPr="005F4252">
              <w:rPr>
                <w:rFonts w:ascii="Arial Narrow" w:hAnsi="Arial Narrow"/>
                <w:color w:val="000000"/>
                <w:lang w:val="en-GB"/>
              </w:rPr>
              <w:t xml:space="preserve">Description of the DEFECT, method of its removal, results of examinations and </w:t>
            </w:r>
            <w:r w:rsidR="0005576F" w:rsidRPr="005F4252">
              <w:rPr>
                <w:rFonts w:ascii="Arial Narrow" w:hAnsi="Arial Narrow"/>
                <w:color w:val="000000"/>
                <w:lang w:val="en-GB"/>
              </w:rPr>
              <w:t>TAKEOVER</w:t>
            </w:r>
            <w:r w:rsidRPr="005F4252">
              <w:rPr>
                <w:rFonts w:ascii="Arial Narrow" w:hAnsi="Arial Narrow"/>
                <w:color w:val="000000"/>
                <w:lang w:val="en-GB"/>
              </w:rPr>
              <w:t>,</w:t>
            </w:r>
          </w:p>
          <w:p w14:paraId="523CEDCD" w14:textId="77777777" w:rsidR="00606620" w:rsidRPr="005F4252" w:rsidRDefault="00606620" w:rsidP="00427AF1">
            <w:pPr>
              <w:pStyle w:val="Zkladntext2"/>
              <w:keepNext/>
              <w:keepLines/>
              <w:numPr>
                <w:ilvl w:val="0"/>
                <w:numId w:val="9"/>
              </w:numPr>
              <w:tabs>
                <w:tab w:val="clear" w:pos="355"/>
                <w:tab w:val="left" w:pos="639"/>
              </w:tabs>
              <w:spacing w:before="40"/>
              <w:ind w:left="640" w:hanging="425"/>
              <w:jc w:val="both"/>
              <w:rPr>
                <w:rFonts w:ascii="Arial Narrow" w:hAnsi="Arial Narrow"/>
                <w:color w:val="000000"/>
                <w:lang w:val="en-GB"/>
              </w:rPr>
            </w:pPr>
            <w:r w:rsidRPr="005F4252">
              <w:rPr>
                <w:rFonts w:ascii="Arial Narrow" w:hAnsi="Arial Narrow"/>
                <w:color w:val="000000"/>
                <w:lang w:val="en-GB"/>
              </w:rPr>
              <w:t>Classification of DEFECT into DEFECTS hindering operation of WORK or of PROJECT or DEFECTS not hindering operation of WORK,</w:t>
            </w:r>
          </w:p>
          <w:p w14:paraId="067BAD0A" w14:textId="26A0E78D" w:rsidR="00606620" w:rsidRPr="005F4252" w:rsidRDefault="00606620" w:rsidP="00427AF1">
            <w:pPr>
              <w:pStyle w:val="Zkladntext2"/>
              <w:keepNext/>
              <w:keepLines/>
              <w:numPr>
                <w:ilvl w:val="0"/>
                <w:numId w:val="9"/>
              </w:numPr>
              <w:tabs>
                <w:tab w:val="clear" w:pos="355"/>
                <w:tab w:val="left" w:pos="639"/>
              </w:tabs>
              <w:spacing w:before="40"/>
              <w:ind w:left="640" w:hanging="425"/>
              <w:jc w:val="both"/>
              <w:rPr>
                <w:rFonts w:ascii="Arial Narrow" w:hAnsi="Arial Narrow"/>
                <w:color w:val="000000"/>
                <w:lang w:val="en-GB"/>
              </w:rPr>
            </w:pPr>
            <w:r w:rsidRPr="005F4252">
              <w:rPr>
                <w:rFonts w:ascii="Arial Narrow" w:hAnsi="Arial Narrow"/>
                <w:color w:val="000000"/>
                <w:lang w:val="en-GB"/>
              </w:rPr>
              <w:t xml:space="preserve">Record </w:t>
            </w:r>
            <w:r w:rsidR="0005576F" w:rsidRPr="005F4252">
              <w:rPr>
                <w:rFonts w:ascii="Arial Narrow" w:hAnsi="Arial Narrow"/>
                <w:color w:val="000000"/>
                <w:lang w:val="en-GB"/>
              </w:rPr>
              <w:t>of</w:t>
            </w:r>
            <w:r w:rsidRPr="005F4252">
              <w:rPr>
                <w:rFonts w:ascii="Arial Narrow" w:hAnsi="Arial Narrow"/>
                <w:color w:val="000000"/>
                <w:lang w:val="en-GB"/>
              </w:rPr>
              <w:t xml:space="preserve"> acceptance of </w:t>
            </w:r>
            <w:r w:rsidR="0005576F" w:rsidRPr="005F4252">
              <w:rPr>
                <w:rFonts w:ascii="Arial Narrow" w:hAnsi="Arial Narrow"/>
                <w:color w:val="000000"/>
                <w:lang w:val="en-GB"/>
              </w:rPr>
              <w:t>defective</w:t>
            </w:r>
            <w:r w:rsidRPr="005F4252">
              <w:rPr>
                <w:rFonts w:ascii="Arial Narrow" w:hAnsi="Arial Narrow"/>
                <w:color w:val="000000"/>
                <w:lang w:val="en-GB"/>
              </w:rPr>
              <w:t xml:space="preserve"> part of </w:t>
            </w:r>
            <w:r w:rsidR="0005576F" w:rsidRPr="005F4252">
              <w:rPr>
                <w:rFonts w:ascii="Arial Narrow" w:hAnsi="Arial Narrow"/>
                <w:color w:val="000000"/>
                <w:lang w:val="en-GB"/>
              </w:rPr>
              <w:t>the DELIVERY</w:t>
            </w:r>
            <w:r w:rsidRPr="005F4252">
              <w:rPr>
                <w:rFonts w:ascii="Arial Narrow" w:hAnsi="Arial Narrow"/>
                <w:color w:val="000000"/>
                <w:lang w:val="en-GB"/>
              </w:rPr>
              <w:t xml:space="preserve"> by SUPPLIER to </w:t>
            </w:r>
            <w:r w:rsidR="006466F0" w:rsidRPr="005F4252">
              <w:rPr>
                <w:rFonts w:ascii="Arial Narrow" w:hAnsi="Arial Narrow"/>
                <w:color w:val="000000"/>
                <w:lang w:val="en-GB"/>
              </w:rPr>
              <w:t>CUSTOMER</w:t>
            </w:r>
            <w:r w:rsidRPr="005F4252">
              <w:rPr>
                <w:rFonts w:ascii="Arial Narrow" w:hAnsi="Arial Narrow"/>
                <w:color w:val="000000"/>
                <w:lang w:val="en-GB"/>
              </w:rPr>
              <w:t xml:space="preserve"> after remedy of the DEFECT,</w:t>
            </w:r>
          </w:p>
          <w:p w14:paraId="16F91460" w14:textId="6846B50A" w:rsidR="00606620" w:rsidRPr="005F4252" w:rsidRDefault="00606620" w:rsidP="00427AF1">
            <w:pPr>
              <w:pStyle w:val="Zkladntext"/>
              <w:widowControl w:val="0"/>
              <w:numPr>
                <w:ilvl w:val="0"/>
                <w:numId w:val="9"/>
              </w:numPr>
              <w:tabs>
                <w:tab w:val="left" w:pos="639"/>
              </w:tabs>
              <w:spacing w:before="60" w:after="60"/>
              <w:ind w:left="640" w:hanging="425"/>
              <w:jc w:val="both"/>
              <w:rPr>
                <w:rFonts w:ascii="Arial Narrow" w:hAnsi="Arial Narrow"/>
                <w:color w:val="000000"/>
                <w:sz w:val="20"/>
                <w:lang w:val="en-GB"/>
              </w:rPr>
            </w:pPr>
            <w:r w:rsidRPr="005F4252">
              <w:rPr>
                <w:rFonts w:ascii="Arial Narrow" w:hAnsi="Arial Narrow"/>
                <w:color w:val="000000"/>
                <w:sz w:val="20"/>
                <w:lang w:val="en-GB"/>
              </w:rPr>
              <w:t xml:space="preserve">Declaration of </w:t>
            </w:r>
            <w:r w:rsidR="006466F0" w:rsidRPr="005F4252">
              <w:rPr>
                <w:rFonts w:ascii="Arial Narrow" w:hAnsi="Arial Narrow"/>
                <w:color w:val="000000"/>
                <w:sz w:val="20"/>
                <w:lang w:val="en-GB"/>
              </w:rPr>
              <w:t>SUPPLIER</w:t>
            </w:r>
            <w:r w:rsidRPr="005F4252">
              <w:rPr>
                <w:rFonts w:ascii="Arial Narrow" w:hAnsi="Arial Narrow"/>
                <w:color w:val="000000"/>
                <w:sz w:val="20"/>
                <w:lang w:val="en-GB"/>
              </w:rPr>
              <w:t xml:space="preserve">'S authorized representative that the DEFECT was properly remedied and signatures of authorized representatives of </w:t>
            </w:r>
            <w:r w:rsidR="006466F0" w:rsidRPr="005F4252">
              <w:rPr>
                <w:rFonts w:ascii="Arial Narrow" w:hAnsi="Arial Narrow"/>
                <w:color w:val="000000"/>
                <w:sz w:val="20"/>
                <w:lang w:val="en-GB"/>
              </w:rPr>
              <w:t>CUSTOMER</w:t>
            </w:r>
            <w:r w:rsidRPr="005F4252">
              <w:rPr>
                <w:rFonts w:ascii="Arial Narrow" w:hAnsi="Arial Narrow"/>
                <w:color w:val="000000"/>
                <w:sz w:val="20"/>
                <w:lang w:val="en-GB"/>
              </w:rPr>
              <w:t xml:space="preserve"> and SUPPLIER.</w:t>
            </w:r>
          </w:p>
        </w:tc>
      </w:tr>
      <w:tr w:rsidR="00606620" w:rsidRPr="00C00782" w14:paraId="3D9037AE" w14:textId="77777777" w:rsidTr="05AB4471">
        <w:tc>
          <w:tcPr>
            <w:tcW w:w="1418" w:type="dxa"/>
            <w:tcBorders>
              <w:top w:val="single" w:sz="4" w:space="0" w:color="auto"/>
              <w:left w:val="single" w:sz="4" w:space="0" w:color="auto"/>
              <w:bottom w:val="single" w:sz="4" w:space="0" w:color="auto"/>
              <w:right w:val="single" w:sz="4" w:space="0" w:color="auto"/>
            </w:tcBorders>
          </w:tcPr>
          <w:p w14:paraId="2B14BAB3" w14:textId="77777777" w:rsidR="00606620" w:rsidRPr="00165611" w:rsidRDefault="00606620" w:rsidP="00606620">
            <w:pPr>
              <w:pStyle w:val="Nadpis3"/>
              <w:widowControl w:val="0"/>
              <w:spacing w:before="60" w:after="60"/>
              <w:jc w:val="both"/>
              <w:rPr>
                <w:rFonts w:ascii="Arial Narrow" w:hAnsi="Arial Narrow"/>
                <w:color w:val="000000"/>
                <w:sz w:val="20"/>
                <w:lang w:val="en-GB" w:eastAsia="cs-CZ"/>
              </w:rPr>
            </w:pPr>
          </w:p>
        </w:tc>
        <w:tc>
          <w:tcPr>
            <w:tcW w:w="8363" w:type="dxa"/>
            <w:tcBorders>
              <w:top w:val="single" w:sz="4" w:space="0" w:color="auto"/>
              <w:left w:val="single" w:sz="4" w:space="0" w:color="auto"/>
              <w:bottom w:val="single" w:sz="4" w:space="0" w:color="auto"/>
              <w:right w:val="single" w:sz="4" w:space="0" w:color="auto"/>
            </w:tcBorders>
          </w:tcPr>
          <w:p w14:paraId="6C8F667D" w14:textId="4FDC8376" w:rsidR="00606620" w:rsidRPr="00165611" w:rsidRDefault="00606620" w:rsidP="00606620">
            <w:pPr>
              <w:pStyle w:val="Zkladntext"/>
              <w:widowControl w:val="0"/>
              <w:spacing w:before="60" w:after="60"/>
              <w:jc w:val="both"/>
              <w:rPr>
                <w:rFonts w:ascii="Arial Narrow" w:hAnsi="Arial Narrow"/>
                <w:color w:val="000000"/>
                <w:sz w:val="20"/>
                <w:lang w:val="en-GB"/>
              </w:rPr>
            </w:pPr>
            <w:r w:rsidRPr="00165611">
              <w:rPr>
                <w:rFonts w:ascii="Arial Narrow" w:hAnsi="Arial Narrow"/>
                <w:color w:val="000000"/>
                <w:sz w:val="20"/>
                <w:lang w:val="en-GB"/>
              </w:rPr>
              <w:t xml:space="preserve">The CUSTOMER shall report in writing to the SUPPLIER any DEFECTS found. The written form shall be maintained if the defect report is notified to the SUPPLIER by e-mail to </w:t>
            </w:r>
            <w:r w:rsidRPr="00165611">
              <w:rPr>
                <w:rFonts w:ascii="Arial Narrow" w:hAnsi="Arial Narrow" w:cs="Segoe UI"/>
                <w:sz w:val="20"/>
                <w:lang w:val="en-GB"/>
              </w:rPr>
              <w:t>[</w:t>
            </w:r>
            <w:r w:rsidR="00165611" w:rsidRPr="00165611">
              <w:rPr>
                <w:rFonts w:ascii="Arial Narrow" w:hAnsi="Arial Narrow" w:cs="Segoe UI"/>
                <w:sz w:val="20"/>
                <w:highlight w:val="yellow"/>
                <w:lang w:val="en-GB"/>
              </w:rPr>
              <w:t xml:space="preserve">TO BE </w:t>
            </w:r>
            <w:r w:rsidRPr="00165611">
              <w:rPr>
                <w:rFonts w:ascii="Arial Narrow" w:hAnsi="Arial Narrow" w:cs="Segoe UI"/>
                <w:sz w:val="20"/>
                <w:highlight w:val="yellow"/>
                <w:lang w:val="en-GB"/>
              </w:rPr>
              <w:t>ADDED BY PARTICIPANT</w:t>
            </w:r>
            <w:r w:rsidRPr="00165611">
              <w:rPr>
                <w:rFonts w:ascii="Arial Narrow" w:hAnsi="Arial Narrow" w:cs="Segoe UI"/>
                <w:sz w:val="20"/>
                <w:lang w:val="en-GB"/>
              </w:rPr>
              <w:t xml:space="preserve">] </w:t>
            </w:r>
            <w:r w:rsidRPr="00165611">
              <w:rPr>
                <w:rFonts w:ascii="Arial Narrow" w:hAnsi="Arial Narrow"/>
                <w:color w:val="000000"/>
                <w:sz w:val="20"/>
                <w:lang w:val="en-GB"/>
              </w:rPr>
              <w:t xml:space="preserve">(add name, address). The SUPPLIER is obliged to acknowledge receipt by e-mail, to the hands of </w:t>
            </w:r>
            <w:r w:rsidRPr="005968CC">
              <w:rPr>
                <w:rFonts w:ascii="Arial Narrow" w:hAnsi="Arial Narrow" w:cs="Segoe UI"/>
                <w:sz w:val="20"/>
                <w:highlight w:val="green"/>
                <w:lang w:val="en-GB"/>
              </w:rPr>
              <w:t>[TO BE ADDED</w:t>
            </w:r>
            <w:r w:rsidRPr="00165611">
              <w:rPr>
                <w:rFonts w:ascii="Arial Narrow" w:hAnsi="Arial Narrow" w:cs="Segoe UI"/>
                <w:sz w:val="20"/>
                <w:lang w:val="en-GB"/>
              </w:rPr>
              <w:t xml:space="preserve">] </w:t>
            </w:r>
            <w:r w:rsidRPr="00165611">
              <w:rPr>
                <w:rFonts w:ascii="Arial Narrow" w:hAnsi="Arial Narrow"/>
                <w:color w:val="000000"/>
                <w:sz w:val="20"/>
                <w:lang w:val="en-GB"/>
              </w:rPr>
              <w:t>(fill in name, address). The decisive dat</w:t>
            </w:r>
            <w:r w:rsidR="00165611">
              <w:rPr>
                <w:rFonts w:ascii="Arial Narrow" w:hAnsi="Arial Narrow"/>
                <w:color w:val="000000"/>
                <w:sz w:val="20"/>
                <w:lang w:val="en-GB"/>
              </w:rPr>
              <w:t>e</w:t>
            </w:r>
            <w:r w:rsidRPr="00165611">
              <w:rPr>
                <w:rFonts w:ascii="Arial Narrow" w:hAnsi="Arial Narrow"/>
                <w:color w:val="000000"/>
                <w:sz w:val="20"/>
                <w:lang w:val="en-GB"/>
              </w:rPr>
              <w:t xml:space="preserve"> for determining the date and time of notification of the DEFECT are the data from the e-mail of the </w:t>
            </w:r>
            <w:r w:rsidR="00165611">
              <w:rPr>
                <w:rFonts w:ascii="Arial Narrow" w:hAnsi="Arial Narrow"/>
                <w:color w:val="000000"/>
                <w:sz w:val="20"/>
                <w:lang w:val="en-GB"/>
              </w:rPr>
              <w:t>CUSTOMER</w:t>
            </w:r>
            <w:r w:rsidRPr="00165611">
              <w:rPr>
                <w:rFonts w:ascii="Arial Narrow" w:hAnsi="Arial Narrow"/>
                <w:color w:val="000000"/>
                <w:sz w:val="20"/>
                <w:lang w:val="en-GB"/>
              </w:rPr>
              <w:t>.</w:t>
            </w:r>
          </w:p>
        </w:tc>
      </w:tr>
      <w:tr w:rsidR="00606620" w:rsidRPr="00C00782" w14:paraId="416BCD92" w14:textId="77777777" w:rsidTr="05AB4471">
        <w:tc>
          <w:tcPr>
            <w:tcW w:w="1418" w:type="dxa"/>
            <w:tcBorders>
              <w:top w:val="single" w:sz="4" w:space="0" w:color="auto"/>
              <w:left w:val="single" w:sz="4" w:space="0" w:color="auto"/>
              <w:bottom w:val="single" w:sz="4" w:space="0" w:color="auto"/>
              <w:right w:val="single" w:sz="4" w:space="0" w:color="auto"/>
            </w:tcBorders>
          </w:tcPr>
          <w:p w14:paraId="60B4F35D" w14:textId="77777777" w:rsidR="00606620" w:rsidRPr="00165611" w:rsidRDefault="00606620" w:rsidP="00606620">
            <w:pPr>
              <w:pStyle w:val="Nadpis3"/>
              <w:widowControl w:val="0"/>
              <w:spacing w:before="60" w:after="60"/>
              <w:jc w:val="both"/>
              <w:rPr>
                <w:rFonts w:ascii="Arial Narrow" w:hAnsi="Arial Narrow"/>
                <w:color w:val="000000"/>
                <w:sz w:val="20"/>
                <w:lang w:val="en-GB" w:eastAsia="cs-CZ"/>
              </w:rPr>
            </w:pPr>
          </w:p>
        </w:tc>
        <w:tc>
          <w:tcPr>
            <w:tcW w:w="8363" w:type="dxa"/>
            <w:tcBorders>
              <w:top w:val="single" w:sz="4" w:space="0" w:color="auto"/>
              <w:left w:val="single" w:sz="4" w:space="0" w:color="auto"/>
              <w:bottom w:val="single" w:sz="4" w:space="0" w:color="auto"/>
              <w:right w:val="single" w:sz="4" w:space="0" w:color="auto"/>
            </w:tcBorders>
          </w:tcPr>
          <w:p w14:paraId="545BAB6A" w14:textId="14BE0AC4" w:rsidR="00606620" w:rsidRPr="00165611" w:rsidRDefault="00606620" w:rsidP="00606620">
            <w:pPr>
              <w:pStyle w:val="Zkladntext"/>
              <w:widowControl w:val="0"/>
              <w:spacing w:before="60" w:after="60"/>
              <w:jc w:val="both"/>
              <w:rPr>
                <w:rFonts w:ascii="Arial Narrow" w:hAnsi="Arial Narrow"/>
                <w:color w:val="000000"/>
                <w:sz w:val="20"/>
                <w:lang w:val="en-GB"/>
              </w:rPr>
            </w:pPr>
            <w:r w:rsidRPr="00165611">
              <w:rPr>
                <w:rFonts w:ascii="Arial Narrow" w:hAnsi="Arial Narrow"/>
                <w:color w:val="000000"/>
                <w:sz w:val="20"/>
                <w:lang w:val="en-GB"/>
              </w:rPr>
              <w:t xml:space="preserve">In the event that the SUPPLIER fails to commence the removal of the DEFECTS within </w:t>
            </w:r>
            <w:r w:rsidR="002633BC">
              <w:rPr>
                <w:rFonts w:ascii="Arial Narrow" w:hAnsi="Arial Narrow"/>
                <w:color w:val="000000"/>
                <w:sz w:val="20"/>
                <w:lang w:val="en-GB"/>
              </w:rPr>
              <w:t>the terms specified in the AGREEMENT</w:t>
            </w:r>
            <w:r w:rsidRPr="00165611">
              <w:rPr>
                <w:rFonts w:ascii="Arial Narrow" w:hAnsi="Arial Narrow"/>
                <w:color w:val="000000"/>
                <w:sz w:val="20"/>
                <w:lang w:val="en-GB"/>
              </w:rPr>
              <w:t>, the CUSTOMER shall be entitled to have the DEFECTS removed by another supplier</w:t>
            </w:r>
            <w:r w:rsidR="002633BC">
              <w:rPr>
                <w:rFonts w:ascii="Arial Narrow" w:hAnsi="Arial Narrow"/>
                <w:color w:val="000000"/>
                <w:sz w:val="20"/>
                <w:lang w:val="en-GB"/>
              </w:rPr>
              <w:t xml:space="preserve"> if the SUPPLIER does not remedy the DEFECT even after the written reminder sent by the CUSTOMER. </w:t>
            </w:r>
            <w:r w:rsidRPr="00165611">
              <w:rPr>
                <w:rFonts w:ascii="Arial Narrow" w:hAnsi="Arial Narrow"/>
                <w:color w:val="000000"/>
                <w:sz w:val="20"/>
                <w:lang w:val="en-GB"/>
              </w:rPr>
              <w:t>All costs associated with the removal of the DEFECT in such case shall be borne by the SUPPLIER.</w:t>
            </w:r>
            <w:r w:rsidR="001E69DF">
              <w:rPr>
                <w:rFonts w:ascii="Arial Narrow" w:hAnsi="Arial Narrow"/>
                <w:color w:val="000000"/>
                <w:sz w:val="20"/>
                <w:lang w:val="en-GB"/>
              </w:rPr>
              <w:t xml:space="preserve"> The SUPPLIER’s </w:t>
            </w:r>
            <w:r w:rsidR="001E69DF" w:rsidRPr="00165611">
              <w:rPr>
                <w:rFonts w:ascii="Arial Narrow" w:hAnsi="Arial Narrow"/>
                <w:color w:val="000000"/>
                <w:sz w:val="20"/>
                <w:lang w:val="en-GB"/>
              </w:rPr>
              <w:t xml:space="preserve">liability for such DEFECT </w:t>
            </w:r>
            <w:r w:rsidR="001E69DF">
              <w:rPr>
                <w:rFonts w:ascii="Arial Narrow" w:hAnsi="Arial Narrow"/>
                <w:color w:val="000000"/>
                <w:sz w:val="20"/>
                <w:lang w:val="en-GB"/>
              </w:rPr>
              <w:t xml:space="preserve">as set forth in </w:t>
            </w:r>
            <w:r w:rsidR="001E69DF" w:rsidRPr="001E69DF">
              <w:rPr>
                <w:rFonts w:ascii="Arial Narrow" w:hAnsi="Arial Narrow"/>
                <w:b/>
                <w:bCs/>
                <w:color w:val="000000"/>
                <w:sz w:val="20"/>
                <w:u w:val="single"/>
                <w:lang w:val="en-GB"/>
              </w:rPr>
              <w:t xml:space="preserve">paragraph </w:t>
            </w:r>
            <w:r w:rsidR="001E69DF" w:rsidRPr="001E69DF">
              <w:rPr>
                <w:rFonts w:ascii="Arial Narrow" w:hAnsi="Arial Narrow"/>
                <w:b/>
                <w:bCs/>
                <w:color w:val="000000"/>
                <w:sz w:val="20"/>
                <w:u w:val="single"/>
                <w:lang w:val="en-GB"/>
              </w:rPr>
              <w:fldChar w:fldCharType="begin"/>
            </w:r>
            <w:r w:rsidR="001E69DF" w:rsidRPr="001E69DF">
              <w:rPr>
                <w:rFonts w:ascii="Arial Narrow" w:hAnsi="Arial Narrow"/>
                <w:b/>
                <w:bCs/>
                <w:color w:val="000000"/>
                <w:sz w:val="20"/>
                <w:u w:val="single"/>
                <w:lang w:val="en-GB"/>
              </w:rPr>
              <w:instrText xml:space="preserve"> REF _Ref138949099 \r \h  \* MERGEFORMAT </w:instrText>
            </w:r>
            <w:r w:rsidR="001E69DF" w:rsidRPr="001E69DF">
              <w:rPr>
                <w:rFonts w:ascii="Arial Narrow" w:hAnsi="Arial Narrow"/>
                <w:b/>
                <w:bCs/>
                <w:color w:val="000000"/>
                <w:sz w:val="20"/>
                <w:u w:val="single"/>
                <w:lang w:val="en-GB"/>
              </w:rPr>
            </w:r>
            <w:r w:rsidR="001E69DF" w:rsidRPr="001E69DF">
              <w:rPr>
                <w:rFonts w:ascii="Arial Narrow" w:hAnsi="Arial Narrow"/>
                <w:b/>
                <w:bCs/>
                <w:color w:val="000000"/>
                <w:sz w:val="20"/>
                <w:u w:val="single"/>
                <w:lang w:val="en-GB"/>
              </w:rPr>
              <w:fldChar w:fldCharType="separate"/>
            </w:r>
            <w:r w:rsidR="001E69DF" w:rsidRPr="001E69DF">
              <w:rPr>
                <w:rFonts w:ascii="Arial Narrow" w:hAnsi="Arial Narrow"/>
                <w:b/>
                <w:bCs/>
                <w:color w:val="000000"/>
                <w:sz w:val="20"/>
                <w:u w:val="single"/>
                <w:lang w:val="en-GB"/>
              </w:rPr>
              <w:t>27.1</w:t>
            </w:r>
            <w:r w:rsidR="001E69DF" w:rsidRPr="001E69DF">
              <w:rPr>
                <w:rFonts w:ascii="Arial Narrow" w:hAnsi="Arial Narrow"/>
                <w:b/>
                <w:bCs/>
                <w:color w:val="000000"/>
                <w:sz w:val="20"/>
                <w:u w:val="single"/>
                <w:lang w:val="en-GB"/>
              </w:rPr>
              <w:fldChar w:fldCharType="end"/>
            </w:r>
            <w:r w:rsidR="001E69DF">
              <w:rPr>
                <w:rFonts w:ascii="Arial Narrow" w:hAnsi="Arial Narrow"/>
                <w:color w:val="000000"/>
                <w:sz w:val="20"/>
                <w:lang w:val="en-GB"/>
              </w:rPr>
              <w:t xml:space="preserve"> of the AGREEMENT shall remain intact despite engagement of the third party</w:t>
            </w:r>
          </w:p>
        </w:tc>
      </w:tr>
      <w:tr w:rsidR="00606620" w:rsidRPr="00C00782" w14:paraId="7967CBE9" w14:textId="77777777" w:rsidTr="05AB4471">
        <w:tc>
          <w:tcPr>
            <w:tcW w:w="1418" w:type="dxa"/>
            <w:tcBorders>
              <w:top w:val="single" w:sz="4" w:space="0" w:color="auto"/>
              <w:left w:val="single" w:sz="4" w:space="0" w:color="auto"/>
              <w:bottom w:val="single" w:sz="4" w:space="0" w:color="auto"/>
              <w:right w:val="single" w:sz="4" w:space="0" w:color="auto"/>
            </w:tcBorders>
          </w:tcPr>
          <w:p w14:paraId="5FBA3A78" w14:textId="77777777" w:rsidR="00606620" w:rsidRPr="002633BC" w:rsidRDefault="00606620" w:rsidP="00606620">
            <w:pPr>
              <w:pStyle w:val="Nadpis3"/>
              <w:widowControl w:val="0"/>
              <w:spacing w:before="60" w:after="60"/>
              <w:jc w:val="both"/>
              <w:rPr>
                <w:rFonts w:ascii="Arial Narrow" w:hAnsi="Arial Narrow"/>
                <w:color w:val="000000"/>
                <w:sz w:val="20"/>
                <w:lang w:val="en-GB" w:eastAsia="cs-CZ"/>
              </w:rPr>
            </w:pPr>
            <w:bookmarkStart w:id="1070" w:name="_Ref138847344"/>
          </w:p>
        </w:tc>
        <w:bookmarkEnd w:id="1070"/>
        <w:tc>
          <w:tcPr>
            <w:tcW w:w="8363" w:type="dxa"/>
            <w:tcBorders>
              <w:top w:val="single" w:sz="4" w:space="0" w:color="auto"/>
              <w:left w:val="single" w:sz="4" w:space="0" w:color="auto"/>
              <w:bottom w:val="single" w:sz="4" w:space="0" w:color="auto"/>
              <w:right w:val="single" w:sz="4" w:space="0" w:color="auto"/>
            </w:tcBorders>
          </w:tcPr>
          <w:p w14:paraId="5BCBF1D3" w14:textId="41444D13" w:rsidR="00606620" w:rsidRPr="002633BC" w:rsidRDefault="00606620" w:rsidP="00606620">
            <w:pPr>
              <w:pStyle w:val="Zkladntext"/>
              <w:widowControl w:val="0"/>
              <w:spacing w:before="60" w:after="60"/>
              <w:jc w:val="both"/>
              <w:rPr>
                <w:rFonts w:ascii="Arial Narrow" w:hAnsi="Arial Narrow"/>
                <w:color w:val="000000"/>
                <w:sz w:val="20"/>
                <w:lang w:val="en-GB"/>
              </w:rPr>
            </w:pPr>
            <w:r w:rsidRPr="002633BC">
              <w:rPr>
                <w:rFonts w:ascii="Arial Narrow" w:hAnsi="Arial Narrow"/>
                <w:color w:val="000000"/>
                <w:sz w:val="20"/>
                <w:lang w:val="en-GB"/>
              </w:rPr>
              <w:t xml:space="preserve">The SUPPLIER declares that it has included all costs related to the DEFECTS and their removal according to the </w:t>
            </w:r>
            <w:r w:rsidR="006466F0" w:rsidRPr="002633BC">
              <w:rPr>
                <w:rFonts w:ascii="Arial Narrow" w:hAnsi="Arial Narrow"/>
                <w:color w:val="000000"/>
                <w:sz w:val="20"/>
                <w:lang w:val="en-GB"/>
              </w:rPr>
              <w:t>AGREEMENT</w:t>
            </w:r>
            <w:r w:rsidRPr="002633BC">
              <w:rPr>
                <w:rFonts w:ascii="Arial Narrow" w:hAnsi="Arial Narrow"/>
                <w:color w:val="000000"/>
                <w:sz w:val="20"/>
                <w:lang w:val="en-GB"/>
              </w:rPr>
              <w:t xml:space="preserve"> in the PRICE.</w:t>
            </w:r>
          </w:p>
        </w:tc>
      </w:tr>
      <w:tr w:rsidR="00606620" w:rsidRPr="00C00782" w14:paraId="56201C26" w14:textId="77777777" w:rsidTr="05AB4471">
        <w:tc>
          <w:tcPr>
            <w:tcW w:w="1418" w:type="dxa"/>
            <w:tcBorders>
              <w:top w:val="single" w:sz="4" w:space="0" w:color="auto"/>
              <w:left w:val="single" w:sz="4" w:space="0" w:color="auto"/>
              <w:bottom w:val="single" w:sz="4" w:space="0" w:color="auto"/>
              <w:right w:val="single" w:sz="4" w:space="0" w:color="auto"/>
            </w:tcBorders>
          </w:tcPr>
          <w:p w14:paraId="7DE5B32C" w14:textId="77777777" w:rsidR="00606620" w:rsidRPr="002633BC" w:rsidRDefault="00606620" w:rsidP="00606620">
            <w:pPr>
              <w:pStyle w:val="Nadpis3"/>
              <w:widowControl w:val="0"/>
              <w:spacing w:before="60" w:after="60"/>
              <w:jc w:val="both"/>
              <w:rPr>
                <w:rFonts w:ascii="Arial Narrow" w:hAnsi="Arial Narrow"/>
                <w:color w:val="000000"/>
                <w:sz w:val="20"/>
                <w:lang w:val="en-GB" w:eastAsia="cs-CZ"/>
              </w:rPr>
            </w:pPr>
          </w:p>
        </w:tc>
        <w:tc>
          <w:tcPr>
            <w:tcW w:w="8363" w:type="dxa"/>
            <w:tcBorders>
              <w:top w:val="single" w:sz="4" w:space="0" w:color="auto"/>
              <w:left w:val="single" w:sz="4" w:space="0" w:color="auto"/>
              <w:bottom w:val="single" w:sz="4" w:space="0" w:color="auto"/>
              <w:right w:val="single" w:sz="4" w:space="0" w:color="auto"/>
            </w:tcBorders>
          </w:tcPr>
          <w:p w14:paraId="3A091035" w14:textId="47B358BD" w:rsidR="00606620" w:rsidRPr="002633BC" w:rsidRDefault="00606620" w:rsidP="00606620">
            <w:pPr>
              <w:pStyle w:val="Zkladntext"/>
              <w:widowControl w:val="0"/>
              <w:spacing w:before="60" w:after="60"/>
              <w:jc w:val="both"/>
              <w:rPr>
                <w:rFonts w:ascii="Arial Narrow" w:hAnsi="Arial Narrow"/>
                <w:color w:val="000000"/>
                <w:sz w:val="20"/>
                <w:lang w:val="en-GB"/>
              </w:rPr>
            </w:pPr>
            <w:r w:rsidRPr="002633BC">
              <w:rPr>
                <w:rFonts w:ascii="Arial Narrow" w:hAnsi="Arial Narrow"/>
                <w:color w:val="000000"/>
                <w:sz w:val="20"/>
                <w:lang w:val="en-GB"/>
              </w:rPr>
              <w:t xml:space="preserve">At the SUPPLIER's request, the </w:t>
            </w:r>
            <w:r w:rsidR="006466F0" w:rsidRPr="002633BC">
              <w:rPr>
                <w:rFonts w:ascii="Arial Narrow" w:hAnsi="Arial Narrow"/>
                <w:color w:val="000000"/>
                <w:sz w:val="20"/>
                <w:lang w:val="en-GB"/>
              </w:rPr>
              <w:t>CUSTOMER</w:t>
            </w:r>
            <w:r w:rsidRPr="002633BC">
              <w:rPr>
                <w:rFonts w:ascii="Arial Narrow" w:hAnsi="Arial Narrow"/>
                <w:color w:val="000000"/>
                <w:sz w:val="20"/>
                <w:lang w:val="en-GB"/>
              </w:rPr>
              <w:t xml:space="preserve"> shall ensure that the ownership of the replaced parts/items is transferred to the SUPPLIER.</w:t>
            </w:r>
          </w:p>
        </w:tc>
      </w:tr>
    </w:tbl>
    <w:p w14:paraId="4B1F940E" w14:textId="5BDC2A68" w:rsidR="0048787F" w:rsidRPr="00C00782" w:rsidRDefault="00204E91" w:rsidP="00792D89">
      <w:pPr>
        <w:pStyle w:val="Nadpis1"/>
        <w:rPr>
          <w:lang w:val="en-GB"/>
        </w:rPr>
      </w:pPr>
      <w:bookmarkStart w:id="1071" w:name="_Toc138880925"/>
      <w:r w:rsidRPr="00C00782">
        <w:rPr>
          <w:lang w:val="en-GB"/>
        </w:rPr>
        <w:t>confidentiality</w:t>
      </w:r>
      <w:bookmarkEnd w:id="1071"/>
    </w:p>
    <w:p w14:paraId="157FCA56" w14:textId="77777777"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1072" w:name="_Ref138861539"/>
      <w:bookmarkStart w:id="1073" w:name="_Toc83290405"/>
      <w:bookmarkStart w:id="1074" w:name="_Toc93608992"/>
      <w:bookmarkStart w:id="1075" w:name="_Toc88868592"/>
      <w:bookmarkStart w:id="1076" w:name="_Toc88964554"/>
      <w:bookmarkStart w:id="1077" w:name="_Toc89261704"/>
      <w:r w:rsidRPr="00C00782">
        <w:rPr>
          <w:rFonts w:ascii="Arial Narrow" w:hAnsi="Arial Narrow"/>
          <w:color w:val="000000"/>
          <w:lang w:val="en-GB"/>
        </w:rPr>
        <w:t>BUSINESS AFFAIRS</w:t>
      </w:r>
      <w:bookmarkEnd w:id="1072"/>
      <w:r w:rsidRPr="00C00782">
        <w:rPr>
          <w:rFonts w:ascii="Arial Narrow" w:hAnsi="Arial Narrow"/>
          <w:color w:val="000000"/>
          <w:lang w:val="en-GB"/>
        </w:rPr>
        <w:t xml:space="preserve"> </w:t>
      </w:r>
      <w:bookmarkEnd w:id="1073"/>
      <w:bookmarkEnd w:id="1074"/>
      <w:bookmarkEnd w:id="1075"/>
      <w:bookmarkEnd w:id="1076"/>
      <w:bookmarkEnd w:id="1077"/>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1EA99992" w14:textId="77777777" w:rsidTr="05AB4471">
        <w:tc>
          <w:tcPr>
            <w:tcW w:w="1418" w:type="dxa"/>
          </w:tcPr>
          <w:p w14:paraId="01EC3814" w14:textId="77777777" w:rsidR="002220B6" w:rsidRPr="00C00782" w:rsidRDefault="002220B6" w:rsidP="000B3B36">
            <w:pPr>
              <w:pStyle w:val="Nadpis3"/>
              <w:widowControl w:val="0"/>
              <w:spacing w:before="60" w:after="60"/>
              <w:jc w:val="both"/>
              <w:rPr>
                <w:rFonts w:ascii="Arial Narrow" w:hAnsi="Arial Narrow"/>
                <w:color w:val="000000"/>
                <w:sz w:val="20"/>
                <w:lang w:val="en-GB" w:eastAsia="cs-CZ"/>
              </w:rPr>
            </w:pPr>
          </w:p>
        </w:tc>
        <w:tc>
          <w:tcPr>
            <w:tcW w:w="8363" w:type="dxa"/>
          </w:tcPr>
          <w:p w14:paraId="6281F246" w14:textId="61FE5A6B"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Neither party shall disclose the CONFIDENTIAL INFORMATION to any third party without the prior written consent of the other party, or use the CONFIDENTIAL INFORMATION for any purpose other than the performance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or for the purposes contemplated by this </w:t>
            </w:r>
            <w:r w:rsidR="006466F0" w:rsidRPr="00C00782">
              <w:rPr>
                <w:rFonts w:ascii="Arial Narrow" w:hAnsi="Arial Narrow"/>
                <w:color w:val="000000"/>
                <w:sz w:val="20"/>
                <w:lang w:val="en-GB"/>
              </w:rPr>
              <w:t>AGREEMENT</w:t>
            </w:r>
            <w:r w:rsidR="007F0E72" w:rsidRPr="00C00782">
              <w:rPr>
                <w:rFonts w:ascii="Arial Narrow" w:hAnsi="Arial Narrow"/>
                <w:color w:val="000000"/>
                <w:sz w:val="20"/>
                <w:lang w:val="en-GB"/>
              </w:rPr>
              <w:t xml:space="preserve"> </w:t>
            </w:r>
            <w:r w:rsidR="009411C0" w:rsidRPr="00C00782">
              <w:rPr>
                <w:rFonts w:ascii="Arial Narrow" w:hAnsi="Arial Narrow"/>
                <w:color w:val="000000"/>
                <w:sz w:val="20"/>
                <w:lang w:val="en-GB"/>
              </w:rPr>
              <w:t>(</w:t>
            </w:r>
            <w:r w:rsidR="00247ABD" w:rsidRPr="00C00782">
              <w:rPr>
                <w:rFonts w:ascii="Arial Narrow" w:hAnsi="Arial Narrow"/>
                <w:color w:val="000000"/>
                <w:sz w:val="20"/>
                <w:lang w:val="en-GB"/>
              </w:rPr>
              <w:t xml:space="preserve">both of which are </w:t>
            </w:r>
            <w:r w:rsidR="009411C0" w:rsidRPr="00C00782">
              <w:rPr>
                <w:rFonts w:ascii="Arial Narrow" w:hAnsi="Arial Narrow"/>
                <w:color w:val="000000"/>
                <w:sz w:val="20"/>
                <w:lang w:val="en-GB"/>
              </w:rPr>
              <w:t xml:space="preserve">collectively referred </w:t>
            </w:r>
            <w:r w:rsidR="00247ABD" w:rsidRPr="00C00782">
              <w:rPr>
                <w:rFonts w:ascii="Arial Narrow" w:hAnsi="Arial Narrow"/>
                <w:color w:val="000000"/>
                <w:sz w:val="20"/>
                <w:lang w:val="en-GB"/>
              </w:rPr>
              <w:t>to</w:t>
            </w:r>
            <w:r w:rsidR="009411C0" w:rsidRPr="00C00782">
              <w:rPr>
                <w:rFonts w:ascii="Arial Narrow" w:hAnsi="Arial Narrow"/>
                <w:color w:val="000000"/>
                <w:sz w:val="20"/>
                <w:lang w:val="en-GB"/>
              </w:rPr>
              <w:t xml:space="preserve"> in this Article as the "</w:t>
            </w:r>
            <w:r w:rsidR="00204E91" w:rsidRPr="00C00782">
              <w:rPr>
                <w:rFonts w:ascii="Arial Narrow" w:hAnsi="Arial Narrow"/>
                <w:color w:val="000000"/>
                <w:sz w:val="20"/>
                <w:lang w:val="en-GB"/>
              </w:rPr>
              <w:t>PURPOSE</w:t>
            </w:r>
            <w:r w:rsidR="009411C0" w:rsidRPr="00C00782">
              <w:rPr>
                <w:rFonts w:ascii="Arial Narrow" w:hAnsi="Arial Narrow"/>
                <w:color w:val="000000"/>
                <w:sz w:val="20"/>
                <w:lang w:val="en-GB"/>
              </w:rPr>
              <w:t xml:space="preserve">"), and the CONFIDENTIAL INFORMATION shall be held in confidence by the receiving party with the same degree of care, as is exercised with respect to the </w:t>
            </w:r>
            <w:r w:rsidR="00204E91" w:rsidRPr="00C00782">
              <w:rPr>
                <w:rFonts w:ascii="Arial Narrow" w:hAnsi="Arial Narrow"/>
                <w:color w:val="000000"/>
                <w:sz w:val="20"/>
                <w:lang w:val="en-GB"/>
              </w:rPr>
              <w:t>r</w:t>
            </w:r>
            <w:r w:rsidR="009411C0" w:rsidRPr="00C00782">
              <w:rPr>
                <w:rFonts w:ascii="Arial Narrow" w:hAnsi="Arial Narrow"/>
                <w:color w:val="000000"/>
                <w:sz w:val="20"/>
                <w:lang w:val="en-GB"/>
              </w:rPr>
              <w:t xml:space="preserve">eceiving </w:t>
            </w:r>
            <w:r w:rsidR="00204E91" w:rsidRPr="00C00782">
              <w:rPr>
                <w:rFonts w:ascii="Arial Narrow" w:hAnsi="Arial Narrow"/>
                <w:color w:val="000000"/>
                <w:sz w:val="20"/>
                <w:lang w:val="en-GB"/>
              </w:rPr>
              <w:t>p</w:t>
            </w:r>
            <w:r w:rsidR="009411C0" w:rsidRPr="00C00782">
              <w:rPr>
                <w:rFonts w:ascii="Arial Narrow" w:hAnsi="Arial Narrow"/>
                <w:color w:val="000000"/>
                <w:sz w:val="20"/>
                <w:lang w:val="en-GB"/>
              </w:rPr>
              <w:t xml:space="preserve">arty's own equally important </w:t>
            </w:r>
            <w:r w:rsidR="00204E91" w:rsidRPr="00C00782">
              <w:rPr>
                <w:rFonts w:ascii="Arial Narrow" w:hAnsi="Arial Narrow"/>
                <w:color w:val="000000"/>
                <w:sz w:val="20"/>
                <w:lang w:val="en-GB"/>
              </w:rPr>
              <w:t>CONFIDENTIAL INFORMATION</w:t>
            </w:r>
            <w:r w:rsidR="009411C0" w:rsidRPr="00C00782">
              <w:rPr>
                <w:rFonts w:ascii="Arial Narrow" w:hAnsi="Arial Narrow"/>
                <w:color w:val="000000"/>
                <w:sz w:val="20"/>
                <w:lang w:val="en-GB"/>
              </w:rPr>
              <w:t>, so as to prevent disclosure to any third party, but at least with reasonable care.</w:t>
            </w:r>
            <w:r w:rsidR="00204E91"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The prohibition </w:t>
            </w:r>
            <w:r w:rsidR="00204E91" w:rsidRPr="00C00782">
              <w:rPr>
                <w:rFonts w:ascii="Arial Narrow" w:hAnsi="Arial Narrow"/>
                <w:color w:val="000000"/>
                <w:sz w:val="20"/>
                <w:lang w:val="en-GB"/>
              </w:rPr>
              <w:t>of</w:t>
            </w:r>
            <w:r w:rsidRPr="00C00782">
              <w:rPr>
                <w:rFonts w:ascii="Arial Narrow" w:hAnsi="Arial Narrow"/>
                <w:color w:val="000000"/>
                <w:sz w:val="20"/>
                <w:lang w:val="en-GB"/>
              </w:rPr>
              <w:t xml:space="preserve"> disclosure of CONFIDENTIAL INFORMATION does not apply to communications</w:t>
            </w:r>
            <w:r w:rsidR="00204E91" w:rsidRPr="00C00782">
              <w:rPr>
                <w:rFonts w:ascii="Arial Narrow" w:hAnsi="Arial Narrow"/>
                <w:color w:val="000000"/>
                <w:sz w:val="20"/>
                <w:lang w:val="en-GB"/>
              </w:rPr>
              <w:t xml:space="preserve"> with</w:t>
            </w:r>
            <w:r w:rsidRPr="00C00782">
              <w:rPr>
                <w:rFonts w:ascii="Arial Narrow" w:hAnsi="Arial Narrow"/>
                <w:color w:val="000000"/>
                <w:sz w:val="20"/>
                <w:lang w:val="en-GB"/>
              </w:rPr>
              <w:t>:</w:t>
            </w:r>
          </w:p>
          <w:p w14:paraId="2E3847A4" w14:textId="5BB1FD86" w:rsidR="0048787F" w:rsidRPr="00C00782" w:rsidRDefault="006636B5">
            <w:pPr>
              <w:pStyle w:val="Nadpis8"/>
              <w:widowControl w:val="0"/>
              <w:tabs>
                <w:tab w:val="clear" w:pos="851"/>
                <w:tab w:val="num" w:pos="416"/>
              </w:tabs>
              <w:spacing w:before="60"/>
              <w:ind w:left="414" w:hanging="414"/>
              <w:jc w:val="both"/>
              <w:rPr>
                <w:rFonts w:ascii="Arial Narrow" w:hAnsi="Arial Narrow"/>
                <w:i w:val="0"/>
                <w:iCs/>
                <w:color w:val="000000"/>
                <w:sz w:val="20"/>
                <w:lang w:val="en-GB"/>
              </w:rPr>
            </w:pPr>
            <w:r w:rsidRPr="00C00782">
              <w:rPr>
                <w:rFonts w:ascii="Arial Narrow" w:hAnsi="Arial Narrow"/>
                <w:i w:val="0"/>
                <w:iCs/>
                <w:color w:val="000000"/>
                <w:sz w:val="20"/>
                <w:lang w:val="en-GB"/>
              </w:rPr>
              <w:t>Technical,</w:t>
            </w:r>
            <w:r w:rsidR="002220B6" w:rsidRPr="00C00782">
              <w:rPr>
                <w:rFonts w:ascii="Arial Narrow" w:hAnsi="Arial Narrow"/>
                <w:i w:val="0"/>
                <w:iCs/>
                <w:color w:val="000000"/>
                <w:sz w:val="20"/>
                <w:lang w:val="en-GB"/>
              </w:rPr>
              <w:t xml:space="preserve"> legal, tax and accounting advisors, provided that they are bound by confidentiality obligations at least equivalent to those contained in this Article </w:t>
            </w:r>
            <w:r w:rsidR="00EB5C03" w:rsidRPr="00C00782">
              <w:rPr>
                <w:rFonts w:ascii="Arial Narrow" w:hAnsi="Arial Narrow"/>
                <w:i w:val="0"/>
                <w:iCs/>
                <w:color w:val="000000"/>
                <w:sz w:val="20"/>
                <w:lang w:val="en-GB"/>
              </w:rPr>
              <w:t xml:space="preserve">and limited to such advisors who have </w:t>
            </w:r>
            <w:r w:rsidR="00937410" w:rsidRPr="00C00782">
              <w:rPr>
                <w:rFonts w:ascii="Arial Narrow" w:hAnsi="Arial Narrow"/>
                <w:i w:val="0"/>
                <w:iCs/>
                <w:color w:val="000000"/>
                <w:sz w:val="20"/>
                <w:lang w:val="en-GB"/>
              </w:rPr>
              <w:t xml:space="preserve">a reasonable need to know CONFIDENTIAL INFORMATION for the </w:t>
            </w:r>
            <w:r w:rsidR="00204E91" w:rsidRPr="00C00782">
              <w:rPr>
                <w:rFonts w:ascii="Arial Narrow" w:hAnsi="Arial Narrow"/>
                <w:i w:val="0"/>
                <w:iCs/>
                <w:color w:val="000000"/>
                <w:sz w:val="20"/>
                <w:lang w:val="en-GB"/>
              </w:rPr>
              <w:t>PURPOSE</w:t>
            </w:r>
            <w:r w:rsidR="002220B6" w:rsidRPr="00C00782">
              <w:rPr>
                <w:rFonts w:ascii="Arial Narrow" w:hAnsi="Arial Narrow"/>
                <w:i w:val="0"/>
                <w:iCs/>
                <w:color w:val="000000"/>
                <w:sz w:val="20"/>
                <w:lang w:val="en-GB"/>
              </w:rPr>
              <w:t>;</w:t>
            </w:r>
          </w:p>
          <w:p w14:paraId="40211ABF" w14:textId="3AD92730" w:rsidR="0048787F" w:rsidRPr="00C00782" w:rsidRDefault="006636B5">
            <w:pPr>
              <w:pStyle w:val="Nadpis8"/>
              <w:widowControl w:val="0"/>
              <w:tabs>
                <w:tab w:val="clear" w:pos="851"/>
                <w:tab w:val="num" w:pos="416"/>
              </w:tabs>
              <w:spacing w:before="60"/>
              <w:ind w:left="414" w:hanging="414"/>
              <w:jc w:val="both"/>
              <w:rPr>
                <w:rFonts w:ascii="Arial Narrow" w:hAnsi="Arial Narrow"/>
                <w:i w:val="0"/>
                <w:iCs/>
                <w:color w:val="000000"/>
                <w:sz w:val="20"/>
                <w:lang w:val="en-GB"/>
              </w:rPr>
            </w:pPr>
            <w:r w:rsidRPr="00C00782">
              <w:rPr>
                <w:rFonts w:ascii="Arial Narrow" w:hAnsi="Arial Narrow"/>
                <w:i w:val="0"/>
                <w:iCs/>
                <w:color w:val="000000"/>
                <w:sz w:val="20"/>
                <w:lang w:val="en-GB"/>
              </w:rPr>
              <w:t xml:space="preserve">CONFIDENTIAL INFORMATION </w:t>
            </w:r>
            <w:r w:rsidR="00204E91" w:rsidRPr="00C00782">
              <w:rPr>
                <w:rFonts w:ascii="Arial Narrow" w:hAnsi="Arial Narrow"/>
                <w:i w:val="0"/>
                <w:iCs/>
                <w:color w:val="000000"/>
                <w:sz w:val="20"/>
                <w:lang w:val="en-GB"/>
              </w:rPr>
              <w:t xml:space="preserve">provided by the SUPPLIER to </w:t>
            </w:r>
            <w:r w:rsidR="00786BB4" w:rsidRPr="00C00782">
              <w:rPr>
                <w:rFonts w:ascii="Arial Narrow" w:hAnsi="Arial Narrow"/>
                <w:i w:val="0"/>
                <w:iCs/>
                <w:color w:val="000000"/>
                <w:sz w:val="20"/>
                <w:lang w:val="en-GB"/>
              </w:rPr>
              <w:t>SUB-SUPPLIER</w:t>
            </w:r>
            <w:r w:rsidR="003F4A37" w:rsidRPr="00C00782">
              <w:rPr>
                <w:rFonts w:ascii="Arial Narrow" w:hAnsi="Arial Narrow"/>
                <w:i w:val="0"/>
                <w:iCs/>
                <w:color w:val="000000"/>
                <w:sz w:val="20"/>
                <w:lang w:val="en-GB"/>
              </w:rPr>
              <w:t xml:space="preserve">S </w:t>
            </w:r>
            <w:r w:rsidRPr="00C00782">
              <w:rPr>
                <w:rFonts w:ascii="Arial Narrow" w:hAnsi="Arial Narrow"/>
                <w:i w:val="0"/>
                <w:iCs/>
                <w:color w:val="000000"/>
                <w:sz w:val="20"/>
                <w:lang w:val="en-GB"/>
              </w:rPr>
              <w:t xml:space="preserve">to the extent necessary for the performance of </w:t>
            </w:r>
            <w:r w:rsidR="00036D00" w:rsidRPr="00C00782">
              <w:rPr>
                <w:rFonts w:ascii="Arial Narrow" w:hAnsi="Arial Narrow"/>
                <w:i w:val="0"/>
                <w:iCs/>
                <w:color w:val="000000"/>
                <w:sz w:val="20"/>
                <w:lang w:val="en-GB"/>
              </w:rPr>
              <w:t xml:space="preserve">the </w:t>
            </w:r>
            <w:r w:rsidR="006466F0" w:rsidRPr="00C00782">
              <w:rPr>
                <w:rFonts w:ascii="Arial Narrow" w:hAnsi="Arial Narrow"/>
                <w:i w:val="0"/>
                <w:iCs/>
                <w:color w:val="000000"/>
                <w:sz w:val="20"/>
                <w:lang w:val="en-GB"/>
              </w:rPr>
              <w:t>AGREEMENT</w:t>
            </w:r>
            <w:r w:rsidR="00912025" w:rsidRPr="00C00782">
              <w:rPr>
                <w:rFonts w:ascii="Arial Narrow" w:hAnsi="Arial Narrow"/>
                <w:i w:val="0"/>
                <w:iCs/>
                <w:color w:val="000000"/>
                <w:sz w:val="20"/>
                <w:lang w:val="en-GB"/>
              </w:rPr>
              <w:t xml:space="preserve"> </w:t>
            </w:r>
            <w:r w:rsidRPr="00C00782">
              <w:rPr>
                <w:rFonts w:ascii="Arial Narrow" w:hAnsi="Arial Narrow"/>
                <w:i w:val="0"/>
                <w:iCs/>
                <w:color w:val="000000"/>
                <w:sz w:val="20"/>
                <w:lang w:val="en-GB"/>
              </w:rPr>
              <w:t xml:space="preserve">by the </w:t>
            </w:r>
            <w:r w:rsidR="00786BB4" w:rsidRPr="00C00782">
              <w:rPr>
                <w:rFonts w:ascii="Arial Narrow" w:hAnsi="Arial Narrow"/>
                <w:i w:val="0"/>
                <w:iCs/>
                <w:color w:val="000000"/>
                <w:sz w:val="20"/>
                <w:lang w:val="en-GB"/>
              </w:rPr>
              <w:t>SUB-SUPPLIER</w:t>
            </w:r>
            <w:r w:rsidR="003F4A37" w:rsidRPr="00C00782">
              <w:rPr>
                <w:rFonts w:ascii="Arial Narrow" w:hAnsi="Arial Narrow"/>
                <w:i w:val="0"/>
                <w:iCs/>
                <w:color w:val="000000"/>
                <w:sz w:val="20"/>
                <w:lang w:val="en-GB"/>
              </w:rPr>
              <w:t>S</w:t>
            </w:r>
            <w:r w:rsidRPr="00C00782">
              <w:rPr>
                <w:rFonts w:ascii="Arial Narrow" w:hAnsi="Arial Narrow"/>
                <w:i w:val="0"/>
                <w:iCs/>
                <w:color w:val="000000"/>
                <w:sz w:val="20"/>
                <w:lang w:val="en-GB"/>
              </w:rPr>
              <w:t>, provided that they are bound by confidentiality obligations at least equivalent to those contained in this Article;</w:t>
            </w:r>
          </w:p>
          <w:p w14:paraId="510BE5C1" w14:textId="05EB970A" w:rsidR="0048787F" w:rsidRPr="00C00782" w:rsidRDefault="006636B5">
            <w:pPr>
              <w:pStyle w:val="Nadpis8"/>
              <w:widowControl w:val="0"/>
              <w:tabs>
                <w:tab w:val="clear" w:pos="851"/>
                <w:tab w:val="num" w:pos="416"/>
              </w:tabs>
              <w:spacing w:before="60"/>
              <w:ind w:left="414" w:hanging="414"/>
              <w:jc w:val="both"/>
              <w:rPr>
                <w:rFonts w:ascii="Arial Narrow" w:hAnsi="Arial Narrow"/>
                <w:i w:val="0"/>
                <w:iCs/>
                <w:color w:val="000000"/>
                <w:sz w:val="20"/>
                <w:lang w:val="en-GB"/>
              </w:rPr>
            </w:pPr>
            <w:r w:rsidRPr="00C00782">
              <w:rPr>
                <w:rFonts w:ascii="Arial Narrow" w:hAnsi="Arial Narrow"/>
                <w:i w:val="0"/>
                <w:iCs/>
                <w:color w:val="000000"/>
                <w:sz w:val="20"/>
                <w:lang w:val="en-GB"/>
              </w:rPr>
              <w:tab/>
            </w:r>
            <w:r w:rsidR="000E307A" w:rsidRPr="00C00782">
              <w:rPr>
                <w:rFonts w:ascii="Arial Narrow" w:hAnsi="Arial Narrow"/>
                <w:i w:val="0"/>
                <w:iCs/>
                <w:color w:val="000000"/>
                <w:sz w:val="20"/>
                <w:lang w:val="en-GB"/>
              </w:rPr>
              <w:t>To Affiliates</w:t>
            </w:r>
            <w:r w:rsidRPr="00C00782">
              <w:rPr>
                <w:rFonts w:ascii="Arial Narrow" w:hAnsi="Arial Narrow"/>
                <w:i w:val="0"/>
                <w:iCs/>
                <w:color w:val="000000"/>
                <w:sz w:val="20"/>
                <w:lang w:val="en-GB"/>
              </w:rPr>
              <w:t xml:space="preserve">, provided that they are </w:t>
            </w:r>
            <w:r w:rsidR="00047CB8" w:rsidRPr="00C00782">
              <w:rPr>
                <w:rFonts w:ascii="Arial Narrow" w:hAnsi="Arial Narrow"/>
                <w:i w:val="0"/>
                <w:iCs/>
                <w:color w:val="000000"/>
                <w:sz w:val="20"/>
                <w:lang w:val="en-GB"/>
              </w:rPr>
              <w:t>bound</w:t>
            </w:r>
            <w:r w:rsidRPr="00C00782">
              <w:rPr>
                <w:rFonts w:ascii="Arial Narrow" w:hAnsi="Arial Narrow"/>
                <w:i w:val="0"/>
                <w:iCs/>
                <w:color w:val="000000"/>
                <w:sz w:val="20"/>
                <w:lang w:val="en-GB"/>
              </w:rPr>
              <w:t xml:space="preserve"> by confidentiality obligations at least equivalent to those contained in this Article </w:t>
            </w:r>
            <w:r w:rsidR="004763B3" w:rsidRPr="00C00782">
              <w:rPr>
                <w:rFonts w:ascii="Arial Narrow" w:hAnsi="Arial Narrow"/>
                <w:i w:val="0"/>
                <w:iCs/>
                <w:color w:val="000000"/>
                <w:sz w:val="20"/>
                <w:lang w:val="en-GB"/>
              </w:rPr>
              <w:t xml:space="preserve">and limited to such Affiliates </w:t>
            </w:r>
            <w:r w:rsidR="002A3680" w:rsidRPr="00C00782">
              <w:rPr>
                <w:rFonts w:ascii="Arial Narrow" w:hAnsi="Arial Narrow"/>
                <w:i w:val="0"/>
                <w:iCs/>
                <w:color w:val="000000"/>
                <w:sz w:val="20"/>
                <w:lang w:val="en-GB"/>
              </w:rPr>
              <w:t xml:space="preserve">who have a </w:t>
            </w:r>
            <w:r w:rsidR="004763B3" w:rsidRPr="00C00782">
              <w:rPr>
                <w:rFonts w:ascii="Arial Narrow" w:hAnsi="Arial Narrow"/>
                <w:i w:val="0"/>
                <w:iCs/>
                <w:color w:val="000000"/>
                <w:sz w:val="20"/>
                <w:lang w:val="en-GB"/>
              </w:rPr>
              <w:t>reasonable need to know the CONFIDENTIAL INFORMATION for the PURPOSE;</w:t>
            </w:r>
          </w:p>
          <w:p w14:paraId="750BDD64" w14:textId="77777777" w:rsidR="0048787F" w:rsidRPr="00C00782" w:rsidRDefault="006636B5">
            <w:pPr>
              <w:pStyle w:val="Nadpis8"/>
              <w:widowControl w:val="0"/>
              <w:tabs>
                <w:tab w:val="clear" w:pos="851"/>
                <w:tab w:val="num" w:pos="416"/>
              </w:tabs>
              <w:spacing w:before="60"/>
              <w:ind w:left="414" w:hanging="414"/>
              <w:jc w:val="both"/>
              <w:rPr>
                <w:rFonts w:ascii="Arial Narrow" w:hAnsi="Arial Narrow"/>
                <w:i w:val="0"/>
                <w:iCs/>
                <w:color w:val="000000"/>
                <w:sz w:val="20"/>
                <w:lang w:val="en-GB"/>
              </w:rPr>
            </w:pPr>
            <w:r w:rsidRPr="00C00782">
              <w:rPr>
                <w:rFonts w:ascii="Arial Narrow" w:hAnsi="Arial Narrow"/>
                <w:i w:val="0"/>
                <w:iCs/>
                <w:color w:val="000000"/>
                <w:sz w:val="20"/>
                <w:lang w:val="en-GB"/>
              </w:rPr>
              <w:tab/>
            </w:r>
            <w:r w:rsidRPr="00C00782">
              <w:rPr>
                <w:rFonts w:ascii="Arial Narrow" w:hAnsi="Arial Narrow"/>
                <w:i w:val="0"/>
                <w:color w:val="000000"/>
                <w:sz w:val="20"/>
                <w:lang w:val="en-GB"/>
              </w:rPr>
              <w:t xml:space="preserve">in judicial, administrative or arbitration proceedings, to the extent necessary to enforce or defend against </w:t>
            </w:r>
            <w:r w:rsidR="00A543E6" w:rsidRPr="00C00782">
              <w:rPr>
                <w:rFonts w:ascii="Arial Narrow" w:hAnsi="Arial Narrow"/>
                <w:i w:val="0"/>
                <w:color w:val="000000"/>
                <w:sz w:val="20"/>
                <w:lang w:val="en-GB"/>
              </w:rPr>
              <w:t xml:space="preserve">claims </w:t>
            </w:r>
            <w:r w:rsidRPr="00C00782">
              <w:rPr>
                <w:rFonts w:ascii="Arial Narrow" w:hAnsi="Arial Narrow"/>
                <w:i w:val="0"/>
                <w:color w:val="000000"/>
                <w:sz w:val="20"/>
                <w:lang w:val="en-GB"/>
              </w:rPr>
              <w:t xml:space="preserve">arising out of or in connection with this </w:t>
            </w:r>
            <w:r w:rsidR="00111C5D" w:rsidRPr="00C00782">
              <w:rPr>
                <w:rFonts w:ascii="Arial Narrow" w:hAnsi="Arial Narrow"/>
                <w:i w:val="0"/>
                <w:color w:val="000000"/>
                <w:sz w:val="20"/>
                <w:lang w:val="en-GB"/>
              </w:rPr>
              <w:t>AGREEMENT</w:t>
            </w:r>
            <w:r w:rsidRPr="00C00782">
              <w:rPr>
                <w:rFonts w:ascii="Arial Narrow" w:hAnsi="Arial Narrow"/>
                <w:i w:val="0"/>
                <w:color w:val="000000"/>
                <w:sz w:val="20"/>
                <w:lang w:val="en-GB"/>
              </w:rPr>
              <w:t>;</w:t>
            </w:r>
          </w:p>
          <w:p w14:paraId="633944EE" w14:textId="430CBFAD" w:rsidR="0048787F" w:rsidRPr="00C00782" w:rsidRDefault="006636B5">
            <w:pPr>
              <w:pStyle w:val="Nadpis8"/>
              <w:widowControl w:val="0"/>
              <w:tabs>
                <w:tab w:val="clear" w:pos="851"/>
                <w:tab w:val="num" w:pos="416"/>
              </w:tabs>
              <w:spacing w:before="60"/>
              <w:ind w:left="414" w:hanging="414"/>
              <w:jc w:val="both"/>
              <w:rPr>
                <w:rFonts w:ascii="Arial Narrow" w:hAnsi="Arial Narrow"/>
                <w:i w:val="0"/>
                <w:iCs/>
                <w:color w:val="000000"/>
                <w:sz w:val="20"/>
                <w:lang w:val="en-GB"/>
              </w:rPr>
            </w:pPr>
            <w:r w:rsidRPr="00C00782">
              <w:rPr>
                <w:rFonts w:ascii="Arial Narrow" w:hAnsi="Arial Narrow"/>
                <w:i w:val="0"/>
                <w:iCs/>
                <w:color w:val="000000"/>
                <w:sz w:val="20"/>
                <w:lang w:val="en-GB"/>
              </w:rPr>
              <w:tab/>
            </w:r>
            <w:r w:rsidR="006F3E81" w:rsidRPr="00C00782">
              <w:rPr>
                <w:rFonts w:ascii="Arial Narrow" w:hAnsi="Arial Narrow"/>
                <w:i w:val="0"/>
                <w:color w:val="000000" w:themeColor="text1"/>
                <w:sz w:val="20"/>
                <w:lang w:val="en-GB"/>
              </w:rPr>
              <w:t xml:space="preserve">If required by law or regulation, any governmental or regulatory decision, court order or binding law applicable to the applicable party, provided that, unless prohibited by law, such decision or order will be communicated in writing without </w:t>
            </w:r>
            <w:r w:rsidR="00181E84" w:rsidRPr="00C00782">
              <w:rPr>
                <w:rFonts w:ascii="Arial Narrow" w:hAnsi="Arial Narrow"/>
                <w:i w:val="0"/>
                <w:color w:val="000000" w:themeColor="text1"/>
                <w:sz w:val="20"/>
                <w:lang w:val="en-GB"/>
              </w:rPr>
              <w:t>undue</w:t>
            </w:r>
            <w:r w:rsidR="006F3E81" w:rsidRPr="00C00782">
              <w:rPr>
                <w:rFonts w:ascii="Arial Narrow" w:hAnsi="Arial Narrow"/>
                <w:i w:val="0"/>
                <w:color w:val="000000" w:themeColor="text1"/>
                <w:sz w:val="20"/>
                <w:lang w:val="en-GB"/>
              </w:rPr>
              <w:t xml:space="preserve"> </w:t>
            </w:r>
            <w:r w:rsidR="00181E84" w:rsidRPr="00C00782">
              <w:rPr>
                <w:rFonts w:ascii="Arial Narrow" w:hAnsi="Arial Narrow"/>
                <w:i w:val="0"/>
                <w:color w:val="000000" w:themeColor="text1"/>
                <w:sz w:val="20"/>
                <w:lang w:val="en-GB"/>
              </w:rPr>
              <w:t>delay</w:t>
            </w:r>
            <w:r w:rsidR="006F3E81" w:rsidRPr="00C00782">
              <w:rPr>
                <w:rFonts w:ascii="Arial Narrow" w:hAnsi="Arial Narrow"/>
                <w:i w:val="0"/>
                <w:color w:val="000000" w:themeColor="text1"/>
                <w:sz w:val="20"/>
                <w:lang w:val="en-GB"/>
              </w:rPr>
              <w:t xml:space="preserve"> to the disclosing party to afford the disclosing party an opportunity to intervene, and provided further that the receiving party will use reasonable efforts to obtain assurances that the </w:t>
            </w:r>
            <w:r w:rsidR="00CA5953" w:rsidRPr="00C00782">
              <w:rPr>
                <w:rFonts w:ascii="Arial Narrow" w:hAnsi="Arial Narrow"/>
                <w:i w:val="0"/>
                <w:color w:val="000000" w:themeColor="text1"/>
                <w:sz w:val="20"/>
                <w:lang w:val="en-GB"/>
              </w:rPr>
              <w:t xml:space="preserve">CONFIDENTIAL INFORMATION </w:t>
            </w:r>
            <w:r w:rsidR="006F3E81" w:rsidRPr="00C00782">
              <w:rPr>
                <w:rFonts w:ascii="Arial Narrow" w:hAnsi="Arial Narrow"/>
                <w:i w:val="0"/>
                <w:color w:val="000000" w:themeColor="text1"/>
                <w:sz w:val="20"/>
                <w:lang w:val="en-GB"/>
              </w:rPr>
              <w:t xml:space="preserve">will be treated as confidential. </w:t>
            </w:r>
            <w:r w:rsidR="009B6972" w:rsidRPr="00C00782">
              <w:rPr>
                <w:rFonts w:ascii="Arial Narrow" w:hAnsi="Arial Narrow"/>
                <w:i w:val="0"/>
                <w:color w:val="000000" w:themeColor="text1"/>
                <w:sz w:val="20"/>
                <w:lang w:val="en-GB"/>
              </w:rPr>
              <w:t xml:space="preserve">CONFIDENTIAL INFORMATION </w:t>
            </w:r>
            <w:r w:rsidR="006F3E81" w:rsidRPr="00C00782">
              <w:rPr>
                <w:rFonts w:ascii="Arial Narrow" w:hAnsi="Arial Narrow"/>
                <w:i w:val="0"/>
                <w:color w:val="000000" w:themeColor="text1"/>
                <w:sz w:val="20"/>
                <w:lang w:val="en-GB"/>
              </w:rPr>
              <w:t>disclosed pursuant to such mandatory law, ruling or court order should be marked "Confidential", "Restricted" or similar.</w:t>
            </w:r>
          </w:p>
          <w:p w14:paraId="27164531" w14:textId="5A943CF2" w:rsidR="0048787F" w:rsidRPr="00C00782" w:rsidRDefault="0048787F" w:rsidP="00675043">
            <w:pPr>
              <w:pStyle w:val="Nadpis8"/>
              <w:widowControl w:val="0"/>
              <w:numPr>
                <w:ilvl w:val="0"/>
                <w:numId w:val="0"/>
              </w:numPr>
              <w:spacing w:before="60"/>
              <w:ind w:left="414"/>
              <w:jc w:val="both"/>
              <w:rPr>
                <w:rFonts w:ascii="Arial Narrow" w:hAnsi="Arial Narrow"/>
                <w:i w:val="0"/>
                <w:iCs/>
                <w:color w:val="000000"/>
                <w:sz w:val="20"/>
                <w:lang w:val="en-GB"/>
              </w:rPr>
            </w:pPr>
          </w:p>
          <w:p w14:paraId="1C691D67" w14:textId="77777777" w:rsidR="0048787F" w:rsidRPr="00C00782" w:rsidRDefault="006636B5">
            <w:pPr>
              <w:rPr>
                <w:rFonts w:ascii="Arial Narrow" w:hAnsi="Arial Narrow"/>
                <w:sz w:val="20"/>
                <w:lang w:val="en-GB"/>
              </w:rPr>
            </w:pPr>
            <w:r w:rsidRPr="00C00782">
              <w:rPr>
                <w:rFonts w:ascii="Arial Narrow" w:hAnsi="Arial Narrow"/>
                <w:sz w:val="20"/>
                <w:lang w:val="en-GB"/>
              </w:rPr>
              <w:t>The obligations of the first paragraph shall not apply to information which:</w:t>
            </w:r>
          </w:p>
          <w:p w14:paraId="0799BF87" w14:textId="1B6E26B9" w:rsidR="0048787F" w:rsidRPr="00C00782" w:rsidRDefault="006636B5">
            <w:pPr>
              <w:rPr>
                <w:rFonts w:ascii="Arial Narrow" w:hAnsi="Arial Narrow"/>
                <w:sz w:val="20"/>
                <w:lang w:val="en-GB"/>
              </w:rPr>
            </w:pPr>
            <w:r w:rsidRPr="00C00782">
              <w:rPr>
                <w:rFonts w:ascii="Arial Narrow" w:hAnsi="Arial Narrow"/>
                <w:sz w:val="20"/>
                <w:lang w:val="en-GB"/>
              </w:rPr>
              <w:t xml:space="preserve">(i) have been or become </w:t>
            </w:r>
            <w:r w:rsidR="46F70AB1" w:rsidRPr="00C00782">
              <w:rPr>
                <w:rFonts w:ascii="Arial Narrow" w:hAnsi="Arial Narrow"/>
                <w:sz w:val="20"/>
                <w:lang w:val="en-GB"/>
              </w:rPr>
              <w:t xml:space="preserve">public knowledge </w:t>
            </w:r>
            <w:r w:rsidRPr="00C00782">
              <w:rPr>
                <w:rFonts w:ascii="Arial Narrow" w:hAnsi="Arial Narrow"/>
                <w:sz w:val="20"/>
                <w:lang w:val="en-GB"/>
              </w:rPr>
              <w:t>other than as a result of a breach of this AGREEMENT; or</w:t>
            </w:r>
          </w:p>
          <w:p w14:paraId="30555FFB" w14:textId="1015CDC2" w:rsidR="0048787F" w:rsidRPr="00C00782" w:rsidRDefault="006636B5">
            <w:pPr>
              <w:rPr>
                <w:rFonts w:ascii="Arial Narrow" w:hAnsi="Arial Narrow"/>
                <w:sz w:val="20"/>
                <w:lang w:val="en-GB"/>
              </w:rPr>
            </w:pPr>
            <w:r w:rsidRPr="00C00782">
              <w:rPr>
                <w:rFonts w:ascii="Arial Narrow" w:hAnsi="Arial Narrow"/>
                <w:sz w:val="20"/>
                <w:lang w:val="en-GB"/>
              </w:rPr>
              <w:t xml:space="preserve">(ii) the relevant </w:t>
            </w:r>
            <w:r w:rsidR="00675043" w:rsidRPr="00C00782">
              <w:rPr>
                <w:rFonts w:ascii="Arial Narrow" w:hAnsi="Arial Narrow"/>
                <w:sz w:val="20"/>
                <w:lang w:val="en-GB"/>
              </w:rPr>
              <w:t>Party</w:t>
            </w:r>
            <w:r w:rsidR="00D9511D" w:rsidRPr="00C00782">
              <w:rPr>
                <w:rFonts w:ascii="Arial Narrow" w:hAnsi="Arial Narrow"/>
                <w:sz w:val="20"/>
                <w:lang w:val="en-GB"/>
              </w:rPr>
              <w:t xml:space="preserve"> </w:t>
            </w:r>
            <w:r w:rsidRPr="00C00782">
              <w:rPr>
                <w:rFonts w:ascii="Arial Narrow" w:hAnsi="Arial Narrow"/>
                <w:sz w:val="20"/>
                <w:lang w:val="en-GB"/>
              </w:rPr>
              <w:t>has been demonstrably informed of this without an obligation of confidentiality at the time of entering into this AGREEMENT; or</w:t>
            </w:r>
          </w:p>
          <w:p w14:paraId="564FF407" w14:textId="77777777" w:rsidR="0048787F" w:rsidRPr="00C00782" w:rsidRDefault="006636B5">
            <w:pPr>
              <w:rPr>
                <w:rFonts w:ascii="Arial Narrow" w:hAnsi="Arial Narrow"/>
                <w:sz w:val="20"/>
                <w:lang w:val="en-GB"/>
              </w:rPr>
            </w:pPr>
            <w:r w:rsidRPr="00C00782">
              <w:rPr>
                <w:rFonts w:ascii="Arial Narrow" w:hAnsi="Arial Narrow"/>
                <w:sz w:val="20"/>
                <w:lang w:val="en-GB"/>
              </w:rPr>
              <w:t>(iii) has been disclosed to it by a third party without an obligation of confidentiality, provided that such third party is not aware to the receiving parties without breach of any legal or contractual obligation to protect the information; or</w:t>
            </w:r>
          </w:p>
          <w:p w14:paraId="54519432" w14:textId="594C65BA" w:rsidR="0048787F" w:rsidRPr="00C00782" w:rsidRDefault="006636B5">
            <w:pPr>
              <w:rPr>
                <w:i/>
                <w:lang w:val="en-GB"/>
              </w:rPr>
            </w:pPr>
            <w:r w:rsidRPr="00C00782">
              <w:rPr>
                <w:rFonts w:ascii="Arial Narrow" w:hAnsi="Arial Narrow"/>
                <w:sz w:val="20"/>
                <w:lang w:val="en-GB"/>
              </w:rPr>
              <w:t xml:space="preserve">(iv) independently developed by the receiving party without the use of any </w:t>
            </w:r>
            <w:r w:rsidR="00675043" w:rsidRPr="00C00782">
              <w:rPr>
                <w:rFonts w:ascii="Arial Narrow" w:hAnsi="Arial Narrow"/>
                <w:sz w:val="20"/>
                <w:lang w:val="en-GB"/>
              </w:rPr>
              <w:t>CONFIDENTIAL INFORMATION.</w:t>
            </w:r>
          </w:p>
        </w:tc>
      </w:tr>
      <w:tr w:rsidR="00D9511D" w:rsidRPr="00C00782" w14:paraId="16AC3450" w14:textId="77777777" w:rsidTr="05AB4471">
        <w:tc>
          <w:tcPr>
            <w:tcW w:w="1418" w:type="dxa"/>
          </w:tcPr>
          <w:p w14:paraId="3B7F1B5B" w14:textId="77777777" w:rsidR="00D9511D" w:rsidRPr="00C00782" w:rsidRDefault="00D9511D" w:rsidP="000B3B36">
            <w:pPr>
              <w:pStyle w:val="Nadpis3"/>
              <w:widowControl w:val="0"/>
              <w:spacing w:before="60" w:after="60"/>
              <w:jc w:val="both"/>
              <w:rPr>
                <w:rFonts w:ascii="Arial Narrow" w:hAnsi="Arial Narrow"/>
                <w:color w:val="000000"/>
                <w:sz w:val="20"/>
                <w:lang w:val="en-GB" w:eastAsia="cs-CZ"/>
              </w:rPr>
            </w:pPr>
          </w:p>
        </w:tc>
        <w:tc>
          <w:tcPr>
            <w:tcW w:w="8363" w:type="dxa"/>
          </w:tcPr>
          <w:p w14:paraId="58AF3255"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The consultants, affiliates, prime contractors and subcontractors referred to in (a), (b) and (c) above are referred to herein as "Permitted Recipients". If a Receiving Party discloses or distributes Confidential Information to Permitted Recipients or has consented to the related disclosure or distribution of Confidential Information, such Receiving Party shall be liable for the acts or omissions of its Permitted Recipients or their employees (even if such Permitted Recipients have ceased to be Permitted Recipients) as if such acts or omissions were the Receiving Party's own acts or omissions where such acts or omissions result in the unauthorized dissemination, use and/or disclosure of such Confidential Information.</w:t>
            </w:r>
          </w:p>
        </w:tc>
      </w:tr>
      <w:tr w:rsidR="002220B6" w:rsidRPr="00C00782" w14:paraId="15CDD728" w14:textId="77777777" w:rsidTr="05AB4471">
        <w:tc>
          <w:tcPr>
            <w:tcW w:w="1418" w:type="dxa"/>
          </w:tcPr>
          <w:p w14:paraId="6B754AB5" w14:textId="77777777" w:rsidR="002220B6" w:rsidRPr="00C00782" w:rsidRDefault="002220B6" w:rsidP="000B3B36">
            <w:pPr>
              <w:pStyle w:val="Nadpis3"/>
              <w:widowControl w:val="0"/>
              <w:spacing w:before="60" w:after="60"/>
              <w:jc w:val="both"/>
              <w:rPr>
                <w:rFonts w:ascii="Arial Narrow" w:hAnsi="Arial Narrow"/>
                <w:color w:val="000000"/>
                <w:sz w:val="20"/>
                <w:lang w:val="en-GB" w:eastAsia="cs-CZ"/>
              </w:rPr>
            </w:pPr>
          </w:p>
        </w:tc>
        <w:tc>
          <w:tcPr>
            <w:tcW w:w="8363" w:type="dxa"/>
          </w:tcPr>
          <w:p w14:paraId="06B48A15" w14:textId="4F445111"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SUPPLIER </w:t>
            </w:r>
            <w:r w:rsidR="002220B6" w:rsidRPr="00C00782">
              <w:rPr>
                <w:rFonts w:ascii="Arial Narrow" w:hAnsi="Arial Narrow"/>
                <w:color w:val="000000"/>
                <w:sz w:val="20"/>
                <w:lang w:val="en-GB"/>
              </w:rPr>
              <w:t xml:space="preserve">represents that it has included all costs associated with the protection of CONFIDENTIAL INFORMATION under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in the PRICE.</w:t>
            </w:r>
          </w:p>
        </w:tc>
      </w:tr>
    </w:tbl>
    <w:p w14:paraId="686EC6C6" w14:textId="6B6532DF" w:rsidR="1355C84C" w:rsidRPr="00C00782" w:rsidRDefault="1355C84C">
      <w:pPr>
        <w:rPr>
          <w:lang w:val="en-GB"/>
        </w:rPr>
      </w:pPr>
    </w:p>
    <w:p w14:paraId="5721EC0B" w14:textId="55034912" w:rsidR="0048787F" w:rsidRPr="00C00782" w:rsidRDefault="006636B5" w:rsidP="00792D89">
      <w:pPr>
        <w:pStyle w:val="Nadpis1"/>
        <w:rPr>
          <w:lang w:val="en-GB"/>
        </w:rPr>
      </w:pPr>
      <w:bookmarkStart w:id="1078" w:name="_Toc88612088"/>
      <w:bookmarkStart w:id="1079" w:name="_Toc88612520"/>
      <w:bookmarkStart w:id="1080" w:name="_Toc88612620"/>
      <w:bookmarkStart w:id="1081" w:name="_Toc88613240"/>
      <w:bookmarkStart w:id="1082" w:name="_Toc88868594"/>
      <w:bookmarkStart w:id="1083" w:name="_Toc88964556"/>
      <w:bookmarkStart w:id="1084" w:name="_Toc89261706"/>
      <w:bookmarkStart w:id="1085" w:name="_Toc138880926"/>
      <w:r w:rsidRPr="00C00782">
        <w:rPr>
          <w:lang w:val="en-GB"/>
        </w:rPr>
        <w:t xml:space="preserve">WITHDRAWAL FROM THE </w:t>
      </w:r>
      <w:r w:rsidR="006466F0" w:rsidRPr="00C00782">
        <w:rPr>
          <w:lang w:val="en-GB"/>
        </w:rPr>
        <w:t>AGREEMENT</w:t>
      </w:r>
      <w:bookmarkEnd w:id="1078"/>
      <w:bookmarkEnd w:id="1079"/>
      <w:bookmarkEnd w:id="1080"/>
      <w:bookmarkEnd w:id="1081"/>
      <w:bookmarkEnd w:id="1082"/>
      <w:bookmarkEnd w:id="1083"/>
      <w:bookmarkEnd w:id="1084"/>
      <w:bookmarkEnd w:id="1085"/>
    </w:p>
    <w:p w14:paraId="20C1800D" w14:textId="77777777" w:rsidR="0048787F" w:rsidRPr="00C00782" w:rsidRDefault="006636B5">
      <w:pPr>
        <w:pStyle w:val="Nadpis2"/>
        <w:widowControl w:val="0"/>
        <w:tabs>
          <w:tab w:val="num" w:pos="1418"/>
        </w:tabs>
        <w:spacing w:line="240" w:lineRule="auto"/>
        <w:ind w:left="1418" w:hanging="1418"/>
        <w:rPr>
          <w:rFonts w:ascii="Arial Narrow" w:hAnsi="Arial Narrow"/>
          <w:color w:val="000000"/>
          <w:lang w:val="en-GB"/>
        </w:rPr>
      </w:pPr>
      <w:bookmarkStart w:id="1086" w:name="_Ref138861495"/>
      <w:bookmarkStart w:id="1087" w:name="_Toc93608994"/>
      <w:bookmarkStart w:id="1088" w:name="_Toc94700785"/>
      <w:bookmarkStart w:id="1089" w:name="_Toc88868595"/>
      <w:bookmarkStart w:id="1090" w:name="_Toc88964557"/>
      <w:bookmarkStart w:id="1091" w:name="_Toc89261707"/>
      <w:r w:rsidRPr="00C00782">
        <w:rPr>
          <w:rFonts w:ascii="Arial Narrow" w:hAnsi="Arial Narrow"/>
          <w:color w:val="000000"/>
          <w:lang w:val="en-GB"/>
        </w:rPr>
        <w:t>WITHDRAWAL FOR BREACH</w:t>
      </w:r>
      <w:bookmarkEnd w:id="1086"/>
      <w:r w:rsidRPr="00C00782">
        <w:rPr>
          <w:rFonts w:ascii="Arial Narrow" w:hAnsi="Arial Narrow"/>
          <w:color w:val="000000"/>
          <w:lang w:val="en-GB"/>
        </w:rPr>
        <w:t xml:space="preserve"> </w:t>
      </w:r>
      <w:bookmarkEnd w:id="1087"/>
      <w:bookmarkEnd w:id="1088"/>
      <w:bookmarkEnd w:id="1089"/>
      <w:bookmarkEnd w:id="1090"/>
      <w:bookmarkEnd w:id="1091"/>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64E2D126" w14:textId="77777777" w:rsidTr="05AB4471">
        <w:tc>
          <w:tcPr>
            <w:tcW w:w="1418" w:type="dxa"/>
          </w:tcPr>
          <w:p w14:paraId="6B4A6BF6" w14:textId="77777777" w:rsidR="002220B6" w:rsidRPr="00C00782" w:rsidRDefault="002220B6" w:rsidP="000B3B36">
            <w:pPr>
              <w:pStyle w:val="Nadpis3"/>
              <w:widowControl w:val="0"/>
              <w:spacing w:before="60" w:after="60"/>
              <w:jc w:val="both"/>
              <w:rPr>
                <w:rFonts w:ascii="Arial Narrow" w:hAnsi="Arial Narrow"/>
                <w:color w:val="000000"/>
                <w:sz w:val="20"/>
                <w:lang w:val="en-GB" w:eastAsia="cs-CZ"/>
              </w:rPr>
            </w:pPr>
            <w:bookmarkStart w:id="1092" w:name="_Ref138857096"/>
          </w:p>
        </w:tc>
        <w:bookmarkEnd w:id="1092"/>
        <w:tc>
          <w:tcPr>
            <w:tcW w:w="8363" w:type="dxa"/>
          </w:tcPr>
          <w:p w14:paraId="3A5A425F" w14:textId="5DFA7B4E" w:rsidR="0048787F" w:rsidRPr="00064126" w:rsidRDefault="006636B5">
            <w:pPr>
              <w:pStyle w:val="Zkladntext"/>
              <w:widowControl w:val="0"/>
              <w:spacing w:before="60" w:after="60"/>
              <w:jc w:val="both"/>
              <w:rPr>
                <w:rFonts w:ascii="Arial Narrow" w:hAnsi="Arial Narrow"/>
                <w:color w:val="000000"/>
                <w:sz w:val="20"/>
                <w:lang w:val="en-GB"/>
              </w:rPr>
            </w:pPr>
            <w:r w:rsidRPr="00064126">
              <w:rPr>
                <w:rFonts w:ascii="Arial Narrow" w:hAnsi="Arial Narrow"/>
                <w:color w:val="000000"/>
                <w:sz w:val="20"/>
                <w:lang w:val="en-GB"/>
              </w:rPr>
              <w:t xml:space="preserve">Withdrawal from the </w:t>
            </w:r>
            <w:r w:rsidR="006466F0" w:rsidRPr="00064126">
              <w:rPr>
                <w:rFonts w:ascii="Arial Narrow" w:hAnsi="Arial Narrow"/>
                <w:color w:val="000000"/>
                <w:sz w:val="20"/>
                <w:lang w:val="en-GB"/>
              </w:rPr>
              <w:t>AGREEMENT</w:t>
            </w:r>
            <w:r w:rsidR="00111C5D" w:rsidRPr="00064126">
              <w:rPr>
                <w:rFonts w:ascii="Arial Narrow" w:hAnsi="Arial Narrow"/>
                <w:color w:val="000000"/>
                <w:sz w:val="20"/>
                <w:lang w:val="en-GB"/>
              </w:rPr>
              <w:t xml:space="preserve"> </w:t>
            </w:r>
            <w:r w:rsidRPr="00064126">
              <w:rPr>
                <w:rFonts w:ascii="Arial Narrow" w:hAnsi="Arial Narrow"/>
                <w:color w:val="000000"/>
                <w:sz w:val="20"/>
                <w:lang w:val="en-GB"/>
              </w:rPr>
              <w:t xml:space="preserve">for breach of the </w:t>
            </w:r>
            <w:r w:rsidR="006466F0" w:rsidRPr="00064126">
              <w:rPr>
                <w:rFonts w:ascii="Arial Narrow" w:hAnsi="Arial Narrow"/>
                <w:color w:val="000000"/>
                <w:sz w:val="20"/>
                <w:lang w:val="en-GB"/>
              </w:rPr>
              <w:t>AGREEMENT</w:t>
            </w:r>
            <w:r w:rsidR="00111C5D" w:rsidRPr="00064126">
              <w:rPr>
                <w:rFonts w:ascii="Arial Narrow" w:hAnsi="Arial Narrow"/>
                <w:color w:val="000000"/>
                <w:sz w:val="20"/>
                <w:lang w:val="en-GB"/>
              </w:rPr>
              <w:t xml:space="preserve"> </w:t>
            </w:r>
            <w:r w:rsidRPr="00064126">
              <w:rPr>
                <w:rFonts w:ascii="Arial Narrow" w:hAnsi="Arial Narrow"/>
                <w:color w:val="000000"/>
                <w:sz w:val="20"/>
                <w:lang w:val="en-GB"/>
              </w:rPr>
              <w:t xml:space="preserve">is generally governed by Section </w:t>
            </w:r>
            <w:r w:rsidR="007D00A4" w:rsidRPr="00064126">
              <w:rPr>
                <w:rFonts w:ascii="Arial Narrow" w:hAnsi="Arial Narrow"/>
                <w:color w:val="000000"/>
                <w:sz w:val="20"/>
                <w:lang w:val="en-GB"/>
              </w:rPr>
              <w:t xml:space="preserve">2001 et seq. of </w:t>
            </w:r>
            <w:r w:rsidR="00651172" w:rsidRPr="00064126">
              <w:rPr>
                <w:rFonts w:ascii="Arial Narrow" w:hAnsi="Arial Narrow"/>
                <w:color w:val="000000"/>
                <w:sz w:val="20"/>
                <w:lang w:val="en-GB"/>
              </w:rPr>
              <w:t>CODE</w:t>
            </w:r>
            <w:r w:rsidRPr="00064126">
              <w:rPr>
                <w:rFonts w:ascii="Arial Narrow" w:hAnsi="Arial Narrow"/>
                <w:color w:val="000000"/>
                <w:sz w:val="20"/>
                <w:lang w:val="en-GB"/>
              </w:rPr>
              <w:t>.</w:t>
            </w:r>
            <w:r w:rsidR="002633BC" w:rsidRPr="00064126">
              <w:rPr>
                <w:rFonts w:ascii="Arial Narrow" w:hAnsi="Arial Narrow"/>
                <w:color w:val="000000"/>
                <w:sz w:val="20"/>
                <w:lang w:val="en-GB"/>
              </w:rPr>
              <w:t xml:space="preserve"> In the case of the breach of the AGREEMENT each party shall be entitled to withdraw from the AGREEMENT only if</w:t>
            </w:r>
            <w:r w:rsidR="00064126" w:rsidRPr="00064126">
              <w:rPr>
                <w:rFonts w:ascii="Arial Narrow" w:hAnsi="Arial Narrow"/>
                <w:color w:val="000000"/>
                <w:sz w:val="20"/>
                <w:lang w:val="en-GB"/>
              </w:rPr>
              <w:t xml:space="preserve"> it has provided to the party reasonable remedial period, not shorter than sixty (60) days and the other party did not remedy the breach in time.</w:t>
            </w:r>
          </w:p>
        </w:tc>
      </w:tr>
      <w:tr w:rsidR="002220B6" w:rsidRPr="00C00782" w14:paraId="19FDD9C7" w14:textId="77777777" w:rsidTr="05AB4471">
        <w:tc>
          <w:tcPr>
            <w:tcW w:w="1418" w:type="dxa"/>
          </w:tcPr>
          <w:p w14:paraId="6C7E88E7" w14:textId="77777777" w:rsidR="002220B6" w:rsidRPr="00C00782" w:rsidRDefault="002220B6" w:rsidP="000B3B36">
            <w:pPr>
              <w:pStyle w:val="Nadpis3"/>
              <w:widowControl w:val="0"/>
              <w:spacing w:before="60" w:after="60"/>
              <w:jc w:val="both"/>
              <w:rPr>
                <w:rFonts w:ascii="Arial Narrow" w:hAnsi="Arial Narrow"/>
                <w:color w:val="000000"/>
                <w:sz w:val="20"/>
                <w:lang w:val="en-GB" w:eastAsia="cs-CZ"/>
              </w:rPr>
            </w:pPr>
          </w:p>
        </w:tc>
        <w:tc>
          <w:tcPr>
            <w:tcW w:w="8363" w:type="dxa"/>
          </w:tcPr>
          <w:p w14:paraId="33B11393" w14:textId="6D5934D4" w:rsidR="0048787F" w:rsidRPr="00064126" w:rsidRDefault="006636B5">
            <w:pPr>
              <w:pStyle w:val="Zkladntext"/>
              <w:widowControl w:val="0"/>
              <w:spacing w:before="60" w:after="60"/>
              <w:jc w:val="both"/>
              <w:rPr>
                <w:rFonts w:ascii="Arial Narrow" w:hAnsi="Arial Narrow"/>
                <w:color w:val="000000"/>
                <w:sz w:val="20"/>
                <w:lang w:val="en-GB"/>
              </w:rPr>
            </w:pPr>
            <w:r w:rsidRPr="00064126">
              <w:rPr>
                <w:rFonts w:ascii="Arial Narrow" w:hAnsi="Arial Narrow"/>
                <w:color w:val="000000"/>
                <w:sz w:val="20"/>
                <w:lang w:val="en-GB"/>
              </w:rPr>
              <w:t xml:space="preserve">In addition to the reasons specified in the </w:t>
            </w:r>
            <w:r w:rsidR="007A3AD4" w:rsidRPr="00064126">
              <w:rPr>
                <w:rFonts w:ascii="Arial Narrow" w:hAnsi="Arial Narrow"/>
                <w:caps/>
                <w:color w:val="000000"/>
                <w:sz w:val="20"/>
                <w:lang w:val="en-GB"/>
              </w:rPr>
              <w:t xml:space="preserve">Code, the </w:t>
            </w:r>
            <w:r w:rsidR="006466F0" w:rsidRPr="00064126">
              <w:rPr>
                <w:rFonts w:ascii="Arial Narrow" w:hAnsi="Arial Narrow"/>
                <w:color w:val="000000"/>
                <w:sz w:val="20"/>
                <w:lang w:val="en-GB"/>
              </w:rPr>
              <w:t>CUSTOMER</w:t>
            </w:r>
            <w:r w:rsidR="00F800D8" w:rsidRPr="00064126">
              <w:rPr>
                <w:rFonts w:ascii="Arial Narrow" w:hAnsi="Arial Narrow"/>
                <w:color w:val="000000"/>
                <w:sz w:val="20"/>
                <w:lang w:val="en-GB"/>
              </w:rPr>
              <w:t xml:space="preserve"> </w:t>
            </w:r>
            <w:r w:rsidRPr="00064126">
              <w:rPr>
                <w:rFonts w:ascii="Arial Narrow" w:hAnsi="Arial Narrow"/>
                <w:color w:val="000000"/>
                <w:sz w:val="20"/>
                <w:lang w:val="en-GB"/>
              </w:rPr>
              <w:t xml:space="preserve">may withdraw from the </w:t>
            </w:r>
            <w:r w:rsidR="006466F0" w:rsidRPr="00064126">
              <w:rPr>
                <w:rFonts w:ascii="Arial Narrow" w:hAnsi="Arial Narrow"/>
                <w:color w:val="000000"/>
                <w:sz w:val="20"/>
                <w:lang w:val="en-GB"/>
              </w:rPr>
              <w:t>AGREEMENT</w:t>
            </w:r>
            <w:r w:rsidR="00111C5D" w:rsidRPr="00064126">
              <w:rPr>
                <w:rFonts w:ascii="Arial Narrow" w:hAnsi="Arial Narrow"/>
                <w:color w:val="000000"/>
                <w:sz w:val="20"/>
                <w:lang w:val="en-GB"/>
              </w:rPr>
              <w:t xml:space="preserve"> if the </w:t>
            </w:r>
            <w:r w:rsidRPr="00064126">
              <w:rPr>
                <w:rFonts w:ascii="Arial Narrow" w:hAnsi="Arial Narrow"/>
                <w:color w:val="000000"/>
                <w:sz w:val="20"/>
                <w:lang w:val="en-GB"/>
              </w:rPr>
              <w:t xml:space="preserve">following facts occur </w:t>
            </w:r>
            <w:r w:rsidR="00202BCC" w:rsidRPr="00064126">
              <w:rPr>
                <w:rFonts w:ascii="Arial Narrow" w:hAnsi="Arial Narrow"/>
                <w:color w:val="000000"/>
                <w:sz w:val="20"/>
                <w:lang w:val="en-GB"/>
              </w:rPr>
              <w:t xml:space="preserve">during the performance of </w:t>
            </w:r>
            <w:r w:rsidR="00111C5D" w:rsidRPr="00064126">
              <w:rPr>
                <w:rFonts w:ascii="Arial Narrow" w:hAnsi="Arial Narrow"/>
                <w:color w:val="000000"/>
                <w:sz w:val="20"/>
                <w:lang w:val="en-GB"/>
              </w:rPr>
              <w:t xml:space="preserve">the </w:t>
            </w:r>
            <w:r w:rsidR="006466F0" w:rsidRPr="00064126">
              <w:rPr>
                <w:rFonts w:ascii="Arial Narrow" w:hAnsi="Arial Narrow"/>
                <w:color w:val="000000"/>
                <w:sz w:val="20"/>
                <w:lang w:val="en-GB"/>
              </w:rPr>
              <w:t>AGREEMENT</w:t>
            </w:r>
            <w:r w:rsidR="00111C5D" w:rsidRPr="00064126">
              <w:rPr>
                <w:rFonts w:ascii="Arial Narrow" w:hAnsi="Arial Narrow"/>
                <w:color w:val="000000"/>
                <w:sz w:val="20"/>
                <w:lang w:val="en-GB"/>
              </w:rPr>
              <w:t xml:space="preserve">: </w:t>
            </w:r>
          </w:p>
        </w:tc>
      </w:tr>
      <w:tr w:rsidR="002220B6" w:rsidRPr="00C00782" w14:paraId="7102DEC5" w14:textId="77777777" w:rsidTr="05AB4471">
        <w:tc>
          <w:tcPr>
            <w:tcW w:w="1418" w:type="dxa"/>
          </w:tcPr>
          <w:p w14:paraId="3A985AB2" w14:textId="77777777" w:rsidR="002220B6" w:rsidRPr="00C00782" w:rsidRDefault="002220B6" w:rsidP="000B3B36">
            <w:pPr>
              <w:pStyle w:val="Nadpis4"/>
              <w:widowControl w:val="0"/>
              <w:spacing w:before="60"/>
              <w:ind w:left="340"/>
              <w:jc w:val="both"/>
              <w:rPr>
                <w:rFonts w:ascii="Arial Narrow" w:hAnsi="Arial Narrow"/>
                <w:color w:val="000000"/>
                <w:sz w:val="20"/>
                <w:lang w:val="en-GB"/>
              </w:rPr>
            </w:pPr>
            <w:bookmarkStart w:id="1093" w:name="_Ref138857212"/>
          </w:p>
        </w:tc>
        <w:bookmarkEnd w:id="1093"/>
        <w:tc>
          <w:tcPr>
            <w:tcW w:w="8363" w:type="dxa"/>
          </w:tcPr>
          <w:p w14:paraId="2B48B8CF" w14:textId="61E2341D" w:rsidR="0048787F" w:rsidRPr="00064126" w:rsidRDefault="006636B5" w:rsidP="00427AF1">
            <w:pPr>
              <w:pStyle w:val="Zkladntext"/>
              <w:widowControl w:val="0"/>
              <w:numPr>
                <w:ilvl w:val="0"/>
                <w:numId w:val="9"/>
              </w:numPr>
              <w:tabs>
                <w:tab w:val="left" w:pos="639"/>
              </w:tabs>
              <w:spacing w:before="60" w:after="60"/>
              <w:ind w:left="640" w:hanging="425"/>
              <w:jc w:val="both"/>
              <w:rPr>
                <w:rFonts w:ascii="Arial Narrow" w:hAnsi="Arial Narrow"/>
                <w:color w:val="000000"/>
                <w:sz w:val="20"/>
                <w:lang w:val="en-GB"/>
              </w:rPr>
            </w:pPr>
            <w:r w:rsidRPr="00064126">
              <w:rPr>
                <w:rFonts w:ascii="Arial Narrow" w:hAnsi="Arial Narrow"/>
                <w:color w:val="000000" w:themeColor="text1"/>
                <w:sz w:val="20"/>
                <w:lang w:val="en-GB"/>
              </w:rPr>
              <w:t xml:space="preserve">The SUPPLIER </w:t>
            </w:r>
            <w:r w:rsidR="00107A90" w:rsidRPr="00064126">
              <w:rPr>
                <w:rFonts w:ascii="Arial Narrow" w:hAnsi="Arial Narrow"/>
                <w:color w:val="000000" w:themeColor="text1"/>
                <w:sz w:val="20"/>
                <w:lang w:val="en-GB"/>
              </w:rPr>
              <w:t>enter</w:t>
            </w:r>
            <w:r w:rsidR="00675043" w:rsidRPr="00064126">
              <w:rPr>
                <w:rFonts w:ascii="Arial Narrow" w:hAnsi="Arial Narrow"/>
                <w:color w:val="000000" w:themeColor="text1"/>
                <w:sz w:val="20"/>
                <w:lang w:val="en-GB"/>
              </w:rPr>
              <w:t>s</w:t>
            </w:r>
            <w:r w:rsidR="00107A90" w:rsidRPr="00064126">
              <w:rPr>
                <w:rFonts w:ascii="Arial Narrow" w:hAnsi="Arial Narrow"/>
                <w:color w:val="000000" w:themeColor="text1"/>
                <w:sz w:val="20"/>
                <w:lang w:val="en-GB"/>
              </w:rPr>
              <w:t xml:space="preserve"> </w:t>
            </w:r>
            <w:r w:rsidR="008C7719">
              <w:rPr>
                <w:rFonts w:ascii="Arial Narrow" w:hAnsi="Arial Narrow"/>
                <w:color w:val="000000" w:themeColor="text1"/>
                <w:sz w:val="20"/>
                <w:lang w:val="en-GB"/>
              </w:rPr>
              <w:t xml:space="preserve">the </w:t>
            </w:r>
            <w:r w:rsidR="00107A90" w:rsidRPr="00064126">
              <w:rPr>
                <w:rFonts w:ascii="Arial Narrow" w:hAnsi="Arial Narrow"/>
                <w:color w:val="000000" w:themeColor="text1"/>
                <w:sz w:val="20"/>
                <w:lang w:val="en-GB"/>
              </w:rPr>
              <w:t>liquidation</w:t>
            </w:r>
            <w:r w:rsidR="00202BCC" w:rsidRPr="00064126">
              <w:rPr>
                <w:rFonts w:ascii="Arial Narrow" w:hAnsi="Arial Narrow"/>
                <w:color w:val="000000" w:themeColor="text1"/>
                <w:sz w:val="20"/>
                <w:lang w:val="en-GB"/>
              </w:rPr>
              <w:t>;</w:t>
            </w:r>
          </w:p>
          <w:p w14:paraId="1FE69ED7" w14:textId="124C8C86" w:rsidR="0048787F" w:rsidRPr="00064126" w:rsidRDefault="7431EBB7" w:rsidP="00427AF1">
            <w:pPr>
              <w:pStyle w:val="Zkladntext"/>
              <w:widowControl w:val="0"/>
              <w:numPr>
                <w:ilvl w:val="0"/>
                <w:numId w:val="9"/>
              </w:numPr>
              <w:tabs>
                <w:tab w:val="left" w:pos="639"/>
              </w:tabs>
              <w:spacing w:before="60" w:after="60"/>
              <w:ind w:left="640" w:hanging="425"/>
              <w:jc w:val="both"/>
              <w:rPr>
                <w:rFonts w:ascii="Arial Narrow" w:hAnsi="Arial Narrow"/>
                <w:color w:val="000000"/>
                <w:sz w:val="20"/>
                <w:lang w:val="en-GB"/>
              </w:rPr>
            </w:pPr>
            <w:r w:rsidRPr="00064126">
              <w:rPr>
                <w:rFonts w:ascii="Arial Narrow" w:hAnsi="Arial Narrow"/>
                <w:color w:val="000000" w:themeColor="text1"/>
                <w:sz w:val="20"/>
                <w:lang w:val="en-GB"/>
              </w:rPr>
              <w:t xml:space="preserve">the bankruptcy of the </w:t>
            </w:r>
            <w:r w:rsidR="00675043" w:rsidRPr="00064126">
              <w:rPr>
                <w:rFonts w:ascii="Arial Narrow" w:hAnsi="Arial Narrow"/>
                <w:color w:val="000000" w:themeColor="text1"/>
                <w:sz w:val="20"/>
                <w:lang w:val="en-GB"/>
              </w:rPr>
              <w:t>SUPPLIER</w:t>
            </w:r>
            <w:r w:rsidRPr="00064126">
              <w:rPr>
                <w:rFonts w:ascii="Arial Narrow" w:hAnsi="Arial Narrow"/>
                <w:color w:val="000000" w:themeColor="text1"/>
                <w:sz w:val="20"/>
                <w:lang w:val="en-GB"/>
              </w:rPr>
              <w:t xml:space="preserve"> was declared in accordance with the provisions of Act No. 182/2006 Coll., the Insolvency Act, as amended;</w:t>
            </w:r>
          </w:p>
          <w:p w14:paraId="6D685613" w14:textId="45668BD4" w:rsidR="0048787F" w:rsidRPr="008C7719" w:rsidRDefault="006636B5" w:rsidP="00427AF1">
            <w:pPr>
              <w:pStyle w:val="Zkladntext"/>
              <w:widowControl w:val="0"/>
              <w:numPr>
                <w:ilvl w:val="0"/>
                <w:numId w:val="9"/>
              </w:numPr>
              <w:tabs>
                <w:tab w:val="left" w:pos="639"/>
              </w:tabs>
              <w:spacing w:before="60" w:after="60"/>
              <w:ind w:left="640" w:hanging="425"/>
              <w:jc w:val="both"/>
              <w:rPr>
                <w:rFonts w:ascii="Arial Narrow" w:hAnsi="Arial Narrow"/>
                <w:color w:val="000000"/>
                <w:sz w:val="20"/>
                <w:lang w:val="en-GB"/>
              </w:rPr>
            </w:pPr>
            <w:r w:rsidRPr="008C7719">
              <w:rPr>
                <w:rFonts w:ascii="Arial Narrow" w:hAnsi="Arial Narrow"/>
                <w:color w:val="000000" w:themeColor="text1"/>
                <w:sz w:val="20"/>
                <w:lang w:val="en-GB"/>
              </w:rPr>
              <w:t xml:space="preserve">The SUPPLIER </w:t>
            </w:r>
            <w:r w:rsidR="008C7719" w:rsidRPr="008C7719">
              <w:rPr>
                <w:rFonts w:ascii="Arial Narrow" w:hAnsi="Arial Narrow"/>
                <w:color w:val="000000" w:themeColor="text1"/>
                <w:sz w:val="20"/>
                <w:lang w:val="en-GB"/>
              </w:rPr>
              <w:t xml:space="preserve">has become </w:t>
            </w:r>
            <w:r w:rsidR="008C7719" w:rsidRPr="008C7719">
              <w:rPr>
                <w:rFonts w:ascii="Arial Narrow" w:hAnsi="Arial Narrow"/>
                <w:color w:val="000000"/>
                <w:sz w:val="20"/>
                <w:lang w:val="en-GB"/>
              </w:rPr>
              <w:t>unable to make his payments for any other reason</w:t>
            </w:r>
            <w:r w:rsidR="00331FC4" w:rsidRPr="008C7719">
              <w:rPr>
                <w:rFonts w:ascii="Arial Narrow" w:hAnsi="Arial Narrow"/>
                <w:color w:val="000000" w:themeColor="text1"/>
                <w:sz w:val="20"/>
                <w:lang w:val="en-GB"/>
              </w:rPr>
              <w:t xml:space="preserve">; </w:t>
            </w:r>
          </w:p>
          <w:p w14:paraId="60A36D73" w14:textId="77777777" w:rsidR="0048787F" w:rsidRPr="00064126" w:rsidRDefault="006636B5" w:rsidP="00427AF1">
            <w:pPr>
              <w:pStyle w:val="Zkladntext"/>
              <w:widowControl w:val="0"/>
              <w:numPr>
                <w:ilvl w:val="0"/>
                <w:numId w:val="9"/>
              </w:numPr>
              <w:tabs>
                <w:tab w:val="left" w:pos="639"/>
              </w:tabs>
              <w:spacing w:before="60" w:after="60"/>
              <w:ind w:left="640" w:hanging="425"/>
              <w:jc w:val="both"/>
              <w:rPr>
                <w:rFonts w:ascii="Arial Narrow" w:hAnsi="Arial Narrow"/>
                <w:color w:val="000000"/>
                <w:sz w:val="20"/>
                <w:lang w:val="en-GB"/>
              </w:rPr>
            </w:pPr>
            <w:r w:rsidRPr="00064126">
              <w:rPr>
                <w:rFonts w:ascii="Arial Narrow" w:hAnsi="Arial Narrow"/>
                <w:color w:val="000000" w:themeColor="text1"/>
                <w:sz w:val="20"/>
                <w:lang w:val="en-GB"/>
              </w:rPr>
              <w:t>the SUPPLIER ceases to meet the conditions for doing business within the European Union, or</w:t>
            </w:r>
          </w:p>
          <w:p w14:paraId="78AAC76A" w14:textId="4C182F6B" w:rsidR="0048787F" w:rsidRPr="00064126" w:rsidRDefault="006636B5" w:rsidP="00427AF1">
            <w:pPr>
              <w:pStyle w:val="Zkladntext"/>
              <w:widowControl w:val="0"/>
              <w:numPr>
                <w:ilvl w:val="0"/>
                <w:numId w:val="9"/>
              </w:numPr>
              <w:tabs>
                <w:tab w:val="left" w:pos="639"/>
              </w:tabs>
              <w:spacing w:before="60" w:after="60"/>
              <w:ind w:left="640" w:hanging="425"/>
              <w:jc w:val="both"/>
              <w:rPr>
                <w:rFonts w:ascii="Arial Narrow" w:hAnsi="Arial Narrow"/>
                <w:color w:val="000000"/>
                <w:sz w:val="20"/>
                <w:lang w:val="en-GB"/>
              </w:rPr>
            </w:pPr>
            <w:r w:rsidRPr="00064126">
              <w:rPr>
                <w:rFonts w:ascii="Arial Narrow" w:hAnsi="Arial Narrow"/>
                <w:color w:val="000000" w:themeColor="text1"/>
                <w:sz w:val="20"/>
                <w:lang w:val="en-GB"/>
              </w:rPr>
              <w:t xml:space="preserve">the event foreseen in </w:t>
            </w:r>
            <w:r w:rsidR="00064126" w:rsidRPr="00064126">
              <w:rPr>
                <w:rFonts w:ascii="Arial Narrow" w:hAnsi="Arial Narrow"/>
                <w:b/>
                <w:bCs/>
                <w:color w:val="000000" w:themeColor="text1"/>
                <w:sz w:val="20"/>
                <w:u w:val="single"/>
                <w:lang w:val="en-GB"/>
              </w:rPr>
              <w:t xml:space="preserve">paragraph </w:t>
            </w:r>
            <w:r w:rsidR="00064126" w:rsidRPr="00064126">
              <w:rPr>
                <w:rFonts w:ascii="Arial Narrow" w:hAnsi="Arial Narrow"/>
                <w:b/>
                <w:bCs/>
                <w:color w:val="000000" w:themeColor="text1"/>
                <w:sz w:val="20"/>
                <w:u w:val="single"/>
                <w:lang w:val="en-GB"/>
              </w:rPr>
              <w:fldChar w:fldCharType="begin"/>
            </w:r>
            <w:r w:rsidR="00064126" w:rsidRPr="00064126">
              <w:rPr>
                <w:rFonts w:ascii="Arial Narrow" w:hAnsi="Arial Narrow"/>
                <w:b/>
                <w:bCs/>
                <w:color w:val="000000" w:themeColor="text1"/>
                <w:sz w:val="20"/>
                <w:u w:val="single"/>
                <w:lang w:val="en-GB"/>
              </w:rPr>
              <w:instrText xml:space="preserve"> REF _Ref138856498 \r \h  \* MERGEFORMAT </w:instrText>
            </w:r>
            <w:r w:rsidR="00064126" w:rsidRPr="00064126">
              <w:rPr>
                <w:rFonts w:ascii="Arial Narrow" w:hAnsi="Arial Narrow"/>
                <w:b/>
                <w:bCs/>
                <w:color w:val="000000" w:themeColor="text1"/>
                <w:sz w:val="20"/>
                <w:u w:val="single"/>
                <w:lang w:val="en-GB"/>
              </w:rPr>
            </w:r>
            <w:r w:rsidR="00064126" w:rsidRPr="00064126">
              <w:rPr>
                <w:rFonts w:ascii="Arial Narrow" w:hAnsi="Arial Narrow"/>
                <w:b/>
                <w:bCs/>
                <w:color w:val="000000" w:themeColor="text1"/>
                <w:sz w:val="20"/>
                <w:u w:val="single"/>
                <w:lang w:val="en-GB"/>
              </w:rPr>
              <w:fldChar w:fldCharType="separate"/>
            </w:r>
            <w:r w:rsidR="00064126" w:rsidRPr="00064126">
              <w:rPr>
                <w:rFonts w:ascii="Arial Narrow" w:hAnsi="Arial Narrow"/>
                <w:b/>
                <w:bCs/>
                <w:color w:val="000000" w:themeColor="text1"/>
                <w:sz w:val="20"/>
                <w:u w:val="single"/>
                <w:lang w:val="en-GB"/>
              </w:rPr>
              <w:t>6.4.2</w:t>
            </w:r>
            <w:r w:rsidR="00064126" w:rsidRPr="00064126">
              <w:rPr>
                <w:rFonts w:ascii="Arial Narrow" w:hAnsi="Arial Narrow"/>
                <w:b/>
                <w:bCs/>
                <w:color w:val="000000" w:themeColor="text1"/>
                <w:sz w:val="20"/>
                <w:u w:val="single"/>
                <w:lang w:val="en-GB"/>
              </w:rPr>
              <w:fldChar w:fldCharType="end"/>
            </w:r>
            <w:r w:rsidR="00064126" w:rsidRPr="00064126">
              <w:rPr>
                <w:rFonts w:ascii="Arial Narrow" w:hAnsi="Arial Narrow"/>
                <w:color w:val="000000" w:themeColor="text1"/>
                <w:sz w:val="20"/>
                <w:lang w:val="en-GB"/>
              </w:rPr>
              <w:t xml:space="preserve"> of </w:t>
            </w:r>
            <w:r w:rsidRPr="00064126">
              <w:rPr>
                <w:rFonts w:ascii="Arial Narrow" w:hAnsi="Arial Narrow"/>
                <w:color w:val="000000" w:themeColor="text1"/>
                <w:sz w:val="20"/>
                <w:lang w:val="en-GB"/>
              </w:rPr>
              <w:t xml:space="preserve">the </w:t>
            </w:r>
            <w:r w:rsidR="006466F0" w:rsidRPr="00064126">
              <w:rPr>
                <w:rFonts w:ascii="Arial Narrow" w:hAnsi="Arial Narrow"/>
                <w:color w:val="000000" w:themeColor="text1"/>
                <w:sz w:val="20"/>
                <w:lang w:val="en-GB"/>
              </w:rPr>
              <w:t>AGREEMENT</w:t>
            </w:r>
            <w:r w:rsidRPr="00064126">
              <w:rPr>
                <w:rFonts w:ascii="Arial Narrow" w:hAnsi="Arial Narrow"/>
                <w:color w:val="000000" w:themeColor="text1"/>
                <w:sz w:val="20"/>
                <w:lang w:val="en-GB"/>
              </w:rPr>
              <w:t xml:space="preserve"> occurs, of which the SUPPLIER is obliged to inform the CUSTOMER.</w:t>
            </w:r>
          </w:p>
        </w:tc>
      </w:tr>
      <w:tr w:rsidR="002220B6" w:rsidRPr="00C00782" w14:paraId="187752AD" w14:textId="77777777" w:rsidTr="05AB4471">
        <w:tc>
          <w:tcPr>
            <w:tcW w:w="1418" w:type="dxa"/>
          </w:tcPr>
          <w:p w14:paraId="162931C4" w14:textId="77777777" w:rsidR="002220B6" w:rsidRPr="00C00782" w:rsidRDefault="002220B6" w:rsidP="000B3B36">
            <w:pPr>
              <w:pStyle w:val="Nadpis4"/>
              <w:widowControl w:val="0"/>
              <w:spacing w:before="60"/>
              <w:ind w:left="340"/>
              <w:jc w:val="both"/>
              <w:rPr>
                <w:rFonts w:ascii="Arial Narrow" w:hAnsi="Arial Narrow"/>
                <w:color w:val="000000"/>
                <w:sz w:val="20"/>
                <w:lang w:val="en-GB"/>
              </w:rPr>
            </w:pPr>
            <w:bookmarkStart w:id="1094" w:name="_Ref138857213"/>
          </w:p>
        </w:tc>
        <w:bookmarkEnd w:id="1094"/>
        <w:tc>
          <w:tcPr>
            <w:tcW w:w="8363" w:type="dxa"/>
          </w:tcPr>
          <w:p w14:paraId="4AB12A43" w14:textId="4CDD7D4A" w:rsidR="0048787F" w:rsidRPr="00064126" w:rsidRDefault="006636B5">
            <w:pPr>
              <w:pStyle w:val="Zkladntext"/>
              <w:widowControl w:val="0"/>
              <w:spacing w:before="60" w:after="60"/>
              <w:jc w:val="both"/>
              <w:rPr>
                <w:rFonts w:ascii="Arial Narrow" w:hAnsi="Arial Narrow"/>
                <w:color w:val="000000"/>
                <w:sz w:val="20"/>
                <w:lang w:val="en-GB"/>
              </w:rPr>
            </w:pPr>
            <w:r w:rsidRPr="00064126">
              <w:rPr>
                <w:rFonts w:ascii="Arial Narrow" w:hAnsi="Arial Narrow"/>
                <w:color w:val="000000"/>
                <w:sz w:val="20"/>
                <w:lang w:val="en-GB"/>
              </w:rPr>
              <w:t xml:space="preserve">The SUPPLIER </w:t>
            </w:r>
            <w:r w:rsidR="00047CB8" w:rsidRPr="00064126">
              <w:rPr>
                <w:rFonts w:ascii="Arial Narrow" w:hAnsi="Arial Narrow"/>
                <w:color w:val="000000"/>
                <w:sz w:val="20"/>
                <w:lang w:val="en-GB"/>
              </w:rPr>
              <w:t xml:space="preserve">materially or repeatedly violates the principles of work safety according to the </w:t>
            </w:r>
            <w:r w:rsidR="006466F0" w:rsidRPr="00064126">
              <w:rPr>
                <w:rFonts w:ascii="Arial Narrow" w:hAnsi="Arial Narrow"/>
                <w:color w:val="000000"/>
                <w:sz w:val="20"/>
                <w:lang w:val="en-GB"/>
              </w:rPr>
              <w:t>AGREEMENT</w:t>
            </w:r>
            <w:r w:rsidR="00047CB8" w:rsidRPr="00064126">
              <w:rPr>
                <w:rFonts w:ascii="Arial Narrow" w:hAnsi="Arial Narrow"/>
                <w:color w:val="000000"/>
                <w:sz w:val="20"/>
                <w:lang w:val="en-GB"/>
              </w:rPr>
              <w:t xml:space="preserve">, the </w:t>
            </w:r>
            <w:r w:rsidR="008E16F9" w:rsidRPr="00064126">
              <w:rPr>
                <w:rFonts w:ascii="Arial Narrow" w:hAnsi="Arial Narrow"/>
                <w:color w:val="000000"/>
                <w:sz w:val="20"/>
                <w:lang w:val="en-GB"/>
              </w:rPr>
              <w:t>REGULATIONS</w:t>
            </w:r>
            <w:r w:rsidR="00047CB8" w:rsidRPr="00064126">
              <w:rPr>
                <w:rFonts w:ascii="Arial Narrow" w:hAnsi="Arial Narrow"/>
                <w:color w:val="000000"/>
                <w:sz w:val="20"/>
                <w:lang w:val="en-GB"/>
              </w:rPr>
              <w:t xml:space="preserve"> </w:t>
            </w:r>
            <w:r w:rsidR="00064126" w:rsidRPr="00064126">
              <w:rPr>
                <w:rFonts w:ascii="Arial Narrow" w:hAnsi="Arial Narrow"/>
                <w:color w:val="000000"/>
                <w:sz w:val="20"/>
                <w:lang w:val="en-GB"/>
              </w:rPr>
              <w:t xml:space="preserve">or the APPROVED HSE Manual </w:t>
            </w:r>
            <w:r w:rsidR="00047CB8" w:rsidRPr="00064126">
              <w:rPr>
                <w:rFonts w:ascii="Arial Narrow" w:hAnsi="Arial Narrow"/>
                <w:color w:val="000000"/>
                <w:sz w:val="20"/>
                <w:lang w:val="en-GB"/>
              </w:rPr>
              <w:t>and does not take reasonable measures.</w:t>
            </w:r>
          </w:p>
        </w:tc>
      </w:tr>
      <w:tr w:rsidR="002220B6" w:rsidRPr="00C00782" w14:paraId="0919E645" w14:textId="77777777" w:rsidTr="05AB4471">
        <w:tc>
          <w:tcPr>
            <w:tcW w:w="1418" w:type="dxa"/>
          </w:tcPr>
          <w:p w14:paraId="34AB7890" w14:textId="77777777" w:rsidR="002220B6" w:rsidRPr="00C00782" w:rsidRDefault="002220B6" w:rsidP="000B3B36">
            <w:pPr>
              <w:pStyle w:val="Nadpis4"/>
              <w:widowControl w:val="0"/>
              <w:spacing w:before="60"/>
              <w:ind w:left="340"/>
              <w:jc w:val="both"/>
              <w:rPr>
                <w:rFonts w:ascii="Arial Narrow" w:hAnsi="Arial Narrow"/>
                <w:color w:val="000000"/>
                <w:sz w:val="20"/>
                <w:lang w:val="en-GB"/>
              </w:rPr>
            </w:pPr>
            <w:bookmarkStart w:id="1095" w:name="_Ref138856874"/>
          </w:p>
        </w:tc>
        <w:bookmarkEnd w:id="1095"/>
        <w:tc>
          <w:tcPr>
            <w:tcW w:w="8363" w:type="dxa"/>
          </w:tcPr>
          <w:p w14:paraId="21D6A7AD" w14:textId="459CBEE9" w:rsidR="0048787F" w:rsidRPr="006E29FD" w:rsidRDefault="00C8728A">
            <w:pPr>
              <w:pStyle w:val="Zkladntext"/>
              <w:widowControl w:val="0"/>
              <w:spacing w:before="60" w:after="60"/>
              <w:jc w:val="both"/>
              <w:rPr>
                <w:rFonts w:ascii="Arial Narrow" w:hAnsi="Arial Narrow"/>
                <w:color w:val="000000"/>
                <w:sz w:val="20"/>
                <w:lang w:val="en-GB"/>
              </w:rPr>
            </w:pPr>
            <w:r w:rsidRPr="006E29FD">
              <w:rPr>
                <w:rFonts w:ascii="Arial Narrow" w:hAnsi="Arial Narrow"/>
                <w:color w:val="000000"/>
                <w:sz w:val="20"/>
                <w:lang w:val="en-GB"/>
              </w:rPr>
              <w:t xml:space="preserve">The total amount of </w:t>
            </w:r>
            <w:r w:rsidR="00675043" w:rsidRPr="006E29FD">
              <w:rPr>
                <w:rFonts w:ascii="Arial Narrow" w:hAnsi="Arial Narrow"/>
                <w:color w:val="000000"/>
                <w:sz w:val="20"/>
                <w:lang w:val="en-GB"/>
              </w:rPr>
              <w:t>contractual penalties</w:t>
            </w:r>
            <w:r w:rsidRPr="006E29FD">
              <w:rPr>
                <w:rFonts w:ascii="Arial Narrow" w:hAnsi="Arial Narrow"/>
                <w:color w:val="000000"/>
                <w:sz w:val="20"/>
                <w:lang w:val="en-GB"/>
              </w:rPr>
              <w:t xml:space="preserve"> will exceed the value set forth </w:t>
            </w:r>
            <w:r w:rsidR="00064126" w:rsidRPr="006E29FD">
              <w:rPr>
                <w:rFonts w:ascii="Arial Narrow" w:hAnsi="Arial Narrow"/>
                <w:color w:val="000000"/>
                <w:sz w:val="20"/>
                <w:lang w:val="en-GB"/>
              </w:rPr>
              <w:t xml:space="preserve">in </w:t>
            </w:r>
            <w:r w:rsidR="00064126" w:rsidRPr="006E29FD">
              <w:rPr>
                <w:rFonts w:ascii="Arial Narrow" w:hAnsi="Arial Narrow"/>
                <w:b/>
                <w:bCs/>
                <w:color w:val="000000"/>
                <w:sz w:val="20"/>
                <w:u w:val="single"/>
                <w:lang w:val="en-GB"/>
              </w:rPr>
              <w:t xml:space="preserve">paragraph </w:t>
            </w:r>
            <w:r w:rsidR="00064126" w:rsidRPr="006E29FD">
              <w:rPr>
                <w:rFonts w:ascii="Arial Narrow" w:hAnsi="Arial Narrow"/>
                <w:b/>
                <w:bCs/>
                <w:color w:val="000000"/>
                <w:sz w:val="20"/>
                <w:u w:val="single"/>
                <w:lang w:val="en-GB"/>
              </w:rPr>
              <w:fldChar w:fldCharType="begin"/>
            </w:r>
            <w:r w:rsidR="00064126" w:rsidRPr="006E29FD">
              <w:rPr>
                <w:rFonts w:ascii="Arial Narrow" w:hAnsi="Arial Narrow"/>
                <w:b/>
                <w:bCs/>
                <w:color w:val="000000"/>
                <w:sz w:val="20"/>
                <w:u w:val="single"/>
                <w:lang w:val="en-GB"/>
              </w:rPr>
              <w:instrText xml:space="preserve"> REF _Ref138856625 \r \h  \* MERGEFORMAT </w:instrText>
            </w:r>
            <w:r w:rsidR="00064126" w:rsidRPr="006E29FD">
              <w:rPr>
                <w:rFonts w:ascii="Arial Narrow" w:hAnsi="Arial Narrow"/>
                <w:b/>
                <w:bCs/>
                <w:color w:val="000000"/>
                <w:sz w:val="20"/>
                <w:u w:val="single"/>
                <w:lang w:val="en-GB"/>
              </w:rPr>
            </w:r>
            <w:r w:rsidR="00064126" w:rsidRPr="006E29FD">
              <w:rPr>
                <w:rFonts w:ascii="Arial Narrow" w:hAnsi="Arial Narrow"/>
                <w:b/>
                <w:bCs/>
                <w:color w:val="000000"/>
                <w:sz w:val="20"/>
                <w:u w:val="single"/>
                <w:lang w:val="en-GB"/>
              </w:rPr>
              <w:fldChar w:fldCharType="separate"/>
            </w:r>
            <w:r w:rsidR="00064126" w:rsidRPr="006E29FD">
              <w:rPr>
                <w:rFonts w:ascii="Arial Narrow" w:hAnsi="Arial Narrow"/>
                <w:b/>
                <w:bCs/>
                <w:color w:val="000000"/>
                <w:sz w:val="20"/>
                <w:u w:val="single"/>
                <w:lang w:val="en-GB"/>
              </w:rPr>
              <w:t>22.1.1.3</w:t>
            </w:r>
            <w:r w:rsidR="00064126" w:rsidRPr="006E29FD">
              <w:rPr>
                <w:rFonts w:ascii="Arial Narrow" w:hAnsi="Arial Narrow"/>
                <w:b/>
                <w:bCs/>
                <w:color w:val="000000"/>
                <w:sz w:val="20"/>
                <w:u w:val="single"/>
                <w:lang w:val="en-GB"/>
              </w:rPr>
              <w:fldChar w:fldCharType="end"/>
            </w:r>
            <w:r w:rsidR="00064126" w:rsidRPr="006E29FD">
              <w:rPr>
                <w:rFonts w:ascii="Arial Narrow" w:hAnsi="Arial Narrow"/>
                <w:color w:val="000000"/>
                <w:sz w:val="20"/>
                <w:lang w:val="en-GB"/>
              </w:rPr>
              <w:t xml:space="preserve"> of </w:t>
            </w:r>
            <w:r w:rsidRPr="006E29FD">
              <w:rPr>
                <w:rFonts w:ascii="Arial Narrow" w:hAnsi="Arial Narrow"/>
                <w:color w:val="000000"/>
                <w:sz w:val="20"/>
                <w:lang w:val="en-GB"/>
              </w:rPr>
              <w:t xml:space="preserve">the </w:t>
            </w:r>
            <w:r w:rsidR="006466F0" w:rsidRPr="006E29FD">
              <w:rPr>
                <w:rFonts w:ascii="Arial Narrow" w:hAnsi="Arial Narrow"/>
                <w:color w:val="000000"/>
                <w:sz w:val="20"/>
                <w:lang w:val="en-GB"/>
              </w:rPr>
              <w:t>AGREEMENT</w:t>
            </w:r>
            <w:r w:rsidRPr="006E29FD">
              <w:rPr>
                <w:rFonts w:ascii="Arial Narrow" w:hAnsi="Arial Narrow"/>
                <w:color w:val="000000"/>
                <w:sz w:val="20"/>
                <w:lang w:val="en-GB"/>
              </w:rPr>
              <w:t xml:space="preserve"> and/or the total amount of </w:t>
            </w:r>
            <w:r w:rsidR="00787D07" w:rsidRPr="006E29FD">
              <w:rPr>
                <w:rFonts w:ascii="Arial Narrow" w:hAnsi="Arial Narrow"/>
                <w:color w:val="000000"/>
                <w:sz w:val="20"/>
                <w:lang w:val="en-GB"/>
              </w:rPr>
              <w:t xml:space="preserve">contractual penalties </w:t>
            </w:r>
            <w:r w:rsidRPr="006E29FD">
              <w:rPr>
                <w:rFonts w:ascii="Arial Narrow" w:hAnsi="Arial Narrow"/>
                <w:color w:val="000000"/>
                <w:sz w:val="20"/>
                <w:lang w:val="en-GB"/>
              </w:rPr>
              <w:t xml:space="preserve">damages for </w:t>
            </w:r>
            <w:r w:rsidR="00064126" w:rsidRPr="006E29FD">
              <w:rPr>
                <w:rFonts w:ascii="Arial Narrow" w:hAnsi="Arial Narrow"/>
                <w:color w:val="000000"/>
                <w:sz w:val="20"/>
                <w:lang w:val="en-GB"/>
              </w:rPr>
              <w:t xml:space="preserve">delay exceeds the value set forth in </w:t>
            </w:r>
            <w:r w:rsidR="00064126" w:rsidRPr="006E29FD">
              <w:rPr>
                <w:rFonts w:ascii="Arial Narrow" w:hAnsi="Arial Narrow"/>
                <w:b/>
                <w:bCs/>
                <w:color w:val="000000"/>
                <w:sz w:val="20"/>
                <w:u w:val="single"/>
                <w:lang w:val="en-GB"/>
              </w:rPr>
              <w:t xml:space="preserve">paragraph </w:t>
            </w:r>
            <w:r w:rsidR="006E29FD" w:rsidRPr="006E29FD">
              <w:rPr>
                <w:rFonts w:ascii="Arial Narrow" w:hAnsi="Arial Narrow"/>
                <w:b/>
                <w:bCs/>
                <w:color w:val="000000"/>
                <w:sz w:val="20"/>
                <w:u w:val="single"/>
                <w:lang w:val="en-GB"/>
              </w:rPr>
              <w:fldChar w:fldCharType="begin"/>
            </w:r>
            <w:r w:rsidR="006E29FD" w:rsidRPr="006E29FD">
              <w:rPr>
                <w:rFonts w:ascii="Arial Narrow" w:hAnsi="Arial Narrow"/>
                <w:b/>
                <w:bCs/>
                <w:color w:val="000000"/>
                <w:sz w:val="20"/>
                <w:u w:val="single"/>
                <w:lang w:val="en-GB"/>
              </w:rPr>
              <w:instrText xml:space="preserve"> REF _Ref138856705 \r \h  \* MERGEFORMAT </w:instrText>
            </w:r>
            <w:r w:rsidR="006E29FD" w:rsidRPr="006E29FD">
              <w:rPr>
                <w:rFonts w:ascii="Arial Narrow" w:hAnsi="Arial Narrow"/>
                <w:b/>
                <w:bCs/>
                <w:color w:val="000000"/>
                <w:sz w:val="20"/>
                <w:u w:val="single"/>
                <w:lang w:val="en-GB"/>
              </w:rPr>
            </w:r>
            <w:r w:rsidR="006E29FD" w:rsidRPr="006E29FD">
              <w:rPr>
                <w:rFonts w:ascii="Arial Narrow" w:hAnsi="Arial Narrow"/>
                <w:b/>
                <w:bCs/>
                <w:color w:val="000000"/>
                <w:sz w:val="20"/>
                <w:u w:val="single"/>
                <w:lang w:val="en-GB"/>
              </w:rPr>
              <w:fldChar w:fldCharType="separate"/>
            </w:r>
            <w:r w:rsidR="006E29FD" w:rsidRPr="006E29FD">
              <w:rPr>
                <w:rFonts w:ascii="Arial Narrow" w:hAnsi="Arial Narrow"/>
                <w:b/>
                <w:bCs/>
                <w:color w:val="000000"/>
                <w:sz w:val="20"/>
                <w:u w:val="single"/>
                <w:lang w:val="en-GB"/>
              </w:rPr>
              <w:t>22.2.4</w:t>
            </w:r>
            <w:r w:rsidR="006E29FD" w:rsidRPr="006E29FD">
              <w:rPr>
                <w:rFonts w:ascii="Arial Narrow" w:hAnsi="Arial Narrow"/>
                <w:b/>
                <w:bCs/>
                <w:color w:val="000000"/>
                <w:sz w:val="20"/>
                <w:u w:val="single"/>
                <w:lang w:val="en-GB"/>
              </w:rPr>
              <w:fldChar w:fldCharType="end"/>
            </w:r>
            <w:r w:rsidR="006E29FD" w:rsidRPr="006E29FD">
              <w:rPr>
                <w:rFonts w:ascii="Arial Narrow" w:hAnsi="Arial Narrow"/>
                <w:color w:val="000000"/>
                <w:sz w:val="20"/>
                <w:lang w:val="en-GB"/>
              </w:rPr>
              <w:t xml:space="preserve"> of the AGREEMENT or the total amount of discounts from the PRICE exceeds the value stipulated in </w:t>
            </w:r>
            <w:r w:rsidR="006E29FD" w:rsidRPr="006E29FD">
              <w:rPr>
                <w:rFonts w:ascii="Arial Narrow" w:hAnsi="Arial Narrow"/>
                <w:b/>
                <w:bCs/>
                <w:color w:val="000000"/>
                <w:sz w:val="20"/>
                <w:u w:val="single"/>
                <w:lang w:val="en-GB"/>
              </w:rPr>
              <w:t xml:space="preserve">paragraph </w:t>
            </w:r>
            <w:r w:rsidR="006E29FD" w:rsidRPr="006E29FD">
              <w:rPr>
                <w:rFonts w:ascii="Arial Narrow" w:hAnsi="Arial Narrow"/>
                <w:b/>
                <w:bCs/>
                <w:color w:val="000000"/>
                <w:sz w:val="20"/>
                <w:u w:val="single"/>
                <w:lang w:val="en-GB"/>
              </w:rPr>
              <w:fldChar w:fldCharType="begin"/>
            </w:r>
            <w:r w:rsidR="006E29FD" w:rsidRPr="006E29FD">
              <w:rPr>
                <w:rFonts w:ascii="Arial Narrow" w:hAnsi="Arial Narrow"/>
                <w:b/>
                <w:bCs/>
                <w:color w:val="000000"/>
                <w:sz w:val="20"/>
                <w:u w:val="single"/>
                <w:lang w:val="en-GB"/>
              </w:rPr>
              <w:instrText xml:space="preserve"> REF _Ref138790950 \r \h  \* MERGEFORMAT </w:instrText>
            </w:r>
            <w:r w:rsidR="006E29FD" w:rsidRPr="006E29FD">
              <w:rPr>
                <w:rFonts w:ascii="Arial Narrow" w:hAnsi="Arial Narrow"/>
                <w:b/>
                <w:bCs/>
                <w:color w:val="000000"/>
                <w:sz w:val="20"/>
                <w:u w:val="single"/>
                <w:lang w:val="en-GB"/>
              </w:rPr>
            </w:r>
            <w:r w:rsidR="006E29FD" w:rsidRPr="006E29FD">
              <w:rPr>
                <w:rFonts w:ascii="Arial Narrow" w:hAnsi="Arial Narrow"/>
                <w:b/>
                <w:bCs/>
                <w:color w:val="000000"/>
                <w:sz w:val="20"/>
                <w:u w:val="single"/>
                <w:lang w:val="en-GB"/>
              </w:rPr>
              <w:fldChar w:fldCharType="separate"/>
            </w:r>
            <w:r w:rsidR="006E29FD" w:rsidRPr="006E29FD">
              <w:rPr>
                <w:rFonts w:ascii="Arial Narrow" w:hAnsi="Arial Narrow"/>
                <w:b/>
                <w:bCs/>
                <w:color w:val="000000"/>
                <w:sz w:val="20"/>
                <w:u w:val="single"/>
                <w:lang w:val="en-GB"/>
              </w:rPr>
              <w:t>9.3.2.9</w:t>
            </w:r>
            <w:r w:rsidR="006E29FD" w:rsidRPr="006E29FD">
              <w:rPr>
                <w:rFonts w:ascii="Arial Narrow" w:hAnsi="Arial Narrow"/>
                <w:b/>
                <w:bCs/>
                <w:color w:val="000000"/>
                <w:sz w:val="20"/>
                <w:u w:val="single"/>
                <w:lang w:val="en-GB"/>
              </w:rPr>
              <w:fldChar w:fldCharType="end"/>
            </w:r>
            <w:r w:rsidR="006E29FD" w:rsidRPr="006E29FD">
              <w:rPr>
                <w:rFonts w:ascii="Arial Narrow" w:hAnsi="Arial Narrow"/>
                <w:color w:val="000000"/>
                <w:sz w:val="20"/>
                <w:lang w:val="en-GB"/>
              </w:rPr>
              <w:t xml:space="preserve"> of the AGREEMENT</w:t>
            </w:r>
            <w:r w:rsidRPr="006E29FD">
              <w:rPr>
                <w:rFonts w:ascii="Arial Narrow" w:hAnsi="Arial Narrow"/>
                <w:color w:val="000000"/>
                <w:sz w:val="20"/>
                <w:lang w:val="en-GB"/>
              </w:rPr>
              <w:t>.</w:t>
            </w:r>
          </w:p>
        </w:tc>
      </w:tr>
      <w:tr w:rsidR="00C05EDF" w:rsidRPr="00C00782" w14:paraId="027F253B" w14:textId="77777777" w:rsidTr="05AB4471">
        <w:tc>
          <w:tcPr>
            <w:tcW w:w="1418" w:type="dxa"/>
          </w:tcPr>
          <w:p w14:paraId="6AC66316" w14:textId="77777777" w:rsidR="00C05EDF" w:rsidRPr="00C00782" w:rsidRDefault="00C05EDF" w:rsidP="000B3B36">
            <w:pPr>
              <w:pStyle w:val="Nadpis3"/>
              <w:widowControl w:val="0"/>
              <w:spacing w:before="60" w:after="60"/>
              <w:jc w:val="both"/>
              <w:rPr>
                <w:rFonts w:ascii="Arial Narrow" w:hAnsi="Arial Narrow"/>
                <w:color w:val="000000"/>
                <w:sz w:val="20"/>
                <w:lang w:val="en-GB"/>
              </w:rPr>
            </w:pPr>
            <w:bookmarkStart w:id="1096" w:name="_Ref138857707"/>
          </w:p>
        </w:tc>
        <w:bookmarkEnd w:id="1096"/>
        <w:tc>
          <w:tcPr>
            <w:tcW w:w="8363" w:type="dxa"/>
          </w:tcPr>
          <w:p w14:paraId="3EAE761C" w14:textId="160B246B" w:rsidR="0048787F" w:rsidRPr="001452F3" w:rsidRDefault="006636B5" w:rsidP="006E29FD">
            <w:pPr>
              <w:pStyle w:val="Zkladntext"/>
              <w:widowControl w:val="0"/>
              <w:spacing w:before="60" w:after="60"/>
              <w:jc w:val="both"/>
              <w:rPr>
                <w:rFonts w:ascii="Arial Narrow" w:hAnsi="Arial Narrow"/>
                <w:color w:val="000000"/>
                <w:sz w:val="20"/>
                <w:lang w:val="en-GB"/>
              </w:rPr>
            </w:pPr>
            <w:r w:rsidRPr="001452F3">
              <w:rPr>
                <w:rFonts w:ascii="Arial Narrow" w:hAnsi="Arial Narrow"/>
                <w:color w:val="000000"/>
                <w:sz w:val="20"/>
                <w:lang w:val="en-GB"/>
              </w:rPr>
              <w:t xml:space="preserve">If the </w:t>
            </w:r>
            <w:r w:rsidR="007A179A" w:rsidRPr="001452F3">
              <w:rPr>
                <w:rFonts w:ascii="Arial Narrow" w:hAnsi="Arial Narrow"/>
                <w:color w:val="000000"/>
                <w:sz w:val="20"/>
                <w:lang w:val="en-GB"/>
              </w:rPr>
              <w:t>CUSTOMER</w:t>
            </w:r>
            <w:r w:rsidRPr="001452F3">
              <w:rPr>
                <w:rFonts w:ascii="Arial Narrow" w:hAnsi="Arial Narrow"/>
                <w:color w:val="000000"/>
                <w:sz w:val="20"/>
                <w:lang w:val="en-GB"/>
              </w:rPr>
              <w:t xml:space="preserve"> withdraws from the </w:t>
            </w:r>
            <w:r w:rsidR="006466F0" w:rsidRPr="001452F3">
              <w:rPr>
                <w:rFonts w:ascii="Arial Narrow" w:hAnsi="Arial Narrow"/>
                <w:color w:val="000000"/>
                <w:sz w:val="20"/>
                <w:lang w:val="en-GB"/>
              </w:rPr>
              <w:t>AGREEMENT</w:t>
            </w:r>
            <w:r w:rsidRPr="001452F3">
              <w:rPr>
                <w:rFonts w:ascii="Arial Narrow" w:hAnsi="Arial Narrow"/>
                <w:color w:val="000000"/>
                <w:sz w:val="20"/>
                <w:lang w:val="en-GB"/>
              </w:rPr>
              <w:t xml:space="preserve"> for the reason specified in </w:t>
            </w:r>
            <w:r w:rsidR="006E29FD" w:rsidRPr="001452F3">
              <w:rPr>
                <w:rFonts w:ascii="Arial Narrow" w:hAnsi="Arial Narrow"/>
                <w:b/>
                <w:bCs/>
                <w:color w:val="000000"/>
                <w:sz w:val="20"/>
                <w:u w:val="single"/>
                <w:lang w:val="en-GB"/>
              </w:rPr>
              <w:t xml:space="preserve">paragraph </w:t>
            </w:r>
            <w:r w:rsidR="006E29FD" w:rsidRPr="001452F3">
              <w:rPr>
                <w:rFonts w:ascii="Arial Narrow" w:hAnsi="Arial Narrow"/>
                <w:b/>
                <w:bCs/>
                <w:color w:val="000000"/>
                <w:sz w:val="20"/>
                <w:u w:val="single"/>
                <w:lang w:val="en-GB"/>
              </w:rPr>
              <w:fldChar w:fldCharType="begin"/>
            </w:r>
            <w:r w:rsidR="006E29FD" w:rsidRPr="001452F3">
              <w:rPr>
                <w:rFonts w:ascii="Arial Narrow" w:hAnsi="Arial Narrow"/>
                <w:b/>
                <w:bCs/>
                <w:color w:val="000000"/>
                <w:sz w:val="20"/>
                <w:u w:val="single"/>
                <w:lang w:val="en-GB"/>
              </w:rPr>
              <w:instrText xml:space="preserve"> REF _Ref138856874 \r \h  \* MERGEFORMAT </w:instrText>
            </w:r>
            <w:r w:rsidR="006E29FD" w:rsidRPr="001452F3">
              <w:rPr>
                <w:rFonts w:ascii="Arial Narrow" w:hAnsi="Arial Narrow"/>
                <w:b/>
                <w:bCs/>
                <w:color w:val="000000"/>
                <w:sz w:val="20"/>
                <w:u w:val="single"/>
                <w:lang w:val="en-GB"/>
              </w:rPr>
            </w:r>
            <w:r w:rsidR="006E29FD" w:rsidRPr="001452F3">
              <w:rPr>
                <w:rFonts w:ascii="Arial Narrow" w:hAnsi="Arial Narrow"/>
                <w:b/>
                <w:bCs/>
                <w:color w:val="000000"/>
                <w:sz w:val="20"/>
                <w:u w:val="single"/>
                <w:lang w:val="en-GB"/>
              </w:rPr>
              <w:fldChar w:fldCharType="separate"/>
            </w:r>
            <w:r w:rsidR="006E29FD" w:rsidRPr="001452F3">
              <w:rPr>
                <w:rFonts w:ascii="Arial Narrow" w:hAnsi="Arial Narrow"/>
                <w:b/>
                <w:bCs/>
                <w:color w:val="000000"/>
                <w:sz w:val="20"/>
                <w:u w:val="single"/>
                <w:lang w:val="en-GB"/>
              </w:rPr>
              <w:t>30.1.2.3</w:t>
            </w:r>
            <w:r w:rsidR="006E29FD" w:rsidRPr="001452F3">
              <w:rPr>
                <w:rFonts w:ascii="Arial Narrow" w:hAnsi="Arial Narrow"/>
                <w:b/>
                <w:bCs/>
                <w:color w:val="000000"/>
                <w:sz w:val="20"/>
                <w:u w:val="single"/>
                <w:lang w:val="en-GB"/>
              </w:rPr>
              <w:fldChar w:fldCharType="end"/>
            </w:r>
            <w:r w:rsidR="006E29FD" w:rsidRPr="001452F3">
              <w:rPr>
                <w:rFonts w:ascii="Arial Narrow" w:hAnsi="Arial Narrow"/>
                <w:color w:val="000000"/>
                <w:sz w:val="20"/>
                <w:lang w:val="en-GB"/>
              </w:rPr>
              <w:t xml:space="preserve"> </w:t>
            </w:r>
            <w:r w:rsidRPr="001452F3">
              <w:rPr>
                <w:rFonts w:ascii="Arial Narrow" w:hAnsi="Arial Narrow"/>
                <w:color w:val="000000"/>
                <w:sz w:val="20"/>
                <w:lang w:val="en-GB"/>
              </w:rPr>
              <w:t xml:space="preserve">of the </w:t>
            </w:r>
            <w:r w:rsidR="006466F0" w:rsidRPr="001452F3">
              <w:rPr>
                <w:rFonts w:ascii="Arial Narrow" w:hAnsi="Arial Narrow"/>
                <w:color w:val="000000"/>
                <w:sz w:val="20"/>
                <w:lang w:val="en-GB"/>
              </w:rPr>
              <w:t>AGREEMENT</w:t>
            </w:r>
            <w:r w:rsidRPr="001452F3">
              <w:rPr>
                <w:rFonts w:ascii="Arial Narrow" w:hAnsi="Arial Narrow"/>
                <w:color w:val="000000"/>
                <w:sz w:val="20"/>
                <w:lang w:val="en-GB"/>
              </w:rPr>
              <w:t xml:space="preserve">, the </w:t>
            </w:r>
            <w:r w:rsidR="007A179A" w:rsidRPr="001452F3">
              <w:rPr>
                <w:rFonts w:ascii="Arial Narrow" w:hAnsi="Arial Narrow"/>
                <w:color w:val="000000"/>
                <w:sz w:val="20"/>
                <w:lang w:val="en-GB"/>
              </w:rPr>
              <w:t>CUSTOMER</w:t>
            </w:r>
            <w:r w:rsidRPr="001452F3">
              <w:rPr>
                <w:rFonts w:ascii="Arial Narrow" w:hAnsi="Arial Narrow"/>
                <w:color w:val="000000"/>
                <w:sz w:val="20"/>
                <w:lang w:val="en-GB"/>
              </w:rPr>
              <w:t xml:space="preserve"> shall be entitled to demand from the SUPPLIER the removal of the </w:t>
            </w:r>
            <w:r w:rsidR="003F49D6" w:rsidRPr="001452F3">
              <w:rPr>
                <w:rFonts w:ascii="Arial Narrow" w:hAnsi="Arial Narrow"/>
                <w:color w:val="000000"/>
                <w:sz w:val="20"/>
                <w:lang w:val="en-GB"/>
              </w:rPr>
              <w:t>DELIVERY</w:t>
            </w:r>
            <w:r w:rsidRPr="001452F3">
              <w:rPr>
                <w:rFonts w:ascii="Arial Narrow" w:hAnsi="Arial Narrow"/>
                <w:color w:val="000000"/>
                <w:sz w:val="20"/>
                <w:lang w:val="en-GB"/>
              </w:rPr>
              <w:t xml:space="preserve">, or parts thereof, and the refund of the PRICE </w:t>
            </w:r>
            <w:r w:rsidR="006E29FD" w:rsidRPr="001452F3">
              <w:rPr>
                <w:rFonts w:ascii="Arial Narrow" w:hAnsi="Arial Narrow"/>
                <w:color w:val="000000"/>
                <w:sz w:val="20"/>
                <w:lang w:val="en-GB"/>
              </w:rPr>
              <w:t xml:space="preserve">or its part corresponding to the price of the removed part of the DELIVERY </w:t>
            </w:r>
            <w:r w:rsidRPr="001452F3">
              <w:rPr>
                <w:rFonts w:ascii="Arial Narrow" w:hAnsi="Arial Narrow"/>
                <w:color w:val="000000"/>
                <w:sz w:val="20"/>
                <w:lang w:val="en-GB"/>
              </w:rPr>
              <w:t xml:space="preserve">paid by the </w:t>
            </w:r>
            <w:r w:rsidR="007A179A" w:rsidRPr="001452F3">
              <w:rPr>
                <w:rFonts w:ascii="Arial Narrow" w:hAnsi="Arial Narrow"/>
                <w:color w:val="000000"/>
                <w:sz w:val="20"/>
                <w:lang w:val="en-GB"/>
              </w:rPr>
              <w:t>CUSTOMER</w:t>
            </w:r>
            <w:r w:rsidRPr="001452F3">
              <w:rPr>
                <w:rFonts w:ascii="Arial Narrow" w:hAnsi="Arial Narrow"/>
                <w:color w:val="000000"/>
                <w:sz w:val="20"/>
                <w:lang w:val="en-GB"/>
              </w:rPr>
              <w:t xml:space="preserve"> up to the time of withdrawal. The CUSTOMER shall be entitled to use the </w:t>
            </w:r>
            <w:r w:rsidR="00787D07" w:rsidRPr="001452F3">
              <w:rPr>
                <w:rFonts w:ascii="Arial Narrow" w:hAnsi="Arial Narrow"/>
                <w:color w:val="000000"/>
                <w:sz w:val="20"/>
                <w:lang w:val="en-GB"/>
              </w:rPr>
              <w:t>PERFORMANCE BOND</w:t>
            </w:r>
            <w:r w:rsidRPr="001452F3">
              <w:rPr>
                <w:rFonts w:ascii="Arial Narrow" w:hAnsi="Arial Narrow"/>
                <w:color w:val="000000"/>
                <w:sz w:val="20"/>
                <w:lang w:val="en-GB"/>
              </w:rPr>
              <w:t xml:space="preserve"> for </w:t>
            </w:r>
            <w:r w:rsidR="006E29FD" w:rsidRPr="001452F3">
              <w:rPr>
                <w:rFonts w:ascii="Arial Narrow" w:hAnsi="Arial Narrow"/>
                <w:color w:val="000000"/>
                <w:sz w:val="20"/>
                <w:lang w:val="en-GB"/>
              </w:rPr>
              <w:t>refund</w:t>
            </w:r>
            <w:r w:rsidRPr="001452F3">
              <w:rPr>
                <w:rFonts w:ascii="Arial Narrow" w:hAnsi="Arial Narrow"/>
                <w:color w:val="000000"/>
                <w:sz w:val="20"/>
                <w:lang w:val="en-GB"/>
              </w:rPr>
              <w:t>.</w:t>
            </w:r>
            <w:r w:rsidR="006E29FD" w:rsidRPr="001452F3">
              <w:rPr>
                <w:rFonts w:ascii="Arial Narrow" w:hAnsi="Arial Narrow"/>
                <w:color w:val="000000"/>
                <w:sz w:val="20"/>
                <w:lang w:val="en-GB"/>
              </w:rPr>
              <w:t xml:space="preserve"> </w:t>
            </w:r>
            <w:r w:rsidR="006E29FD" w:rsidRPr="001452F3">
              <w:rPr>
                <w:rFonts w:ascii="Arial Narrow" w:hAnsi="Arial Narrow"/>
                <w:sz w:val="20"/>
                <w:lang w:val="en-GB"/>
              </w:rPr>
              <w:t xml:space="preserve">In the event of withdrawal due to the fact that the total  amount of discounts from the PRICE exceeds the value specified in </w:t>
            </w:r>
            <w:r w:rsidR="001452F3" w:rsidRPr="001452F3">
              <w:rPr>
                <w:rFonts w:ascii="Arial Narrow" w:hAnsi="Arial Narrow"/>
                <w:b/>
                <w:bCs/>
                <w:color w:val="000000"/>
                <w:sz w:val="20"/>
                <w:u w:val="single"/>
                <w:lang w:val="en-GB"/>
              </w:rPr>
              <w:t xml:space="preserve">paragraph </w:t>
            </w:r>
            <w:r w:rsidR="001452F3" w:rsidRPr="001452F3">
              <w:rPr>
                <w:rFonts w:ascii="Arial Narrow" w:hAnsi="Arial Narrow"/>
                <w:b/>
                <w:bCs/>
                <w:color w:val="000000"/>
                <w:sz w:val="20"/>
                <w:u w:val="single"/>
                <w:lang w:val="en-GB"/>
              </w:rPr>
              <w:fldChar w:fldCharType="begin"/>
            </w:r>
            <w:r w:rsidR="001452F3" w:rsidRPr="001452F3">
              <w:rPr>
                <w:rFonts w:ascii="Arial Narrow" w:hAnsi="Arial Narrow"/>
                <w:b/>
                <w:bCs/>
                <w:color w:val="000000"/>
                <w:sz w:val="20"/>
                <w:u w:val="single"/>
                <w:lang w:val="en-GB"/>
              </w:rPr>
              <w:instrText xml:space="preserve"> REF _Ref138790950 \r \h  \* MERGEFORMAT </w:instrText>
            </w:r>
            <w:r w:rsidR="001452F3" w:rsidRPr="001452F3">
              <w:rPr>
                <w:rFonts w:ascii="Arial Narrow" w:hAnsi="Arial Narrow"/>
                <w:b/>
                <w:bCs/>
                <w:color w:val="000000"/>
                <w:sz w:val="20"/>
                <w:u w:val="single"/>
                <w:lang w:val="en-GB"/>
              </w:rPr>
            </w:r>
            <w:r w:rsidR="001452F3" w:rsidRPr="001452F3">
              <w:rPr>
                <w:rFonts w:ascii="Arial Narrow" w:hAnsi="Arial Narrow"/>
                <w:b/>
                <w:bCs/>
                <w:color w:val="000000"/>
                <w:sz w:val="20"/>
                <w:u w:val="single"/>
                <w:lang w:val="en-GB"/>
              </w:rPr>
              <w:fldChar w:fldCharType="separate"/>
            </w:r>
            <w:r w:rsidR="001452F3" w:rsidRPr="001452F3">
              <w:rPr>
                <w:rFonts w:ascii="Arial Narrow" w:hAnsi="Arial Narrow"/>
                <w:b/>
                <w:bCs/>
                <w:color w:val="000000"/>
                <w:sz w:val="20"/>
                <w:u w:val="single"/>
                <w:lang w:val="en-GB"/>
              </w:rPr>
              <w:t>9.3.2.9</w:t>
            </w:r>
            <w:r w:rsidR="001452F3" w:rsidRPr="001452F3">
              <w:rPr>
                <w:rFonts w:ascii="Arial Narrow" w:hAnsi="Arial Narrow"/>
                <w:b/>
                <w:bCs/>
                <w:color w:val="000000"/>
                <w:sz w:val="20"/>
                <w:u w:val="single"/>
                <w:lang w:val="en-GB"/>
              </w:rPr>
              <w:fldChar w:fldCharType="end"/>
            </w:r>
            <w:r w:rsidR="001452F3" w:rsidRPr="001452F3">
              <w:rPr>
                <w:rFonts w:ascii="Arial Narrow" w:hAnsi="Arial Narrow"/>
                <w:color w:val="000000"/>
                <w:sz w:val="20"/>
                <w:lang w:val="en-GB"/>
              </w:rPr>
              <w:t xml:space="preserve"> of the AGREEMENT</w:t>
            </w:r>
            <w:r w:rsidR="006E29FD" w:rsidRPr="001452F3">
              <w:rPr>
                <w:rFonts w:ascii="Arial Narrow" w:hAnsi="Arial Narrow"/>
                <w:sz w:val="20"/>
                <w:lang w:val="en-GB"/>
              </w:rPr>
              <w:t xml:space="preserve">, the  </w:t>
            </w:r>
            <w:r w:rsidR="001452F3" w:rsidRPr="001452F3">
              <w:rPr>
                <w:rFonts w:ascii="Arial Narrow" w:hAnsi="Arial Narrow"/>
                <w:sz w:val="20"/>
                <w:lang w:val="en-GB"/>
              </w:rPr>
              <w:t>SUPPLIER</w:t>
            </w:r>
            <w:r w:rsidR="006E29FD" w:rsidRPr="001452F3">
              <w:rPr>
                <w:rFonts w:ascii="Arial Narrow" w:hAnsi="Arial Narrow"/>
                <w:sz w:val="20"/>
                <w:lang w:val="en-GB"/>
              </w:rPr>
              <w:t xml:space="preserve"> may decide within a reasonable period of time to remedy  the situation according to </w:t>
            </w:r>
            <w:r w:rsidR="001452F3" w:rsidRPr="001452F3">
              <w:rPr>
                <w:rFonts w:ascii="Arial Narrow" w:hAnsi="Arial Narrow"/>
                <w:b/>
                <w:bCs/>
                <w:sz w:val="20"/>
                <w:u w:val="single"/>
                <w:lang w:val="en-GB"/>
              </w:rPr>
              <w:t xml:space="preserve">paragraph </w:t>
            </w:r>
            <w:r w:rsidR="001452F3" w:rsidRPr="001452F3">
              <w:rPr>
                <w:rFonts w:ascii="Arial Narrow" w:hAnsi="Arial Narrow"/>
                <w:b/>
                <w:bCs/>
                <w:sz w:val="20"/>
                <w:u w:val="single"/>
                <w:lang w:val="en-GB"/>
              </w:rPr>
              <w:fldChar w:fldCharType="begin"/>
            </w:r>
            <w:r w:rsidR="001452F3" w:rsidRPr="001452F3">
              <w:rPr>
                <w:rFonts w:ascii="Arial Narrow" w:hAnsi="Arial Narrow"/>
                <w:b/>
                <w:bCs/>
                <w:sz w:val="20"/>
                <w:u w:val="single"/>
                <w:lang w:val="en-GB"/>
              </w:rPr>
              <w:instrText xml:space="preserve"> REF _Ref138857096 \r \h  \* MERGEFORMAT </w:instrText>
            </w:r>
            <w:r w:rsidR="001452F3" w:rsidRPr="001452F3">
              <w:rPr>
                <w:rFonts w:ascii="Arial Narrow" w:hAnsi="Arial Narrow"/>
                <w:b/>
                <w:bCs/>
                <w:sz w:val="20"/>
                <w:u w:val="single"/>
                <w:lang w:val="en-GB"/>
              </w:rPr>
            </w:r>
            <w:r w:rsidR="001452F3" w:rsidRPr="001452F3">
              <w:rPr>
                <w:rFonts w:ascii="Arial Narrow" w:hAnsi="Arial Narrow"/>
                <w:b/>
                <w:bCs/>
                <w:sz w:val="20"/>
                <w:u w:val="single"/>
                <w:lang w:val="en-GB"/>
              </w:rPr>
              <w:fldChar w:fldCharType="separate"/>
            </w:r>
            <w:r w:rsidR="001452F3" w:rsidRPr="001452F3">
              <w:rPr>
                <w:rFonts w:ascii="Arial Narrow" w:hAnsi="Arial Narrow"/>
                <w:b/>
                <w:bCs/>
                <w:sz w:val="20"/>
                <w:u w:val="single"/>
                <w:lang w:val="en-GB"/>
              </w:rPr>
              <w:t>30.1.1</w:t>
            </w:r>
            <w:r w:rsidR="001452F3" w:rsidRPr="001452F3">
              <w:rPr>
                <w:rFonts w:ascii="Arial Narrow" w:hAnsi="Arial Narrow"/>
                <w:b/>
                <w:bCs/>
                <w:sz w:val="20"/>
                <w:u w:val="single"/>
                <w:lang w:val="en-GB"/>
              </w:rPr>
              <w:fldChar w:fldCharType="end"/>
            </w:r>
            <w:r w:rsidR="001452F3" w:rsidRPr="001452F3">
              <w:rPr>
                <w:rFonts w:ascii="Arial Narrow" w:hAnsi="Arial Narrow"/>
                <w:sz w:val="20"/>
                <w:lang w:val="en-GB"/>
              </w:rPr>
              <w:t xml:space="preserve"> </w:t>
            </w:r>
            <w:r w:rsidR="006E29FD" w:rsidRPr="001452F3">
              <w:rPr>
                <w:rFonts w:ascii="Arial Narrow" w:hAnsi="Arial Narrow"/>
                <w:sz w:val="20"/>
                <w:lang w:val="en-GB"/>
              </w:rPr>
              <w:t xml:space="preserve">of the </w:t>
            </w:r>
            <w:r w:rsidR="001452F3" w:rsidRPr="001452F3">
              <w:rPr>
                <w:rFonts w:ascii="Arial Narrow" w:hAnsi="Arial Narrow"/>
                <w:sz w:val="20"/>
                <w:lang w:val="en-GB"/>
              </w:rPr>
              <w:t>AGREEMENT</w:t>
            </w:r>
            <w:r w:rsidR="006E29FD" w:rsidRPr="001452F3">
              <w:rPr>
                <w:rFonts w:ascii="Arial Narrow" w:hAnsi="Arial Narrow"/>
                <w:sz w:val="20"/>
                <w:lang w:val="en-GB"/>
              </w:rPr>
              <w:t xml:space="preserve"> to pay the CUSTOMER discounts on the PRICE in excess of the value specified in</w:t>
            </w:r>
            <w:r w:rsidR="001452F3" w:rsidRPr="001452F3">
              <w:rPr>
                <w:rFonts w:ascii="Arial Narrow" w:hAnsi="Arial Narrow"/>
                <w:b/>
                <w:bCs/>
                <w:color w:val="000000"/>
                <w:sz w:val="20"/>
                <w:u w:val="single"/>
                <w:lang w:val="en-GB"/>
              </w:rPr>
              <w:t xml:space="preserve"> paragraph </w:t>
            </w:r>
            <w:r w:rsidR="001452F3" w:rsidRPr="001452F3">
              <w:rPr>
                <w:rFonts w:ascii="Arial Narrow" w:hAnsi="Arial Narrow"/>
                <w:b/>
                <w:bCs/>
                <w:color w:val="000000"/>
                <w:sz w:val="20"/>
                <w:u w:val="single"/>
                <w:lang w:val="en-GB"/>
              </w:rPr>
              <w:fldChar w:fldCharType="begin"/>
            </w:r>
            <w:r w:rsidR="001452F3" w:rsidRPr="001452F3">
              <w:rPr>
                <w:rFonts w:ascii="Arial Narrow" w:hAnsi="Arial Narrow"/>
                <w:b/>
                <w:bCs/>
                <w:color w:val="000000"/>
                <w:sz w:val="20"/>
                <w:u w:val="single"/>
                <w:lang w:val="en-GB"/>
              </w:rPr>
              <w:instrText xml:space="preserve"> REF _Ref138790950 \r \h  \* MERGEFORMAT </w:instrText>
            </w:r>
            <w:r w:rsidR="001452F3" w:rsidRPr="001452F3">
              <w:rPr>
                <w:rFonts w:ascii="Arial Narrow" w:hAnsi="Arial Narrow"/>
                <w:b/>
                <w:bCs/>
                <w:color w:val="000000"/>
                <w:sz w:val="20"/>
                <w:u w:val="single"/>
                <w:lang w:val="en-GB"/>
              </w:rPr>
            </w:r>
            <w:r w:rsidR="001452F3" w:rsidRPr="001452F3">
              <w:rPr>
                <w:rFonts w:ascii="Arial Narrow" w:hAnsi="Arial Narrow"/>
                <w:b/>
                <w:bCs/>
                <w:color w:val="000000"/>
                <w:sz w:val="20"/>
                <w:u w:val="single"/>
                <w:lang w:val="en-GB"/>
              </w:rPr>
              <w:fldChar w:fldCharType="separate"/>
            </w:r>
            <w:r w:rsidR="001452F3" w:rsidRPr="001452F3">
              <w:rPr>
                <w:rFonts w:ascii="Arial Narrow" w:hAnsi="Arial Narrow"/>
                <w:b/>
                <w:bCs/>
                <w:color w:val="000000"/>
                <w:sz w:val="20"/>
                <w:u w:val="single"/>
                <w:lang w:val="en-GB"/>
              </w:rPr>
              <w:t>9.3.2.9</w:t>
            </w:r>
            <w:r w:rsidR="001452F3" w:rsidRPr="001452F3">
              <w:rPr>
                <w:rFonts w:ascii="Arial Narrow" w:hAnsi="Arial Narrow"/>
                <w:b/>
                <w:bCs/>
                <w:color w:val="000000"/>
                <w:sz w:val="20"/>
                <w:u w:val="single"/>
                <w:lang w:val="en-GB"/>
              </w:rPr>
              <w:fldChar w:fldCharType="end"/>
            </w:r>
            <w:r w:rsidR="006E29FD" w:rsidRPr="001452F3">
              <w:rPr>
                <w:rFonts w:ascii="Arial Narrow" w:hAnsi="Arial Narrow"/>
                <w:sz w:val="20"/>
                <w:lang w:val="en-GB"/>
              </w:rPr>
              <w:t xml:space="preserve"> of the </w:t>
            </w:r>
            <w:r w:rsidR="001452F3">
              <w:rPr>
                <w:rFonts w:ascii="Arial Narrow" w:hAnsi="Arial Narrow"/>
                <w:sz w:val="20"/>
                <w:lang w:val="en-GB"/>
              </w:rPr>
              <w:t>AGREEMENT</w:t>
            </w:r>
            <w:r w:rsidR="006E29FD" w:rsidRPr="001452F3">
              <w:rPr>
                <w:rFonts w:ascii="Arial Narrow" w:hAnsi="Arial Narrow"/>
                <w:sz w:val="20"/>
                <w:lang w:val="en-GB"/>
              </w:rPr>
              <w:t xml:space="preserve">, in the  amount corresponding to the calculation of the discount for the relevant breach of contractual obligations. If the </w:t>
            </w:r>
            <w:r w:rsidR="001452F3">
              <w:rPr>
                <w:rFonts w:ascii="Arial Narrow" w:hAnsi="Arial Narrow"/>
                <w:sz w:val="20"/>
                <w:lang w:val="en-GB"/>
              </w:rPr>
              <w:t>SUPPLIER</w:t>
            </w:r>
            <w:r w:rsidR="006E29FD" w:rsidRPr="001452F3">
              <w:rPr>
                <w:rFonts w:ascii="Arial Narrow" w:hAnsi="Arial Narrow"/>
                <w:sz w:val="20"/>
                <w:lang w:val="en-GB"/>
              </w:rPr>
              <w:t xml:space="preserve"> does so, the </w:t>
            </w:r>
            <w:r w:rsidR="001452F3">
              <w:rPr>
                <w:rFonts w:ascii="Arial Narrow" w:hAnsi="Arial Narrow"/>
                <w:sz w:val="20"/>
                <w:lang w:val="en-GB"/>
              </w:rPr>
              <w:t>CUSTOMER</w:t>
            </w:r>
            <w:r w:rsidR="006E29FD" w:rsidRPr="001452F3">
              <w:rPr>
                <w:rFonts w:ascii="Arial Narrow" w:hAnsi="Arial Narrow"/>
                <w:sz w:val="20"/>
                <w:lang w:val="en-GB"/>
              </w:rPr>
              <w:t xml:space="preserve"> is not entitled to withdraw from the </w:t>
            </w:r>
            <w:r w:rsidR="001452F3">
              <w:rPr>
                <w:rFonts w:ascii="Arial Narrow" w:hAnsi="Arial Narrow"/>
                <w:sz w:val="20"/>
                <w:lang w:val="en-GB"/>
              </w:rPr>
              <w:t>AGREEMENT</w:t>
            </w:r>
            <w:r w:rsidR="006E29FD" w:rsidRPr="001452F3">
              <w:rPr>
                <w:rFonts w:ascii="Arial Narrow" w:hAnsi="Arial Narrow"/>
                <w:sz w:val="20"/>
                <w:lang w:val="en-GB"/>
              </w:rPr>
              <w:t xml:space="preserve"> under this article of the </w:t>
            </w:r>
            <w:r w:rsidR="001452F3">
              <w:rPr>
                <w:rFonts w:ascii="Arial Narrow" w:hAnsi="Arial Narrow"/>
                <w:sz w:val="20"/>
                <w:lang w:val="en-GB"/>
              </w:rPr>
              <w:t>AGREEMENT</w:t>
            </w:r>
            <w:r w:rsidR="006E29FD" w:rsidRPr="001452F3">
              <w:rPr>
                <w:rFonts w:ascii="Arial Narrow" w:hAnsi="Arial Narrow"/>
                <w:sz w:val="20"/>
                <w:lang w:val="en-GB"/>
              </w:rPr>
              <w:t>.</w:t>
            </w:r>
          </w:p>
        </w:tc>
      </w:tr>
      <w:tr w:rsidR="00A606A3" w:rsidRPr="00C00782" w14:paraId="0B3835E5" w14:textId="77777777" w:rsidTr="05AB4471">
        <w:tc>
          <w:tcPr>
            <w:tcW w:w="1418" w:type="dxa"/>
          </w:tcPr>
          <w:p w14:paraId="108A21CE" w14:textId="77777777" w:rsidR="00A606A3" w:rsidRPr="006E29FD" w:rsidRDefault="00A606A3" w:rsidP="000B3B36">
            <w:pPr>
              <w:pStyle w:val="Nadpis3"/>
              <w:widowControl w:val="0"/>
              <w:spacing w:before="60" w:after="60"/>
              <w:jc w:val="both"/>
              <w:rPr>
                <w:rFonts w:ascii="Arial Narrow" w:hAnsi="Arial Narrow"/>
                <w:color w:val="000000"/>
                <w:sz w:val="20"/>
                <w:lang w:val="cs-CZ"/>
              </w:rPr>
            </w:pPr>
          </w:p>
        </w:tc>
        <w:tc>
          <w:tcPr>
            <w:tcW w:w="8363" w:type="dxa"/>
          </w:tcPr>
          <w:p w14:paraId="45F5DE79" w14:textId="68319AED" w:rsidR="0048787F" w:rsidRPr="001452F3" w:rsidRDefault="006636B5">
            <w:pPr>
              <w:pStyle w:val="Zkladntext"/>
              <w:widowControl w:val="0"/>
              <w:spacing w:before="60" w:after="60"/>
              <w:jc w:val="both"/>
              <w:rPr>
                <w:rFonts w:ascii="Arial Narrow" w:hAnsi="Arial Narrow"/>
                <w:color w:val="000000"/>
                <w:sz w:val="20"/>
                <w:lang w:val="en-GB"/>
              </w:rPr>
            </w:pPr>
            <w:r w:rsidRPr="001452F3">
              <w:rPr>
                <w:rFonts w:ascii="Arial Narrow" w:hAnsi="Arial Narrow"/>
                <w:color w:val="000000"/>
                <w:sz w:val="20"/>
                <w:lang w:val="en-GB"/>
              </w:rPr>
              <w:t xml:space="preserve">For the reasons set out in </w:t>
            </w:r>
            <w:r w:rsidR="001452F3" w:rsidRPr="001452F3">
              <w:rPr>
                <w:rFonts w:ascii="Arial Narrow" w:hAnsi="Arial Narrow"/>
                <w:b/>
                <w:bCs/>
                <w:color w:val="000000"/>
                <w:sz w:val="20"/>
                <w:u w:val="single"/>
                <w:lang w:val="en-GB"/>
              </w:rPr>
              <w:t xml:space="preserve">paragraph </w:t>
            </w:r>
            <w:r w:rsidR="001452F3" w:rsidRPr="001452F3">
              <w:rPr>
                <w:rFonts w:ascii="Arial Narrow" w:hAnsi="Arial Narrow"/>
                <w:b/>
                <w:bCs/>
                <w:color w:val="000000"/>
                <w:sz w:val="20"/>
                <w:u w:val="single"/>
                <w:lang w:val="en-GB"/>
              </w:rPr>
              <w:fldChar w:fldCharType="begin"/>
            </w:r>
            <w:r w:rsidR="001452F3" w:rsidRPr="001452F3">
              <w:rPr>
                <w:rFonts w:ascii="Arial Narrow" w:hAnsi="Arial Narrow"/>
                <w:b/>
                <w:bCs/>
                <w:color w:val="000000"/>
                <w:sz w:val="20"/>
                <w:u w:val="single"/>
                <w:lang w:val="en-GB"/>
              </w:rPr>
              <w:instrText xml:space="preserve"> REF _Ref138857212 \r \h  \* MERGEFORMAT </w:instrText>
            </w:r>
            <w:r w:rsidR="001452F3" w:rsidRPr="001452F3">
              <w:rPr>
                <w:rFonts w:ascii="Arial Narrow" w:hAnsi="Arial Narrow"/>
                <w:b/>
                <w:bCs/>
                <w:color w:val="000000"/>
                <w:sz w:val="20"/>
                <w:u w:val="single"/>
                <w:lang w:val="en-GB"/>
              </w:rPr>
            </w:r>
            <w:r w:rsidR="001452F3" w:rsidRPr="001452F3">
              <w:rPr>
                <w:rFonts w:ascii="Arial Narrow" w:hAnsi="Arial Narrow"/>
                <w:b/>
                <w:bCs/>
                <w:color w:val="000000"/>
                <w:sz w:val="20"/>
                <w:u w:val="single"/>
                <w:lang w:val="en-GB"/>
              </w:rPr>
              <w:fldChar w:fldCharType="separate"/>
            </w:r>
            <w:r w:rsidR="001452F3" w:rsidRPr="001452F3">
              <w:rPr>
                <w:rFonts w:ascii="Arial Narrow" w:hAnsi="Arial Narrow"/>
                <w:b/>
                <w:bCs/>
                <w:color w:val="000000"/>
                <w:sz w:val="20"/>
                <w:u w:val="single"/>
                <w:lang w:val="en-GB"/>
              </w:rPr>
              <w:t>30.1.2.1</w:t>
            </w:r>
            <w:r w:rsidR="001452F3" w:rsidRPr="001452F3">
              <w:rPr>
                <w:rFonts w:ascii="Arial Narrow" w:hAnsi="Arial Narrow"/>
                <w:b/>
                <w:bCs/>
                <w:color w:val="000000"/>
                <w:sz w:val="20"/>
                <w:u w:val="single"/>
                <w:lang w:val="en-GB"/>
              </w:rPr>
              <w:fldChar w:fldCharType="end"/>
            </w:r>
            <w:r w:rsidR="001452F3" w:rsidRPr="001452F3">
              <w:rPr>
                <w:rFonts w:ascii="Arial Narrow" w:hAnsi="Arial Narrow"/>
                <w:b/>
                <w:bCs/>
                <w:color w:val="000000"/>
                <w:sz w:val="20"/>
                <w:u w:val="single"/>
                <w:lang w:val="en-GB"/>
              </w:rPr>
              <w:t xml:space="preserve"> and </w:t>
            </w:r>
            <w:r w:rsidR="001452F3" w:rsidRPr="001452F3">
              <w:rPr>
                <w:rFonts w:ascii="Arial Narrow" w:hAnsi="Arial Narrow"/>
                <w:b/>
                <w:bCs/>
                <w:color w:val="000000"/>
                <w:sz w:val="20"/>
                <w:u w:val="single"/>
                <w:lang w:val="en-GB"/>
              </w:rPr>
              <w:fldChar w:fldCharType="begin"/>
            </w:r>
            <w:r w:rsidR="001452F3" w:rsidRPr="001452F3">
              <w:rPr>
                <w:rFonts w:ascii="Arial Narrow" w:hAnsi="Arial Narrow"/>
                <w:b/>
                <w:bCs/>
                <w:color w:val="000000"/>
                <w:sz w:val="20"/>
                <w:u w:val="single"/>
                <w:lang w:val="en-GB"/>
              </w:rPr>
              <w:instrText xml:space="preserve"> REF _Ref138857213 \r \h  \* MERGEFORMAT </w:instrText>
            </w:r>
            <w:r w:rsidR="001452F3" w:rsidRPr="001452F3">
              <w:rPr>
                <w:rFonts w:ascii="Arial Narrow" w:hAnsi="Arial Narrow"/>
                <w:b/>
                <w:bCs/>
                <w:color w:val="000000"/>
                <w:sz w:val="20"/>
                <w:u w:val="single"/>
                <w:lang w:val="en-GB"/>
              </w:rPr>
            </w:r>
            <w:r w:rsidR="001452F3" w:rsidRPr="001452F3">
              <w:rPr>
                <w:rFonts w:ascii="Arial Narrow" w:hAnsi="Arial Narrow"/>
                <w:b/>
                <w:bCs/>
                <w:color w:val="000000"/>
                <w:sz w:val="20"/>
                <w:u w:val="single"/>
                <w:lang w:val="en-GB"/>
              </w:rPr>
              <w:fldChar w:fldCharType="separate"/>
            </w:r>
            <w:r w:rsidR="001452F3" w:rsidRPr="001452F3">
              <w:rPr>
                <w:rFonts w:ascii="Arial Narrow" w:hAnsi="Arial Narrow"/>
                <w:b/>
                <w:bCs/>
                <w:color w:val="000000"/>
                <w:sz w:val="20"/>
                <w:u w:val="single"/>
                <w:lang w:val="en-GB"/>
              </w:rPr>
              <w:t>30.1.2.2</w:t>
            </w:r>
            <w:r w:rsidR="001452F3" w:rsidRPr="001452F3">
              <w:rPr>
                <w:rFonts w:ascii="Arial Narrow" w:hAnsi="Arial Narrow"/>
                <w:b/>
                <w:bCs/>
                <w:color w:val="000000"/>
                <w:sz w:val="20"/>
                <w:u w:val="single"/>
                <w:lang w:val="en-GB"/>
              </w:rPr>
              <w:fldChar w:fldCharType="end"/>
            </w:r>
            <w:r w:rsidR="001452F3" w:rsidRPr="001452F3">
              <w:rPr>
                <w:rFonts w:ascii="Arial Narrow" w:hAnsi="Arial Narrow"/>
                <w:color w:val="000000"/>
                <w:sz w:val="20"/>
                <w:lang w:val="en-GB"/>
              </w:rPr>
              <w:t xml:space="preserve"> of the AGREEMENT</w:t>
            </w:r>
            <w:r w:rsidRPr="001452F3">
              <w:rPr>
                <w:rFonts w:ascii="Arial Narrow" w:hAnsi="Arial Narrow"/>
                <w:color w:val="000000"/>
                <w:sz w:val="20"/>
                <w:lang w:val="en-GB"/>
              </w:rPr>
              <w:t xml:space="preserve">, the </w:t>
            </w:r>
            <w:r w:rsidR="007A179A" w:rsidRPr="001452F3">
              <w:rPr>
                <w:rFonts w:ascii="Arial Narrow" w:hAnsi="Arial Narrow"/>
                <w:color w:val="000000"/>
                <w:sz w:val="20"/>
                <w:lang w:val="en-GB"/>
              </w:rPr>
              <w:t>CUSTOMER</w:t>
            </w:r>
            <w:r w:rsidRPr="001452F3">
              <w:rPr>
                <w:rFonts w:ascii="Arial Narrow" w:hAnsi="Arial Narrow"/>
                <w:color w:val="000000"/>
                <w:sz w:val="20"/>
                <w:lang w:val="en-GB"/>
              </w:rPr>
              <w:t xml:space="preserve"> shall be entitled to withdraw only with respect to the unfulfilled balance of the </w:t>
            </w:r>
            <w:r w:rsidR="003F49D6" w:rsidRPr="001452F3">
              <w:rPr>
                <w:rFonts w:ascii="Arial Narrow" w:hAnsi="Arial Narrow"/>
                <w:color w:val="000000"/>
                <w:sz w:val="20"/>
                <w:lang w:val="en-GB"/>
              </w:rPr>
              <w:t>DELIVERY</w:t>
            </w:r>
            <w:r w:rsidRPr="001452F3">
              <w:rPr>
                <w:rFonts w:ascii="Arial Narrow" w:hAnsi="Arial Narrow"/>
                <w:color w:val="000000"/>
                <w:sz w:val="20"/>
                <w:lang w:val="en-GB"/>
              </w:rPr>
              <w:t xml:space="preserve">. </w:t>
            </w:r>
            <w:r w:rsidR="001452F3">
              <w:rPr>
                <w:rFonts w:ascii="Arial Narrow" w:hAnsi="Arial Narrow"/>
                <w:color w:val="000000"/>
                <w:sz w:val="20"/>
                <w:lang w:val="en-GB"/>
              </w:rPr>
              <w:t xml:space="preserve">The CUSTOMER shall retain the parts of the DELIVERY already provided by the SUPPLIER. </w:t>
            </w:r>
            <w:r w:rsidRPr="001452F3">
              <w:rPr>
                <w:rFonts w:ascii="Arial Narrow" w:hAnsi="Arial Narrow"/>
                <w:color w:val="000000"/>
                <w:sz w:val="20"/>
                <w:lang w:val="en-GB"/>
              </w:rPr>
              <w:t xml:space="preserve">The value of the parts of the </w:t>
            </w:r>
            <w:r w:rsidR="00787D07" w:rsidRPr="001452F3">
              <w:rPr>
                <w:rFonts w:ascii="Arial Narrow" w:hAnsi="Arial Narrow"/>
                <w:color w:val="000000"/>
                <w:sz w:val="20"/>
                <w:lang w:val="en-GB"/>
              </w:rPr>
              <w:t>DELIVERY</w:t>
            </w:r>
            <w:r w:rsidRPr="001452F3">
              <w:rPr>
                <w:rFonts w:ascii="Arial Narrow" w:hAnsi="Arial Narrow"/>
                <w:color w:val="000000"/>
                <w:sz w:val="20"/>
                <w:lang w:val="en-GB"/>
              </w:rPr>
              <w:t xml:space="preserve"> to be retained by the </w:t>
            </w:r>
            <w:r w:rsidR="006466F0" w:rsidRPr="001452F3">
              <w:rPr>
                <w:rFonts w:ascii="Arial Narrow" w:hAnsi="Arial Narrow"/>
                <w:color w:val="000000"/>
                <w:sz w:val="20"/>
                <w:lang w:val="en-GB"/>
              </w:rPr>
              <w:t>CUSTOMER</w:t>
            </w:r>
            <w:r w:rsidRPr="001452F3">
              <w:rPr>
                <w:rFonts w:ascii="Arial Narrow" w:hAnsi="Arial Narrow"/>
                <w:color w:val="000000"/>
                <w:sz w:val="20"/>
                <w:lang w:val="en-GB"/>
              </w:rPr>
              <w:t xml:space="preserve"> shall be determined according to the PRICE for the fulfilled part of the </w:t>
            </w:r>
            <w:r w:rsidR="00787D07" w:rsidRPr="001452F3">
              <w:rPr>
                <w:rFonts w:ascii="Arial Narrow" w:hAnsi="Arial Narrow"/>
                <w:color w:val="000000"/>
                <w:sz w:val="20"/>
                <w:lang w:val="en-GB"/>
              </w:rPr>
              <w:t>DELIVERY</w:t>
            </w:r>
            <w:r w:rsidRPr="001452F3">
              <w:rPr>
                <w:rFonts w:ascii="Arial Narrow" w:hAnsi="Arial Narrow"/>
                <w:color w:val="000000"/>
                <w:sz w:val="20"/>
                <w:lang w:val="en-GB"/>
              </w:rPr>
              <w:t xml:space="preserve"> and, if this cannot be determined according to the </w:t>
            </w:r>
            <w:r w:rsidR="006466F0" w:rsidRPr="001452F3">
              <w:rPr>
                <w:rFonts w:ascii="Arial Narrow" w:hAnsi="Arial Narrow"/>
                <w:color w:val="000000"/>
                <w:sz w:val="20"/>
                <w:lang w:val="en-GB"/>
              </w:rPr>
              <w:t>AGREEMENT</w:t>
            </w:r>
            <w:r w:rsidRPr="001452F3">
              <w:rPr>
                <w:rFonts w:ascii="Arial Narrow" w:hAnsi="Arial Narrow"/>
                <w:color w:val="000000"/>
                <w:sz w:val="20"/>
                <w:lang w:val="en-GB"/>
              </w:rPr>
              <w:t xml:space="preserve">, then </w:t>
            </w:r>
            <w:r w:rsidR="00787D07" w:rsidRPr="001452F3">
              <w:rPr>
                <w:rFonts w:ascii="Arial Narrow" w:hAnsi="Arial Narrow"/>
                <w:color w:val="000000"/>
                <w:sz w:val="20"/>
                <w:lang w:val="en-GB"/>
              </w:rPr>
              <w:t xml:space="preserve">based on the </w:t>
            </w:r>
            <w:r w:rsidRPr="001452F3">
              <w:rPr>
                <w:rFonts w:ascii="Arial Narrow" w:hAnsi="Arial Narrow"/>
                <w:color w:val="000000"/>
                <w:sz w:val="20"/>
                <w:lang w:val="en-GB"/>
              </w:rPr>
              <w:t>agreement of the parties or on the basis of a third party expert opinion.</w:t>
            </w:r>
          </w:p>
        </w:tc>
      </w:tr>
      <w:tr w:rsidR="00A606A3" w:rsidRPr="00C00782" w14:paraId="43CF5AB6" w14:textId="77777777" w:rsidTr="05AB4471">
        <w:tc>
          <w:tcPr>
            <w:tcW w:w="1418" w:type="dxa"/>
          </w:tcPr>
          <w:p w14:paraId="6EA5A0C3" w14:textId="77777777" w:rsidR="00A606A3" w:rsidRPr="00C00782" w:rsidRDefault="00A606A3" w:rsidP="000B3B36">
            <w:pPr>
              <w:pStyle w:val="Nadpis3"/>
              <w:widowControl w:val="0"/>
              <w:spacing w:before="60" w:after="60"/>
              <w:jc w:val="both"/>
              <w:rPr>
                <w:rFonts w:ascii="Arial Narrow" w:hAnsi="Arial Narrow"/>
                <w:color w:val="000000"/>
                <w:sz w:val="20"/>
                <w:lang w:val="en-GB"/>
              </w:rPr>
            </w:pPr>
          </w:p>
        </w:tc>
        <w:tc>
          <w:tcPr>
            <w:tcW w:w="8363" w:type="dxa"/>
          </w:tcPr>
          <w:p w14:paraId="04649AAF" w14:textId="02FAE075" w:rsidR="0048787F" w:rsidRPr="001452F3" w:rsidRDefault="006636B5">
            <w:pPr>
              <w:pStyle w:val="Zkladntext"/>
              <w:widowControl w:val="0"/>
              <w:spacing w:before="60" w:after="60"/>
              <w:jc w:val="both"/>
              <w:rPr>
                <w:rFonts w:ascii="Arial Narrow" w:hAnsi="Arial Narrow"/>
                <w:color w:val="000000"/>
                <w:sz w:val="20"/>
                <w:lang w:val="en-GB"/>
              </w:rPr>
            </w:pPr>
            <w:r w:rsidRPr="001452F3">
              <w:rPr>
                <w:rFonts w:ascii="Arial Narrow" w:hAnsi="Arial Narrow"/>
                <w:color w:val="000000"/>
                <w:sz w:val="20"/>
                <w:lang w:val="en-GB"/>
              </w:rPr>
              <w:t xml:space="preserve">For the reasons set out in </w:t>
            </w:r>
            <w:r w:rsidR="001452F3" w:rsidRPr="001452F3">
              <w:rPr>
                <w:rFonts w:ascii="Arial Narrow" w:hAnsi="Arial Narrow"/>
                <w:b/>
                <w:bCs/>
                <w:color w:val="000000"/>
                <w:sz w:val="20"/>
                <w:u w:val="single"/>
                <w:lang w:val="en-GB"/>
              </w:rPr>
              <w:t xml:space="preserve">paragraph </w:t>
            </w:r>
            <w:r w:rsidR="001452F3" w:rsidRPr="001452F3">
              <w:rPr>
                <w:rFonts w:ascii="Arial Narrow" w:hAnsi="Arial Narrow"/>
                <w:b/>
                <w:bCs/>
                <w:color w:val="000000"/>
                <w:sz w:val="20"/>
                <w:u w:val="single"/>
                <w:lang w:val="en-GB"/>
              </w:rPr>
              <w:fldChar w:fldCharType="begin"/>
            </w:r>
            <w:r w:rsidR="001452F3" w:rsidRPr="001452F3">
              <w:rPr>
                <w:rFonts w:ascii="Arial Narrow" w:hAnsi="Arial Narrow"/>
                <w:b/>
                <w:bCs/>
                <w:color w:val="000000"/>
                <w:sz w:val="20"/>
                <w:u w:val="single"/>
                <w:lang w:val="en-GB"/>
              </w:rPr>
              <w:instrText xml:space="preserve"> REF _Ref138856874 \r \h  \* MERGEFORMAT </w:instrText>
            </w:r>
            <w:r w:rsidR="001452F3" w:rsidRPr="001452F3">
              <w:rPr>
                <w:rFonts w:ascii="Arial Narrow" w:hAnsi="Arial Narrow"/>
                <w:b/>
                <w:bCs/>
                <w:color w:val="000000"/>
                <w:sz w:val="20"/>
                <w:u w:val="single"/>
                <w:lang w:val="en-GB"/>
              </w:rPr>
            </w:r>
            <w:r w:rsidR="001452F3" w:rsidRPr="001452F3">
              <w:rPr>
                <w:rFonts w:ascii="Arial Narrow" w:hAnsi="Arial Narrow"/>
                <w:b/>
                <w:bCs/>
                <w:color w:val="000000"/>
                <w:sz w:val="20"/>
                <w:u w:val="single"/>
                <w:lang w:val="en-GB"/>
              </w:rPr>
              <w:fldChar w:fldCharType="separate"/>
            </w:r>
            <w:r w:rsidR="001452F3" w:rsidRPr="001452F3">
              <w:rPr>
                <w:rFonts w:ascii="Arial Narrow" w:hAnsi="Arial Narrow"/>
                <w:b/>
                <w:bCs/>
                <w:color w:val="000000"/>
                <w:sz w:val="20"/>
                <w:u w:val="single"/>
                <w:lang w:val="en-GB"/>
              </w:rPr>
              <w:t>30.1.2.3</w:t>
            </w:r>
            <w:r w:rsidR="001452F3" w:rsidRPr="001452F3">
              <w:rPr>
                <w:rFonts w:ascii="Arial Narrow" w:hAnsi="Arial Narrow"/>
                <w:b/>
                <w:bCs/>
                <w:color w:val="000000"/>
                <w:sz w:val="20"/>
                <w:u w:val="single"/>
                <w:lang w:val="en-GB"/>
              </w:rPr>
              <w:fldChar w:fldCharType="end"/>
            </w:r>
            <w:r w:rsidRPr="001452F3">
              <w:rPr>
                <w:rFonts w:ascii="Arial Narrow" w:hAnsi="Arial Narrow"/>
                <w:color w:val="000000"/>
                <w:sz w:val="20"/>
                <w:lang w:val="en-GB"/>
              </w:rPr>
              <w:t xml:space="preserve">, the </w:t>
            </w:r>
            <w:r w:rsidR="007A179A" w:rsidRPr="001452F3">
              <w:rPr>
                <w:rFonts w:ascii="Arial Narrow" w:hAnsi="Arial Narrow"/>
                <w:color w:val="000000"/>
                <w:sz w:val="20"/>
                <w:lang w:val="en-GB"/>
              </w:rPr>
              <w:t>CUSTOMER</w:t>
            </w:r>
            <w:r w:rsidRPr="001452F3">
              <w:rPr>
                <w:rFonts w:ascii="Arial Narrow" w:hAnsi="Arial Narrow"/>
                <w:color w:val="000000"/>
                <w:sz w:val="20"/>
                <w:lang w:val="en-GB"/>
              </w:rPr>
              <w:t xml:space="preserve"> is furthermore entitled to decide on withdrawal only in respect of the unfulfilled balance of the </w:t>
            </w:r>
            <w:r w:rsidR="003F49D6" w:rsidRPr="001452F3">
              <w:rPr>
                <w:rFonts w:ascii="Arial Narrow" w:hAnsi="Arial Narrow"/>
                <w:color w:val="000000"/>
                <w:sz w:val="20"/>
                <w:lang w:val="en-GB"/>
              </w:rPr>
              <w:t>DELIVERY</w:t>
            </w:r>
            <w:r w:rsidRPr="001452F3">
              <w:rPr>
                <w:rFonts w:ascii="Arial Narrow" w:hAnsi="Arial Narrow"/>
                <w:color w:val="000000"/>
                <w:sz w:val="20"/>
                <w:lang w:val="en-GB"/>
              </w:rPr>
              <w:t xml:space="preserve">. In such case, the </w:t>
            </w:r>
            <w:r w:rsidR="007A179A" w:rsidRPr="001452F3">
              <w:rPr>
                <w:rFonts w:ascii="Arial Narrow" w:hAnsi="Arial Narrow"/>
                <w:color w:val="000000"/>
                <w:sz w:val="20"/>
                <w:lang w:val="en-GB"/>
              </w:rPr>
              <w:t>CUSTOMER</w:t>
            </w:r>
            <w:r w:rsidRPr="001452F3">
              <w:rPr>
                <w:rFonts w:ascii="Arial Narrow" w:hAnsi="Arial Narrow"/>
                <w:color w:val="000000"/>
                <w:sz w:val="20"/>
                <w:lang w:val="en-GB"/>
              </w:rPr>
              <w:t xml:space="preserve"> shall be entitled to decide to retain the completed parts of the </w:t>
            </w:r>
            <w:r w:rsidR="003F49D6" w:rsidRPr="001452F3">
              <w:rPr>
                <w:rFonts w:ascii="Arial Narrow" w:hAnsi="Arial Narrow"/>
                <w:color w:val="000000"/>
                <w:sz w:val="20"/>
                <w:lang w:val="en-GB"/>
              </w:rPr>
              <w:t>DELIVERY</w:t>
            </w:r>
            <w:r w:rsidRPr="001452F3">
              <w:rPr>
                <w:rFonts w:ascii="Arial Narrow" w:hAnsi="Arial Narrow"/>
                <w:color w:val="000000"/>
                <w:sz w:val="20"/>
                <w:lang w:val="en-GB"/>
              </w:rPr>
              <w:t xml:space="preserve">. The value of the parts of the </w:t>
            </w:r>
            <w:r w:rsidR="00787D07" w:rsidRPr="001452F3">
              <w:rPr>
                <w:rFonts w:ascii="Arial Narrow" w:hAnsi="Arial Narrow"/>
                <w:color w:val="000000"/>
                <w:sz w:val="20"/>
                <w:lang w:val="en-GB"/>
              </w:rPr>
              <w:t>DELIVERY</w:t>
            </w:r>
            <w:r w:rsidRPr="001452F3">
              <w:rPr>
                <w:rFonts w:ascii="Arial Narrow" w:hAnsi="Arial Narrow"/>
                <w:color w:val="000000"/>
                <w:sz w:val="20"/>
                <w:lang w:val="en-GB"/>
              </w:rPr>
              <w:t xml:space="preserve"> to be retained by the </w:t>
            </w:r>
            <w:r w:rsidR="006466F0" w:rsidRPr="001452F3">
              <w:rPr>
                <w:rFonts w:ascii="Arial Narrow" w:hAnsi="Arial Narrow"/>
                <w:color w:val="000000"/>
                <w:sz w:val="20"/>
                <w:lang w:val="en-GB"/>
              </w:rPr>
              <w:t>CUSTOMER</w:t>
            </w:r>
            <w:r w:rsidRPr="001452F3">
              <w:rPr>
                <w:rFonts w:ascii="Arial Narrow" w:hAnsi="Arial Narrow"/>
                <w:color w:val="000000"/>
                <w:sz w:val="20"/>
                <w:lang w:val="en-GB"/>
              </w:rPr>
              <w:t xml:space="preserve"> shall be determined according to the PRICE for the fulfilled part of the DELIVERABLES, and if this cannot be determined according to the </w:t>
            </w:r>
            <w:r w:rsidR="006466F0" w:rsidRPr="001452F3">
              <w:rPr>
                <w:rFonts w:ascii="Arial Narrow" w:hAnsi="Arial Narrow"/>
                <w:color w:val="000000"/>
                <w:sz w:val="20"/>
                <w:lang w:val="en-GB"/>
              </w:rPr>
              <w:t>AGREEMENT</w:t>
            </w:r>
            <w:r w:rsidRPr="001452F3">
              <w:rPr>
                <w:rFonts w:ascii="Arial Narrow" w:hAnsi="Arial Narrow"/>
                <w:color w:val="000000"/>
                <w:sz w:val="20"/>
                <w:lang w:val="en-GB"/>
              </w:rPr>
              <w:t xml:space="preserve">, </w:t>
            </w:r>
            <w:r w:rsidR="00787D07" w:rsidRPr="001452F3">
              <w:rPr>
                <w:rFonts w:ascii="Arial Narrow" w:hAnsi="Arial Narrow"/>
                <w:color w:val="000000"/>
                <w:sz w:val="20"/>
                <w:lang w:val="en-GB"/>
              </w:rPr>
              <w:t>then based on the agreement of the parties or on the basis of a third party expert opinion.</w:t>
            </w:r>
          </w:p>
        </w:tc>
      </w:tr>
      <w:tr w:rsidR="008C7719" w:rsidRPr="00C00782" w14:paraId="35235817" w14:textId="77777777" w:rsidTr="05AB4471">
        <w:tc>
          <w:tcPr>
            <w:tcW w:w="1418" w:type="dxa"/>
          </w:tcPr>
          <w:p w14:paraId="628EA093" w14:textId="77777777" w:rsidR="008C7719" w:rsidRPr="00C00782" w:rsidRDefault="008C7719" w:rsidP="00606620">
            <w:pPr>
              <w:pStyle w:val="Nadpis3"/>
              <w:widowControl w:val="0"/>
              <w:spacing w:before="60" w:after="60"/>
              <w:jc w:val="both"/>
              <w:rPr>
                <w:rFonts w:ascii="Arial Narrow" w:hAnsi="Arial Narrow"/>
                <w:color w:val="000000"/>
                <w:sz w:val="20"/>
                <w:lang w:val="en-GB" w:eastAsia="cs-CZ"/>
              </w:rPr>
            </w:pPr>
          </w:p>
        </w:tc>
        <w:tc>
          <w:tcPr>
            <w:tcW w:w="8363" w:type="dxa"/>
          </w:tcPr>
          <w:p w14:paraId="14B3146D" w14:textId="317F58F5" w:rsidR="008C7719" w:rsidRPr="008C7719" w:rsidRDefault="008C7719" w:rsidP="008C7719">
            <w:pPr>
              <w:pStyle w:val="Zkladntext"/>
              <w:widowControl w:val="0"/>
              <w:spacing w:before="60" w:after="60"/>
              <w:jc w:val="both"/>
              <w:rPr>
                <w:rFonts w:ascii="Arial Narrow" w:hAnsi="Arial Narrow"/>
                <w:color w:val="000000" w:themeColor="text1"/>
                <w:sz w:val="20"/>
                <w:lang w:val="en-GB"/>
              </w:rPr>
            </w:pPr>
            <w:r w:rsidRPr="008C7719">
              <w:rPr>
                <w:rFonts w:ascii="Arial Narrow" w:hAnsi="Arial Narrow"/>
                <w:color w:val="000000" w:themeColor="text1"/>
                <w:sz w:val="20"/>
                <w:lang w:val="en-GB"/>
              </w:rPr>
              <w:t xml:space="preserve">In addition to the reasons set forth in the </w:t>
            </w:r>
            <w:r w:rsidRPr="008C7719">
              <w:rPr>
                <w:rFonts w:ascii="Arial Narrow" w:hAnsi="Arial Narrow"/>
                <w:caps/>
                <w:color w:val="000000" w:themeColor="text1"/>
                <w:sz w:val="20"/>
                <w:lang w:val="en-GB"/>
              </w:rPr>
              <w:t xml:space="preserve">Code, the </w:t>
            </w:r>
            <w:r w:rsidRPr="008C7719">
              <w:rPr>
                <w:rFonts w:ascii="Arial Narrow" w:hAnsi="Arial Narrow"/>
                <w:color w:val="000000" w:themeColor="text1"/>
                <w:sz w:val="20"/>
                <w:lang w:val="en-GB"/>
              </w:rPr>
              <w:t>SUPPLIER may withdraw from the AGREEMENT if the following occurs:</w:t>
            </w:r>
          </w:p>
        </w:tc>
      </w:tr>
      <w:tr w:rsidR="00606620" w:rsidRPr="00C00782" w14:paraId="1F795194" w14:textId="77777777" w:rsidTr="05AB4471">
        <w:tc>
          <w:tcPr>
            <w:tcW w:w="1418" w:type="dxa"/>
          </w:tcPr>
          <w:p w14:paraId="668E52DF" w14:textId="77777777" w:rsidR="00606620" w:rsidRPr="00C00782" w:rsidRDefault="00606620" w:rsidP="00606620">
            <w:pPr>
              <w:pStyle w:val="Nadpis4"/>
              <w:widowControl w:val="0"/>
              <w:spacing w:before="60"/>
              <w:ind w:left="340"/>
              <w:jc w:val="both"/>
              <w:rPr>
                <w:rFonts w:ascii="Arial Narrow" w:hAnsi="Arial Narrow"/>
                <w:color w:val="000000"/>
                <w:sz w:val="20"/>
                <w:lang w:val="en-GB"/>
              </w:rPr>
            </w:pPr>
          </w:p>
        </w:tc>
        <w:tc>
          <w:tcPr>
            <w:tcW w:w="8363" w:type="dxa"/>
          </w:tcPr>
          <w:p w14:paraId="1F282B64" w14:textId="77777777" w:rsidR="008C7719" w:rsidRPr="008C7719" w:rsidRDefault="008C7719" w:rsidP="00427AF1">
            <w:pPr>
              <w:pStyle w:val="Zkladntext"/>
              <w:widowControl w:val="0"/>
              <w:numPr>
                <w:ilvl w:val="0"/>
                <w:numId w:val="23"/>
              </w:numPr>
              <w:spacing w:before="60" w:after="60"/>
              <w:jc w:val="both"/>
              <w:rPr>
                <w:rFonts w:ascii="Arial Narrow" w:hAnsi="Arial Narrow"/>
                <w:color w:val="000000"/>
                <w:sz w:val="20"/>
                <w:lang w:val="en-GB"/>
              </w:rPr>
            </w:pPr>
            <w:r w:rsidRPr="008C7719">
              <w:rPr>
                <w:rFonts w:ascii="Arial Narrow" w:hAnsi="Arial Narrow"/>
                <w:color w:val="000000"/>
                <w:sz w:val="20"/>
                <w:lang w:val="en-GB"/>
              </w:rPr>
              <w:t xml:space="preserve">the </w:t>
            </w:r>
            <w:r w:rsidRPr="008C7719">
              <w:rPr>
                <w:rFonts w:ascii="Arial Narrow" w:hAnsi="Arial Narrow"/>
                <w:color w:val="000000" w:themeColor="text1"/>
                <w:sz w:val="20"/>
                <w:lang w:val="en-GB"/>
              </w:rPr>
              <w:t>CUSTOMER</w:t>
            </w:r>
            <w:r w:rsidRPr="008C7719">
              <w:rPr>
                <w:rFonts w:ascii="Arial Narrow" w:hAnsi="Arial Narrow"/>
                <w:color w:val="000000"/>
                <w:sz w:val="20"/>
                <w:lang w:val="en-GB"/>
              </w:rPr>
              <w:t xml:space="preserve"> has entered the liquidation;</w:t>
            </w:r>
          </w:p>
          <w:p w14:paraId="63156162" w14:textId="77777777" w:rsidR="008C7719" w:rsidRPr="008C7719" w:rsidRDefault="008C7719" w:rsidP="00427AF1">
            <w:pPr>
              <w:pStyle w:val="Zkladntext"/>
              <w:widowControl w:val="0"/>
              <w:numPr>
                <w:ilvl w:val="0"/>
                <w:numId w:val="23"/>
              </w:numPr>
              <w:spacing w:before="60" w:after="60"/>
              <w:jc w:val="both"/>
              <w:rPr>
                <w:rFonts w:ascii="Arial Narrow" w:hAnsi="Arial Narrow"/>
                <w:color w:val="000000"/>
                <w:sz w:val="20"/>
                <w:lang w:val="en-GB"/>
              </w:rPr>
            </w:pPr>
            <w:r w:rsidRPr="008C7719">
              <w:rPr>
                <w:rFonts w:ascii="Arial Narrow" w:hAnsi="Arial Narrow"/>
                <w:color w:val="000000" w:themeColor="text1"/>
                <w:sz w:val="20"/>
                <w:lang w:val="en-GB"/>
              </w:rPr>
              <w:t>the bankruptcy of the CUSTOMER has been declared under the provisions of Act No. 182/2006 Coll., the Insolvency Act, as amended;</w:t>
            </w:r>
          </w:p>
          <w:p w14:paraId="4645E66F" w14:textId="77777777" w:rsidR="008C7719" w:rsidRPr="008C7719" w:rsidRDefault="008C7719" w:rsidP="00427AF1">
            <w:pPr>
              <w:pStyle w:val="Zkladntext"/>
              <w:widowControl w:val="0"/>
              <w:numPr>
                <w:ilvl w:val="0"/>
                <w:numId w:val="23"/>
              </w:numPr>
              <w:spacing w:before="60" w:after="60"/>
              <w:jc w:val="both"/>
              <w:rPr>
                <w:rFonts w:ascii="Arial Narrow" w:hAnsi="Arial Narrow"/>
                <w:color w:val="000000"/>
                <w:sz w:val="20"/>
                <w:lang w:val="en-GB"/>
              </w:rPr>
            </w:pPr>
            <w:r w:rsidRPr="008C7719">
              <w:rPr>
                <w:rFonts w:ascii="Arial Narrow" w:hAnsi="Arial Narrow"/>
                <w:color w:val="000000"/>
                <w:sz w:val="20"/>
                <w:lang w:val="en-GB"/>
              </w:rPr>
              <w:t>the CUSTOMER has become unable to make his payments for any other reason;</w:t>
            </w:r>
          </w:p>
          <w:p w14:paraId="6E3A4533" w14:textId="0F95EC25" w:rsidR="00606620" w:rsidRPr="008C7719" w:rsidRDefault="008C7719" w:rsidP="00427AF1">
            <w:pPr>
              <w:pStyle w:val="Zkladntext"/>
              <w:widowControl w:val="0"/>
              <w:numPr>
                <w:ilvl w:val="0"/>
                <w:numId w:val="23"/>
              </w:numPr>
              <w:spacing w:before="60" w:after="60"/>
              <w:jc w:val="both"/>
              <w:rPr>
                <w:rFonts w:ascii="Arial Narrow" w:hAnsi="Arial Narrow"/>
                <w:color w:val="000000"/>
                <w:sz w:val="20"/>
                <w:lang w:val="en-GB"/>
              </w:rPr>
            </w:pPr>
            <w:r w:rsidRPr="008C7719">
              <w:rPr>
                <w:rFonts w:ascii="Arial Narrow" w:hAnsi="Arial Narrow"/>
                <w:color w:val="000000"/>
                <w:sz w:val="20"/>
                <w:lang w:val="en-GB"/>
              </w:rPr>
              <w:t>the CUSTOMER comes under the direct or indirect control of any competitor of the SUPPLIER in the supply and manufacture of gas turbines;</w:t>
            </w:r>
          </w:p>
        </w:tc>
      </w:tr>
      <w:tr w:rsidR="008C7719" w:rsidRPr="00C00782" w14:paraId="13245E75" w14:textId="77777777" w:rsidTr="05AB4471">
        <w:tc>
          <w:tcPr>
            <w:tcW w:w="1418" w:type="dxa"/>
          </w:tcPr>
          <w:p w14:paraId="1966E542" w14:textId="77777777" w:rsidR="008C7719" w:rsidRPr="00C00782" w:rsidRDefault="008C7719" w:rsidP="00606620">
            <w:pPr>
              <w:pStyle w:val="Nadpis4"/>
              <w:widowControl w:val="0"/>
              <w:spacing w:before="60"/>
              <w:ind w:left="340"/>
              <w:jc w:val="both"/>
              <w:rPr>
                <w:rFonts w:ascii="Arial Narrow" w:hAnsi="Arial Narrow"/>
                <w:color w:val="000000"/>
                <w:sz w:val="20"/>
                <w:lang w:val="en-GB"/>
              </w:rPr>
            </w:pPr>
          </w:p>
        </w:tc>
        <w:tc>
          <w:tcPr>
            <w:tcW w:w="8363" w:type="dxa"/>
          </w:tcPr>
          <w:p w14:paraId="1B75D977" w14:textId="7B9C1DBF" w:rsidR="008C7719" w:rsidRPr="008C7719" w:rsidRDefault="008C7719" w:rsidP="008C7719">
            <w:pPr>
              <w:pStyle w:val="Zkladntext"/>
              <w:widowControl w:val="0"/>
              <w:spacing w:before="60" w:after="60"/>
              <w:jc w:val="both"/>
              <w:rPr>
                <w:rFonts w:ascii="Arial Narrow" w:hAnsi="Arial Narrow"/>
                <w:color w:val="000000"/>
                <w:sz w:val="20"/>
                <w:lang w:val="en-GB"/>
              </w:rPr>
            </w:pPr>
            <w:r w:rsidRPr="008C7719">
              <w:rPr>
                <w:rFonts w:ascii="Arial Narrow" w:hAnsi="Arial Narrow"/>
                <w:color w:val="000000"/>
                <w:sz w:val="20"/>
                <w:lang w:val="en-GB"/>
              </w:rPr>
              <w:t>The CUSTOMER is in default in payment of the relevant part of the PRICE for more than 60 days from the due date. The SUPPLIER shall notify the CUSTOMER in writing within 20 days after the due date of such amount. In the event that the SUPPLIER notifies the CUSTOMER of the default later, the SUPPLIER shall be entitled to withdraw from the AGREEMENT if the CUSTOMER is in default of payment of the relevant part of the PRICE for more than 40 days from the date of notification.</w:t>
            </w:r>
          </w:p>
        </w:tc>
      </w:tr>
      <w:tr w:rsidR="00606620" w:rsidRPr="002E6AC5" w14:paraId="5B508E5D" w14:textId="77777777" w:rsidTr="05AB4471">
        <w:tc>
          <w:tcPr>
            <w:tcW w:w="1418" w:type="dxa"/>
          </w:tcPr>
          <w:p w14:paraId="0C3B4AF3" w14:textId="77777777" w:rsidR="00606620" w:rsidRPr="00C00782" w:rsidRDefault="00606620" w:rsidP="00606620">
            <w:pPr>
              <w:pStyle w:val="Nadpis4"/>
              <w:widowControl w:val="0"/>
              <w:spacing w:before="60"/>
              <w:ind w:left="340"/>
              <w:jc w:val="both"/>
              <w:rPr>
                <w:rFonts w:ascii="Arial Narrow" w:hAnsi="Arial Narrow"/>
                <w:color w:val="000000"/>
                <w:sz w:val="20"/>
                <w:lang w:val="en-GB"/>
              </w:rPr>
            </w:pPr>
          </w:p>
        </w:tc>
        <w:tc>
          <w:tcPr>
            <w:tcW w:w="8363" w:type="dxa"/>
          </w:tcPr>
          <w:p w14:paraId="4C7DA7A5" w14:textId="2E01D25D" w:rsidR="00606620" w:rsidRPr="002E6AC5" w:rsidRDefault="00885352" w:rsidP="00606620">
            <w:pPr>
              <w:pStyle w:val="Zkladntext"/>
              <w:widowControl w:val="0"/>
              <w:spacing w:before="60" w:after="60"/>
              <w:jc w:val="both"/>
              <w:rPr>
                <w:rFonts w:ascii="Arial Narrow" w:hAnsi="Arial Narrow"/>
                <w:color w:val="000000"/>
                <w:sz w:val="20"/>
                <w:lang w:val="en-GB"/>
              </w:rPr>
            </w:pPr>
            <w:r w:rsidRPr="002E6AC5">
              <w:rPr>
                <w:rFonts w:ascii="Arial Narrow" w:hAnsi="Arial Narrow"/>
                <w:color w:val="000000"/>
                <w:sz w:val="20"/>
                <w:lang w:val="en-GB"/>
              </w:rPr>
              <w:t xml:space="preserve">A suspension of </w:t>
            </w:r>
            <w:r w:rsidR="00606620" w:rsidRPr="002E6AC5">
              <w:rPr>
                <w:rFonts w:ascii="Arial Narrow" w:hAnsi="Arial Narrow"/>
                <w:color w:val="000000"/>
                <w:sz w:val="20"/>
                <w:lang w:val="en-GB"/>
              </w:rPr>
              <w:t xml:space="preserve">the performance of the </w:t>
            </w:r>
            <w:r w:rsidR="003F49D6" w:rsidRPr="002E6AC5">
              <w:rPr>
                <w:rFonts w:ascii="Arial Narrow" w:hAnsi="Arial Narrow"/>
                <w:color w:val="000000"/>
                <w:sz w:val="20"/>
                <w:lang w:val="en-GB"/>
              </w:rPr>
              <w:t>DELIVERY</w:t>
            </w:r>
            <w:r w:rsidR="00606620" w:rsidRPr="002E6AC5">
              <w:rPr>
                <w:rFonts w:ascii="Arial Narrow" w:hAnsi="Arial Narrow"/>
                <w:color w:val="000000"/>
                <w:sz w:val="20"/>
                <w:lang w:val="en-GB"/>
              </w:rPr>
              <w:t xml:space="preserve"> pursuant to </w:t>
            </w:r>
            <w:r w:rsidR="00606620" w:rsidRPr="002E6AC5">
              <w:rPr>
                <w:rFonts w:ascii="Arial Narrow" w:hAnsi="Arial Narrow"/>
                <w:b/>
                <w:color w:val="000000"/>
                <w:sz w:val="20"/>
                <w:u w:val="single"/>
                <w:lang w:val="en-GB"/>
              </w:rPr>
              <w:t xml:space="preserve">paragraph </w:t>
            </w:r>
            <w:r w:rsidR="008C7719" w:rsidRPr="002E6AC5">
              <w:rPr>
                <w:rFonts w:ascii="Arial Narrow" w:hAnsi="Arial Narrow"/>
                <w:b/>
                <w:color w:val="000000"/>
                <w:sz w:val="20"/>
                <w:u w:val="single"/>
                <w:lang w:val="en-GB"/>
              </w:rPr>
              <w:fldChar w:fldCharType="begin"/>
            </w:r>
            <w:r w:rsidR="008C7719" w:rsidRPr="002E6AC5">
              <w:rPr>
                <w:rFonts w:ascii="Arial Narrow" w:hAnsi="Arial Narrow"/>
                <w:b/>
                <w:color w:val="000000"/>
                <w:sz w:val="20"/>
                <w:u w:val="single"/>
                <w:lang w:val="en-GB"/>
              </w:rPr>
              <w:instrText xml:space="preserve"> REF _Ref138857621 \r \h </w:instrText>
            </w:r>
            <w:r w:rsidR="002E6AC5">
              <w:rPr>
                <w:rFonts w:ascii="Arial Narrow" w:hAnsi="Arial Narrow"/>
                <w:b/>
                <w:color w:val="000000"/>
                <w:sz w:val="20"/>
                <w:u w:val="single"/>
                <w:lang w:val="en-GB"/>
              </w:rPr>
              <w:instrText xml:space="preserve"> \* MERGEFORMAT </w:instrText>
            </w:r>
            <w:r w:rsidR="008C7719" w:rsidRPr="002E6AC5">
              <w:rPr>
                <w:rFonts w:ascii="Arial Narrow" w:hAnsi="Arial Narrow"/>
                <w:b/>
                <w:color w:val="000000"/>
                <w:sz w:val="20"/>
                <w:u w:val="single"/>
                <w:lang w:val="en-GB"/>
              </w:rPr>
            </w:r>
            <w:r w:rsidR="008C7719" w:rsidRPr="002E6AC5">
              <w:rPr>
                <w:rFonts w:ascii="Arial Narrow" w:hAnsi="Arial Narrow"/>
                <w:b/>
                <w:color w:val="000000"/>
                <w:sz w:val="20"/>
                <w:u w:val="single"/>
                <w:lang w:val="en-GB"/>
              </w:rPr>
              <w:fldChar w:fldCharType="separate"/>
            </w:r>
            <w:r w:rsidR="008C7719" w:rsidRPr="002E6AC5">
              <w:rPr>
                <w:rFonts w:ascii="Arial Narrow" w:hAnsi="Arial Narrow"/>
                <w:b/>
                <w:color w:val="000000"/>
                <w:sz w:val="20"/>
                <w:u w:val="single"/>
                <w:lang w:val="en-GB"/>
              </w:rPr>
              <w:t>31.5</w:t>
            </w:r>
            <w:r w:rsidR="008C7719" w:rsidRPr="002E6AC5">
              <w:rPr>
                <w:rFonts w:ascii="Arial Narrow" w:hAnsi="Arial Narrow"/>
                <w:b/>
                <w:color w:val="000000"/>
                <w:sz w:val="20"/>
                <w:u w:val="single"/>
                <w:lang w:val="en-GB"/>
              </w:rPr>
              <w:fldChar w:fldCharType="end"/>
            </w:r>
            <w:r w:rsidR="008C7719" w:rsidRPr="002E6AC5">
              <w:rPr>
                <w:rFonts w:ascii="Arial Narrow" w:hAnsi="Arial Narrow"/>
                <w:bCs/>
                <w:color w:val="000000"/>
                <w:sz w:val="20"/>
                <w:lang w:val="en-GB"/>
              </w:rPr>
              <w:t xml:space="preserve"> of the </w:t>
            </w:r>
            <w:r w:rsidR="006466F0" w:rsidRPr="002E6AC5">
              <w:rPr>
                <w:rFonts w:ascii="Arial Narrow" w:hAnsi="Arial Narrow"/>
                <w:color w:val="000000"/>
                <w:sz w:val="20"/>
                <w:lang w:val="en-GB"/>
              </w:rPr>
              <w:t>AGREEMENT</w:t>
            </w:r>
            <w:r w:rsidRPr="002E6AC5">
              <w:rPr>
                <w:rFonts w:ascii="Arial Narrow" w:hAnsi="Arial Narrow"/>
                <w:color w:val="000000"/>
                <w:sz w:val="20"/>
                <w:lang w:val="en-GB"/>
              </w:rPr>
              <w:t xml:space="preserve"> occurs</w:t>
            </w:r>
            <w:r w:rsidR="00606620" w:rsidRPr="002E6AC5">
              <w:rPr>
                <w:rFonts w:ascii="Arial Narrow" w:hAnsi="Arial Narrow"/>
                <w:color w:val="000000"/>
                <w:sz w:val="20"/>
                <w:lang w:val="en-GB"/>
              </w:rPr>
              <w:t>.</w:t>
            </w:r>
          </w:p>
        </w:tc>
      </w:tr>
      <w:tr w:rsidR="00606620" w:rsidRPr="00C00782" w14:paraId="2EF1CA50" w14:textId="77777777" w:rsidTr="05AB4471">
        <w:tc>
          <w:tcPr>
            <w:tcW w:w="1418" w:type="dxa"/>
          </w:tcPr>
          <w:p w14:paraId="73D50580" w14:textId="77777777" w:rsidR="00606620" w:rsidRPr="002E6AC5" w:rsidRDefault="00606620" w:rsidP="00606620">
            <w:pPr>
              <w:pStyle w:val="Nadpis3"/>
              <w:widowControl w:val="0"/>
              <w:spacing w:before="60" w:after="60"/>
              <w:jc w:val="both"/>
              <w:rPr>
                <w:rFonts w:ascii="Arial Narrow" w:hAnsi="Arial Narrow"/>
                <w:color w:val="000000"/>
                <w:sz w:val="20"/>
                <w:lang w:val="en-GB" w:eastAsia="cs-CZ"/>
              </w:rPr>
            </w:pPr>
            <w:bookmarkStart w:id="1097" w:name="_Ref138861493"/>
          </w:p>
        </w:tc>
        <w:bookmarkEnd w:id="1097"/>
        <w:tc>
          <w:tcPr>
            <w:tcW w:w="8363" w:type="dxa"/>
          </w:tcPr>
          <w:p w14:paraId="7585681F" w14:textId="5A5A4B6C" w:rsidR="00606620" w:rsidRPr="002E6AC5" w:rsidRDefault="00606620" w:rsidP="00606620">
            <w:pPr>
              <w:pStyle w:val="Zkladntext"/>
              <w:widowControl w:val="0"/>
              <w:spacing w:before="60" w:after="60"/>
              <w:jc w:val="both"/>
              <w:rPr>
                <w:rFonts w:ascii="Arial Narrow" w:hAnsi="Arial Narrow"/>
                <w:color w:val="000000"/>
                <w:sz w:val="20"/>
                <w:lang w:val="en-GB"/>
              </w:rPr>
            </w:pPr>
            <w:r w:rsidRPr="002E6AC5">
              <w:rPr>
                <w:rFonts w:ascii="Arial Narrow" w:hAnsi="Arial Narrow"/>
                <w:color w:val="000000"/>
                <w:sz w:val="20"/>
                <w:lang w:val="en-GB"/>
              </w:rPr>
              <w:t xml:space="preserve">If the SUPPLIER </w:t>
            </w:r>
            <w:r w:rsidR="002E6AC5">
              <w:rPr>
                <w:rFonts w:ascii="Arial Narrow" w:hAnsi="Arial Narrow"/>
                <w:color w:val="000000"/>
                <w:sz w:val="20"/>
                <w:lang w:val="en-GB"/>
              </w:rPr>
              <w:t xml:space="preserve">or the CUSTOMER </w:t>
            </w:r>
            <w:r w:rsidRPr="002E6AC5">
              <w:rPr>
                <w:rFonts w:ascii="Arial Narrow" w:hAnsi="Arial Narrow"/>
                <w:color w:val="000000"/>
                <w:sz w:val="20"/>
                <w:lang w:val="en-GB"/>
              </w:rPr>
              <w:t xml:space="preserve">withdraws from the </w:t>
            </w:r>
            <w:r w:rsidR="006466F0" w:rsidRPr="002E6AC5">
              <w:rPr>
                <w:rFonts w:ascii="Arial Narrow" w:hAnsi="Arial Narrow"/>
                <w:color w:val="000000"/>
                <w:sz w:val="20"/>
                <w:lang w:val="en-GB"/>
              </w:rPr>
              <w:t>AGREEMENT</w:t>
            </w:r>
            <w:r w:rsidRPr="002E6AC5">
              <w:rPr>
                <w:rFonts w:ascii="Arial Narrow" w:hAnsi="Arial Narrow"/>
                <w:color w:val="000000"/>
                <w:sz w:val="20"/>
                <w:lang w:val="en-GB"/>
              </w:rPr>
              <w:t>, the following shall apply</w:t>
            </w:r>
            <w:r w:rsidR="002E6AC5" w:rsidRPr="002E6AC5">
              <w:rPr>
                <w:rFonts w:ascii="Arial Narrow" w:hAnsi="Arial Narrow"/>
                <w:color w:val="000000"/>
                <w:sz w:val="20"/>
                <w:lang w:val="en-GB"/>
              </w:rPr>
              <w:t xml:space="preserve"> (if the rules of </w:t>
            </w:r>
            <w:r w:rsidR="002E6AC5" w:rsidRPr="002E6AC5">
              <w:rPr>
                <w:rFonts w:ascii="Arial Narrow" w:hAnsi="Arial Narrow"/>
                <w:b/>
                <w:bCs/>
                <w:color w:val="000000"/>
                <w:sz w:val="20"/>
                <w:u w:val="single"/>
                <w:lang w:val="en-GB"/>
              </w:rPr>
              <w:t xml:space="preserve">paragraph </w:t>
            </w:r>
            <w:r w:rsidR="002E6AC5" w:rsidRPr="002E6AC5">
              <w:rPr>
                <w:rFonts w:ascii="Arial Narrow" w:hAnsi="Arial Narrow"/>
                <w:b/>
                <w:bCs/>
                <w:color w:val="000000"/>
                <w:sz w:val="20"/>
                <w:u w:val="single"/>
                <w:lang w:val="en-GB"/>
              </w:rPr>
              <w:fldChar w:fldCharType="begin"/>
            </w:r>
            <w:r w:rsidR="002E6AC5" w:rsidRPr="002E6AC5">
              <w:rPr>
                <w:rFonts w:ascii="Arial Narrow" w:hAnsi="Arial Narrow"/>
                <w:b/>
                <w:bCs/>
                <w:color w:val="000000"/>
                <w:sz w:val="20"/>
                <w:u w:val="single"/>
                <w:lang w:val="en-GB"/>
              </w:rPr>
              <w:instrText xml:space="preserve"> REF _Ref138857707 \r \h  \* MERGEFORMAT </w:instrText>
            </w:r>
            <w:r w:rsidR="002E6AC5" w:rsidRPr="002E6AC5">
              <w:rPr>
                <w:rFonts w:ascii="Arial Narrow" w:hAnsi="Arial Narrow"/>
                <w:b/>
                <w:bCs/>
                <w:color w:val="000000"/>
                <w:sz w:val="20"/>
                <w:u w:val="single"/>
                <w:lang w:val="en-GB"/>
              </w:rPr>
            </w:r>
            <w:r w:rsidR="002E6AC5" w:rsidRPr="002E6AC5">
              <w:rPr>
                <w:rFonts w:ascii="Arial Narrow" w:hAnsi="Arial Narrow"/>
                <w:b/>
                <w:bCs/>
                <w:color w:val="000000"/>
                <w:sz w:val="20"/>
                <w:u w:val="single"/>
                <w:lang w:val="en-GB"/>
              </w:rPr>
              <w:fldChar w:fldCharType="separate"/>
            </w:r>
            <w:r w:rsidR="002E6AC5" w:rsidRPr="002E6AC5">
              <w:rPr>
                <w:rFonts w:ascii="Arial Narrow" w:hAnsi="Arial Narrow"/>
                <w:b/>
                <w:bCs/>
                <w:color w:val="000000"/>
                <w:sz w:val="20"/>
                <w:u w:val="single"/>
                <w:lang w:val="en-GB"/>
              </w:rPr>
              <w:t>30.1.3</w:t>
            </w:r>
            <w:r w:rsidR="002E6AC5" w:rsidRPr="002E6AC5">
              <w:rPr>
                <w:rFonts w:ascii="Arial Narrow" w:hAnsi="Arial Narrow"/>
                <w:b/>
                <w:bCs/>
                <w:color w:val="000000"/>
                <w:sz w:val="20"/>
                <w:u w:val="single"/>
                <w:lang w:val="en-GB"/>
              </w:rPr>
              <w:fldChar w:fldCharType="end"/>
            </w:r>
            <w:r w:rsidR="002E6AC5" w:rsidRPr="002E6AC5">
              <w:rPr>
                <w:rFonts w:ascii="Arial Narrow" w:hAnsi="Arial Narrow"/>
                <w:color w:val="000000"/>
                <w:sz w:val="20"/>
                <w:lang w:val="en-GB"/>
              </w:rPr>
              <w:t xml:space="preserve"> of the AGREEMENT are not applicable)</w:t>
            </w:r>
            <w:r w:rsidRPr="002E6AC5">
              <w:rPr>
                <w:rFonts w:ascii="Arial Narrow" w:hAnsi="Arial Narrow"/>
                <w:color w:val="000000"/>
                <w:sz w:val="20"/>
                <w:lang w:val="en-GB"/>
              </w:rPr>
              <w:t>:</w:t>
            </w:r>
          </w:p>
        </w:tc>
      </w:tr>
      <w:tr w:rsidR="00606620" w:rsidRPr="00C00782" w14:paraId="1AFEE25B" w14:textId="77777777" w:rsidTr="05AB4471">
        <w:tc>
          <w:tcPr>
            <w:tcW w:w="1418" w:type="dxa"/>
          </w:tcPr>
          <w:p w14:paraId="0CEB3409" w14:textId="77777777" w:rsidR="00606620" w:rsidRPr="00C00782" w:rsidRDefault="00606620" w:rsidP="00606620">
            <w:pPr>
              <w:pStyle w:val="Nadpis4"/>
              <w:widowControl w:val="0"/>
              <w:spacing w:before="60"/>
              <w:ind w:left="340"/>
              <w:jc w:val="both"/>
              <w:rPr>
                <w:rFonts w:ascii="Arial Narrow" w:hAnsi="Arial Narrow"/>
                <w:color w:val="000000"/>
                <w:sz w:val="20"/>
                <w:lang w:val="en-GB"/>
              </w:rPr>
            </w:pPr>
            <w:bookmarkStart w:id="1098" w:name="_Ref138858274"/>
          </w:p>
        </w:tc>
        <w:bookmarkEnd w:id="1098"/>
        <w:tc>
          <w:tcPr>
            <w:tcW w:w="8363" w:type="dxa"/>
          </w:tcPr>
          <w:p w14:paraId="19F86407" w14:textId="004B2BCD" w:rsidR="00606620" w:rsidRPr="00023AFC" w:rsidRDefault="00606620" w:rsidP="00606620">
            <w:pPr>
              <w:pStyle w:val="Zkladntext"/>
              <w:widowControl w:val="0"/>
              <w:spacing w:before="60" w:after="60"/>
              <w:jc w:val="both"/>
              <w:rPr>
                <w:rFonts w:ascii="Arial Narrow" w:hAnsi="Arial Narrow"/>
                <w:color w:val="000000"/>
                <w:sz w:val="20"/>
                <w:lang w:val="en-GB"/>
              </w:rPr>
            </w:pPr>
            <w:r w:rsidRPr="00023AFC">
              <w:rPr>
                <w:rFonts w:ascii="Arial Narrow" w:hAnsi="Arial Narrow"/>
                <w:color w:val="000000"/>
                <w:sz w:val="20"/>
                <w:lang w:val="en-GB"/>
              </w:rPr>
              <w:t xml:space="preserve">The SUPPLIER shall, on the date of receipt of the notice of withdrawal, stop work on the implementation of the </w:t>
            </w:r>
            <w:r w:rsidR="003F49D6" w:rsidRPr="00023AFC">
              <w:rPr>
                <w:rFonts w:ascii="Arial Narrow" w:hAnsi="Arial Narrow"/>
                <w:color w:val="000000"/>
                <w:sz w:val="20"/>
                <w:lang w:val="en-GB"/>
              </w:rPr>
              <w:t>DELIVERY</w:t>
            </w:r>
            <w:r w:rsidRPr="00023AFC">
              <w:rPr>
                <w:rFonts w:ascii="Arial Narrow" w:hAnsi="Arial Narrow"/>
                <w:color w:val="000000"/>
                <w:sz w:val="20"/>
                <w:lang w:val="en-GB"/>
              </w:rPr>
              <w:t xml:space="preserve">, within 10 days at the </w:t>
            </w:r>
            <w:r w:rsidR="002E6AC5" w:rsidRPr="00023AFC">
              <w:rPr>
                <w:rFonts w:ascii="Arial Narrow" w:hAnsi="Arial Narrow"/>
                <w:color w:val="000000"/>
                <w:sz w:val="20"/>
                <w:lang w:val="en-GB"/>
              </w:rPr>
              <w:t>SUPPLIER</w:t>
            </w:r>
            <w:r w:rsidRPr="00023AFC">
              <w:rPr>
                <w:rFonts w:ascii="Arial Narrow" w:hAnsi="Arial Narrow"/>
                <w:color w:val="000000"/>
                <w:sz w:val="20"/>
                <w:lang w:val="en-GB"/>
              </w:rPr>
              <w:t xml:space="preserve">'s expense preserve the </w:t>
            </w:r>
            <w:r w:rsidR="003F49D6" w:rsidRPr="00023AFC">
              <w:rPr>
                <w:rFonts w:ascii="Arial Narrow" w:hAnsi="Arial Narrow"/>
                <w:color w:val="000000"/>
                <w:sz w:val="20"/>
                <w:lang w:val="en-GB"/>
              </w:rPr>
              <w:t>DELIVERY</w:t>
            </w:r>
            <w:r w:rsidRPr="00023AFC">
              <w:rPr>
                <w:rFonts w:ascii="Arial Narrow" w:hAnsi="Arial Narrow"/>
                <w:color w:val="000000"/>
                <w:sz w:val="20"/>
                <w:lang w:val="en-GB"/>
              </w:rPr>
              <w:t xml:space="preserve"> so that no damage can occur, hand over</w:t>
            </w:r>
            <w:r w:rsidR="00023AFC" w:rsidRPr="00023AFC">
              <w:rPr>
                <w:rFonts w:ascii="Arial Narrow" w:hAnsi="Arial Narrow"/>
                <w:color w:val="000000"/>
                <w:sz w:val="20"/>
                <w:lang w:val="en-GB"/>
              </w:rPr>
              <w:t xml:space="preserve"> </w:t>
            </w:r>
            <w:r w:rsidR="00CC3F98" w:rsidRPr="00023AFC">
              <w:rPr>
                <w:rFonts w:ascii="Arial Narrow" w:hAnsi="Arial Narrow"/>
                <w:color w:val="000000"/>
                <w:sz w:val="20"/>
                <w:lang w:val="en-GB"/>
              </w:rPr>
              <w:t xml:space="preserve">to the CUSTOMER </w:t>
            </w:r>
            <w:r w:rsidRPr="00023AFC">
              <w:rPr>
                <w:rFonts w:ascii="Arial Narrow" w:hAnsi="Arial Narrow"/>
                <w:color w:val="000000"/>
                <w:sz w:val="20"/>
                <w:lang w:val="en-GB"/>
              </w:rPr>
              <w:t xml:space="preserve">the parts of the </w:t>
            </w:r>
            <w:r w:rsidR="003F49D6" w:rsidRPr="00023AFC">
              <w:rPr>
                <w:rFonts w:ascii="Arial Narrow" w:hAnsi="Arial Narrow"/>
                <w:color w:val="000000"/>
                <w:sz w:val="20"/>
                <w:lang w:val="en-GB"/>
              </w:rPr>
              <w:t>DELIVERY</w:t>
            </w:r>
            <w:r w:rsidRPr="00023AFC">
              <w:rPr>
                <w:rFonts w:ascii="Arial Narrow" w:hAnsi="Arial Narrow"/>
                <w:color w:val="000000"/>
                <w:sz w:val="20"/>
                <w:lang w:val="en-GB"/>
              </w:rPr>
              <w:t xml:space="preserve"> or GOODS completed and</w:t>
            </w:r>
            <w:r w:rsidR="00CC3F98" w:rsidRPr="00023AFC">
              <w:rPr>
                <w:rFonts w:ascii="Arial Narrow" w:hAnsi="Arial Narrow"/>
                <w:color w:val="000000"/>
                <w:sz w:val="20"/>
                <w:lang w:val="en-GB"/>
              </w:rPr>
              <w:t>/or</w:t>
            </w:r>
            <w:r w:rsidRPr="00023AFC">
              <w:rPr>
                <w:rFonts w:ascii="Arial Narrow" w:hAnsi="Arial Narrow"/>
                <w:color w:val="000000"/>
                <w:sz w:val="20"/>
                <w:lang w:val="en-GB"/>
              </w:rPr>
              <w:t xml:space="preserve"> ready for delivery</w:t>
            </w:r>
            <w:r w:rsidR="00023AFC" w:rsidRPr="00023AFC">
              <w:rPr>
                <w:rFonts w:ascii="Arial Narrow" w:hAnsi="Arial Narrow"/>
                <w:color w:val="000000"/>
                <w:sz w:val="20"/>
                <w:lang w:val="en-GB"/>
              </w:rPr>
              <w:t xml:space="preserve"> of the part of DELIVERY in pursuance of the TAKEOVER </w:t>
            </w:r>
            <w:r w:rsidRPr="00023AFC">
              <w:rPr>
                <w:rFonts w:ascii="Arial Narrow" w:hAnsi="Arial Narrow"/>
                <w:color w:val="000000"/>
                <w:sz w:val="20"/>
                <w:lang w:val="en-GB"/>
              </w:rPr>
              <w:t xml:space="preserve">including </w:t>
            </w:r>
            <w:r w:rsidR="00023AFC" w:rsidRPr="00023AFC">
              <w:rPr>
                <w:rFonts w:ascii="Arial Narrow" w:hAnsi="Arial Narrow"/>
                <w:color w:val="000000"/>
                <w:sz w:val="20"/>
                <w:lang w:val="en-GB"/>
              </w:rPr>
              <w:t xml:space="preserve">the </w:t>
            </w:r>
            <w:r w:rsidR="00FE3256" w:rsidRPr="00023AFC">
              <w:rPr>
                <w:rFonts w:ascii="Arial Narrow" w:hAnsi="Arial Narrow"/>
                <w:color w:val="000000"/>
                <w:sz w:val="20"/>
                <w:lang w:val="en-GB"/>
              </w:rPr>
              <w:t>CHIEF</w:t>
            </w:r>
            <w:r w:rsidRPr="00023AFC">
              <w:rPr>
                <w:rFonts w:ascii="Arial Narrow" w:hAnsi="Arial Narrow"/>
                <w:color w:val="000000"/>
                <w:sz w:val="20"/>
                <w:lang w:val="en-GB"/>
              </w:rPr>
              <w:t xml:space="preserve"> ASSEMBLY </w:t>
            </w:r>
            <w:r w:rsidR="00023AFC" w:rsidRPr="00023AFC">
              <w:rPr>
                <w:rFonts w:ascii="Arial Narrow" w:hAnsi="Arial Narrow"/>
                <w:color w:val="000000"/>
                <w:sz w:val="20"/>
                <w:lang w:val="en-GB"/>
              </w:rPr>
              <w:t>provided</w:t>
            </w:r>
            <w:r w:rsidRPr="00023AFC">
              <w:rPr>
                <w:rFonts w:ascii="Arial Narrow" w:hAnsi="Arial Narrow"/>
                <w:color w:val="000000"/>
                <w:sz w:val="20"/>
                <w:lang w:val="en-GB"/>
              </w:rPr>
              <w:t xml:space="preserve"> up to the date of withdrawal.</w:t>
            </w:r>
          </w:p>
        </w:tc>
      </w:tr>
      <w:tr w:rsidR="00606620" w:rsidRPr="00C00782" w14:paraId="02F449F2" w14:textId="77777777" w:rsidTr="05AB4471">
        <w:tc>
          <w:tcPr>
            <w:tcW w:w="1418" w:type="dxa"/>
          </w:tcPr>
          <w:p w14:paraId="3F3E72EF" w14:textId="77777777" w:rsidR="00606620" w:rsidRPr="00C00782" w:rsidRDefault="00606620" w:rsidP="00606620">
            <w:pPr>
              <w:pStyle w:val="Nadpis4"/>
              <w:widowControl w:val="0"/>
              <w:spacing w:before="60"/>
              <w:ind w:left="340"/>
              <w:jc w:val="both"/>
              <w:rPr>
                <w:rFonts w:ascii="Arial Narrow" w:hAnsi="Arial Narrow"/>
                <w:color w:val="000000"/>
                <w:sz w:val="20"/>
                <w:lang w:val="en-GB"/>
              </w:rPr>
            </w:pPr>
          </w:p>
        </w:tc>
        <w:tc>
          <w:tcPr>
            <w:tcW w:w="8363" w:type="dxa"/>
          </w:tcPr>
          <w:p w14:paraId="6A55DAE0" w14:textId="77777777" w:rsidR="00A9574B" w:rsidRPr="00A9574B" w:rsidRDefault="00606620" w:rsidP="00606620">
            <w:pPr>
              <w:pStyle w:val="Zkladntext"/>
              <w:widowControl w:val="0"/>
              <w:spacing w:before="60" w:after="60"/>
              <w:jc w:val="both"/>
              <w:rPr>
                <w:rFonts w:ascii="Arial Narrow" w:hAnsi="Arial Narrow"/>
                <w:color w:val="000000"/>
                <w:sz w:val="20"/>
                <w:lang w:val="en-GB"/>
              </w:rPr>
            </w:pPr>
            <w:r w:rsidRPr="00A9574B">
              <w:rPr>
                <w:rFonts w:ascii="Arial Narrow" w:hAnsi="Arial Narrow"/>
                <w:color w:val="000000"/>
                <w:sz w:val="20"/>
                <w:lang w:val="en-GB"/>
              </w:rPr>
              <w:t xml:space="preserve">CUSTOMER shall pay to SUPPLIER within </w:t>
            </w:r>
            <w:r w:rsidR="00023AFC" w:rsidRPr="00A9574B">
              <w:rPr>
                <w:rFonts w:ascii="Arial Narrow" w:hAnsi="Arial Narrow"/>
                <w:color w:val="000000"/>
                <w:sz w:val="20"/>
                <w:lang w:val="en-GB"/>
              </w:rPr>
              <w:t>60</w:t>
            </w:r>
            <w:r w:rsidRPr="00A9574B">
              <w:rPr>
                <w:rFonts w:ascii="Arial Narrow" w:hAnsi="Arial Narrow"/>
                <w:color w:val="000000"/>
                <w:sz w:val="20"/>
                <w:lang w:val="en-GB"/>
              </w:rPr>
              <w:t xml:space="preserve"> days of</w:t>
            </w:r>
            <w:r w:rsidR="00023AFC" w:rsidRPr="00A9574B">
              <w:rPr>
                <w:rFonts w:ascii="Arial Narrow" w:hAnsi="Arial Narrow"/>
                <w:color w:val="000000"/>
                <w:sz w:val="20"/>
                <w:lang w:val="en-GB"/>
              </w:rPr>
              <w:t xml:space="preserve"> the completed TAKEOVER </w:t>
            </w:r>
            <w:r w:rsidRPr="00A9574B">
              <w:rPr>
                <w:rFonts w:ascii="Arial Narrow" w:hAnsi="Arial Narrow"/>
                <w:color w:val="000000"/>
                <w:sz w:val="20"/>
                <w:lang w:val="en-GB"/>
              </w:rPr>
              <w:t xml:space="preserve">the portion of the PRICE </w:t>
            </w:r>
            <w:r w:rsidR="00023AFC" w:rsidRPr="00A9574B">
              <w:rPr>
                <w:rFonts w:ascii="Arial Narrow" w:hAnsi="Arial Narrow"/>
                <w:color w:val="000000"/>
                <w:sz w:val="20"/>
                <w:lang w:val="en-GB"/>
              </w:rPr>
              <w:t xml:space="preserve">corresponding to the parts of DELIVERY handed over pursuant to </w:t>
            </w:r>
            <w:r w:rsidR="00023AFC" w:rsidRPr="00A9574B">
              <w:rPr>
                <w:rFonts w:ascii="Arial Narrow" w:hAnsi="Arial Narrow"/>
                <w:b/>
                <w:bCs/>
                <w:color w:val="000000"/>
                <w:sz w:val="20"/>
                <w:u w:val="single"/>
                <w:lang w:val="en-GB"/>
              </w:rPr>
              <w:t xml:space="preserve">paragraph </w:t>
            </w:r>
            <w:r w:rsidR="00023AFC" w:rsidRPr="00A9574B">
              <w:rPr>
                <w:rFonts w:ascii="Arial Narrow" w:hAnsi="Arial Narrow"/>
                <w:b/>
                <w:bCs/>
                <w:color w:val="000000"/>
                <w:sz w:val="20"/>
                <w:u w:val="single"/>
                <w:lang w:val="en-GB"/>
              </w:rPr>
              <w:fldChar w:fldCharType="begin"/>
            </w:r>
            <w:r w:rsidR="00023AFC" w:rsidRPr="00A9574B">
              <w:rPr>
                <w:rFonts w:ascii="Arial Narrow" w:hAnsi="Arial Narrow"/>
                <w:b/>
                <w:bCs/>
                <w:color w:val="000000"/>
                <w:sz w:val="20"/>
                <w:u w:val="single"/>
                <w:lang w:val="en-GB"/>
              </w:rPr>
              <w:instrText xml:space="preserve"> REF _Ref138858274 \r \h  \* MERGEFORMAT </w:instrText>
            </w:r>
            <w:r w:rsidR="00023AFC" w:rsidRPr="00A9574B">
              <w:rPr>
                <w:rFonts w:ascii="Arial Narrow" w:hAnsi="Arial Narrow"/>
                <w:b/>
                <w:bCs/>
                <w:color w:val="000000"/>
                <w:sz w:val="20"/>
                <w:u w:val="single"/>
                <w:lang w:val="en-GB"/>
              </w:rPr>
            </w:r>
            <w:r w:rsidR="00023AFC" w:rsidRPr="00A9574B">
              <w:rPr>
                <w:rFonts w:ascii="Arial Narrow" w:hAnsi="Arial Narrow"/>
                <w:b/>
                <w:bCs/>
                <w:color w:val="000000"/>
                <w:sz w:val="20"/>
                <w:u w:val="single"/>
                <w:lang w:val="en-GB"/>
              </w:rPr>
              <w:fldChar w:fldCharType="separate"/>
            </w:r>
            <w:r w:rsidR="00023AFC" w:rsidRPr="00A9574B">
              <w:rPr>
                <w:rFonts w:ascii="Arial Narrow" w:hAnsi="Arial Narrow"/>
                <w:b/>
                <w:bCs/>
                <w:color w:val="000000"/>
                <w:sz w:val="20"/>
                <w:u w:val="single"/>
                <w:lang w:val="en-GB"/>
              </w:rPr>
              <w:t>30.1.7.1</w:t>
            </w:r>
            <w:r w:rsidR="00023AFC" w:rsidRPr="00A9574B">
              <w:rPr>
                <w:rFonts w:ascii="Arial Narrow" w:hAnsi="Arial Narrow"/>
                <w:b/>
                <w:bCs/>
                <w:color w:val="000000"/>
                <w:sz w:val="20"/>
                <w:u w:val="single"/>
                <w:lang w:val="en-GB"/>
              </w:rPr>
              <w:fldChar w:fldCharType="end"/>
            </w:r>
            <w:r w:rsidR="00023AFC" w:rsidRPr="00A9574B">
              <w:rPr>
                <w:rFonts w:ascii="Arial Narrow" w:hAnsi="Arial Narrow"/>
                <w:color w:val="000000"/>
                <w:sz w:val="20"/>
                <w:lang w:val="en-GB"/>
              </w:rPr>
              <w:t xml:space="preserve"> of the AGREEMENT</w:t>
            </w:r>
            <w:r w:rsidR="00A9574B" w:rsidRPr="00A9574B">
              <w:rPr>
                <w:rFonts w:ascii="Arial Narrow" w:hAnsi="Arial Narrow"/>
                <w:color w:val="000000"/>
                <w:sz w:val="20"/>
                <w:lang w:val="en-GB"/>
              </w:rPr>
              <w:t xml:space="preserve">, that shall </w:t>
            </w:r>
            <w:r w:rsidRPr="00A9574B">
              <w:rPr>
                <w:rFonts w:ascii="Arial Narrow" w:hAnsi="Arial Narrow"/>
                <w:color w:val="000000"/>
                <w:sz w:val="20"/>
                <w:lang w:val="en-GB"/>
              </w:rPr>
              <w:t xml:space="preserve">be calculated based on the </w:t>
            </w:r>
            <w:r w:rsidR="00A9574B" w:rsidRPr="00A9574B">
              <w:rPr>
                <w:rFonts w:ascii="Arial Narrow" w:hAnsi="Arial Narrow"/>
                <w:color w:val="000000"/>
                <w:sz w:val="20"/>
                <w:lang w:val="en-GB"/>
              </w:rPr>
              <w:t xml:space="preserve">taken over </w:t>
            </w:r>
            <w:r w:rsidRPr="00A9574B">
              <w:rPr>
                <w:rFonts w:ascii="Arial Narrow" w:hAnsi="Arial Narrow"/>
                <w:color w:val="000000"/>
                <w:sz w:val="20"/>
                <w:lang w:val="en-GB"/>
              </w:rPr>
              <w:t xml:space="preserve">portions of the </w:t>
            </w:r>
            <w:r w:rsidR="003F49D6" w:rsidRPr="00A9574B">
              <w:rPr>
                <w:rFonts w:ascii="Arial Narrow" w:hAnsi="Arial Narrow"/>
                <w:color w:val="000000"/>
                <w:sz w:val="20"/>
                <w:lang w:val="en-GB"/>
              </w:rPr>
              <w:t>DELIVERY</w:t>
            </w:r>
            <w:r w:rsidRPr="00A9574B">
              <w:rPr>
                <w:rFonts w:ascii="Arial Narrow" w:hAnsi="Arial Narrow"/>
                <w:color w:val="000000"/>
                <w:sz w:val="20"/>
                <w:lang w:val="en-GB"/>
              </w:rPr>
              <w:t>, the completion of the MILESTON</w:t>
            </w:r>
            <w:r w:rsidR="00CC3F98" w:rsidRPr="00A9574B">
              <w:rPr>
                <w:rFonts w:ascii="Arial Narrow" w:hAnsi="Arial Narrow"/>
                <w:color w:val="000000"/>
                <w:sz w:val="20"/>
                <w:lang w:val="en-GB"/>
              </w:rPr>
              <w:t>E</w:t>
            </w:r>
            <w:r w:rsidR="00A9574B" w:rsidRPr="00A9574B">
              <w:rPr>
                <w:rFonts w:ascii="Arial Narrow" w:hAnsi="Arial Narrow"/>
                <w:color w:val="000000"/>
                <w:sz w:val="20"/>
                <w:lang w:val="en-GB"/>
              </w:rPr>
              <w:t>S</w:t>
            </w:r>
            <w:r w:rsidRPr="00A9574B">
              <w:rPr>
                <w:rFonts w:ascii="Arial Narrow" w:hAnsi="Arial Narrow"/>
                <w:color w:val="000000"/>
                <w:sz w:val="20"/>
                <w:lang w:val="en-GB"/>
              </w:rPr>
              <w:t xml:space="preserve"> and payment schedule, and any demonstrable costs </w:t>
            </w:r>
            <w:r w:rsidR="00A9574B" w:rsidRPr="00A9574B">
              <w:rPr>
                <w:rFonts w:ascii="Arial Narrow" w:hAnsi="Arial Narrow"/>
                <w:color w:val="000000"/>
                <w:sz w:val="20"/>
                <w:lang w:val="en-GB"/>
              </w:rPr>
              <w:t xml:space="preserve"> of the party withdrawing from the AGREEMENT arising in relation to the withdrawal. </w:t>
            </w:r>
          </w:p>
          <w:p w14:paraId="1D6207CB" w14:textId="77777777" w:rsidR="00606620" w:rsidRPr="00A9574B" w:rsidRDefault="00606620" w:rsidP="00606620">
            <w:pPr>
              <w:pStyle w:val="Zkladntext"/>
              <w:widowControl w:val="0"/>
              <w:spacing w:before="60" w:after="60"/>
              <w:jc w:val="both"/>
              <w:rPr>
                <w:rFonts w:ascii="Arial Narrow" w:hAnsi="Arial Narrow"/>
                <w:color w:val="000000"/>
                <w:sz w:val="20"/>
                <w:lang w:val="en-GB"/>
              </w:rPr>
            </w:pPr>
            <w:r w:rsidRPr="00A9574B">
              <w:rPr>
                <w:rFonts w:ascii="Arial Narrow" w:hAnsi="Arial Narrow"/>
                <w:color w:val="000000"/>
                <w:sz w:val="20"/>
                <w:lang w:val="en-GB"/>
              </w:rPr>
              <w:t xml:space="preserve">The CUSTOMER shall release the </w:t>
            </w:r>
            <w:r w:rsidR="00CC3F98" w:rsidRPr="00A9574B">
              <w:rPr>
                <w:rFonts w:ascii="Arial Narrow" w:hAnsi="Arial Narrow"/>
                <w:color w:val="000000"/>
                <w:sz w:val="20"/>
                <w:lang w:val="en-GB"/>
              </w:rPr>
              <w:t>PERFORMANCE BOND</w:t>
            </w:r>
            <w:r w:rsidRPr="00A9574B">
              <w:rPr>
                <w:rFonts w:ascii="Arial Narrow" w:hAnsi="Arial Narrow"/>
                <w:color w:val="000000"/>
                <w:sz w:val="20"/>
                <w:lang w:val="en-GB"/>
              </w:rPr>
              <w:t xml:space="preserve"> on the same date.</w:t>
            </w:r>
          </w:p>
          <w:p w14:paraId="6F03A98C" w14:textId="0124F379" w:rsidR="00A9574B" w:rsidRPr="00A9574B" w:rsidRDefault="00A9574B" w:rsidP="005A647D">
            <w:pPr>
              <w:pStyle w:val="Zkladntext"/>
              <w:spacing w:before="60" w:after="60"/>
              <w:jc w:val="both"/>
              <w:rPr>
                <w:rFonts w:ascii="Arial Narrow" w:hAnsi="Arial Narrow"/>
                <w:sz w:val="20"/>
                <w:lang w:val="en-GB"/>
              </w:rPr>
            </w:pPr>
            <w:r w:rsidRPr="00A9574B">
              <w:rPr>
                <w:rFonts w:ascii="Arial Narrow" w:hAnsi="Arial Narrow"/>
                <w:sz w:val="20"/>
                <w:lang w:val="en-GB"/>
              </w:rPr>
              <w:t xml:space="preserve">In the event of withdrawal by the CUSTOMER, the demonstrable costs of the CUSTOMER are limited to the demonstrable costs of the CUSTOMER for completing the </w:t>
            </w:r>
            <w:r>
              <w:rPr>
                <w:rFonts w:ascii="Arial Narrow" w:hAnsi="Arial Narrow"/>
                <w:sz w:val="20"/>
                <w:lang w:val="en-GB"/>
              </w:rPr>
              <w:t xml:space="preserve">delivery </w:t>
            </w:r>
            <w:r w:rsidRPr="00A9574B">
              <w:rPr>
                <w:rFonts w:ascii="Arial Narrow" w:hAnsi="Arial Narrow"/>
                <w:sz w:val="20"/>
                <w:lang w:val="en-GB"/>
              </w:rPr>
              <w:t xml:space="preserve">beyond the PRICE and the demonstrable costs of the CUSTOMER caused by withdrawal from the </w:t>
            </w:r>
            <w:r>
              <w:rPr>
                <w:rFonts w:ascii="Arial Narrow" w:hAnsi="Arial Narrow"/>
                <w:sz w:val="20"/>
                <w:lang w:val="en-GB"/>
              </w:rPr>
              <w:t>AGREEMENT</w:t>
            </w:r>
            <w:r w:rsidRPr="00A9574B">
              <w:rPr>
                <w:rFonts w:ascii="Arial Narrow" w:hAnsi="Arial Narrow"/>
                <w:sz w:val="20"/>
                <w:lang w:val="en-GB"/>
              </w:rPr>
              <w:t xml:space="preserve">. The demonstrable costs of the </w:t>
            </w:r>
            <w:r>
              <w:rPr>
                <w:rFonts w:ascii="Arial Narrow" w:hAnsi="Arial Narrow"/>
                <w:sz w:val="20"/>
                <w:lang w:val="en-GB"/>
              </w:rPr>
              <w:t>CUSTOMER</w:t>
            </w:r>
            <w:r w:rsidRPr="00A9574B">
              <w:rPr>
                <w:rFonts w:ascii="Arial Narrow" w:hAnsi="Arial Narrow"/>
                <w:sz w:val="20"/>
                <w:lang w:val="en-GB"/>
              </w:rPr>
              <w:t xml:space="preserve"> paid </w:t>
            </w:r>
            <w:r>
              <w:rPr>
                <w:rFonts w:ascii="Arial Narrow" w:hAnsi="Arial Narrow"/>
                <w:sz w:val="20"/>
                <w:lang w:val="en-GB"/>
              </w:rPr>
              <w:t>pursuant to this clause</w:t>
            </w:r>
            <w:r w:rsidRPr="00A9574B">
              <w:rPr>
                <w:rFonts w:ascii="Arial Narrow" w:hAnsi="Arial Narrow"/>
                <w:sz w:val="20"/>
                <w:lang w:val="en-GB"/>
              </w:rPr>
              <w:t xml:space="preserve"> shall be considered the exclusive compensation of the </w:t>
            </w:r>
            <w:r>
              <w:rPr>
                <w:rFonts w:ascii="Arial Narrow" w:hAnsi="Arial Narrow"/>
                <w:sz w:val="20"/>
                <w:lang w:val="en-GB"/>
              </w:rPr>
              <w:t>CUSTOMER</w:t>
            </w:r>
            <w:r w:rsidRPr="00A9574B">
              <w:rPr>
                <w:rFonts w:ascii="Arial Narrow" w:hAnsi="Arial Narrow"/>
                <w:sz w:val="20"/>
                <w:lang w:val="en-GB"/>
              </w:rPr>
              <w:t xml:space="preserve">'s claims arising from the withdrawal from the </w:t>
            </w:r>
            <w:r>
              <w:rPr>
                <w:rFonts w:ascii="Arial Narrow" w:hAnsi="Arial Narrow"/>
                <w:sz w:val="20"/>
                <w:lang w:val="en-GB"/>
              </w:rPr>
              <w:t>AGREEMENT</w:t>
            </w:r>
            <w:r w:rsidRPr="00A9574B">
              <w:rPr>
                <w:rFonts w:ascii="Arial Narrow" w:hAnsi="Arial Narrow"/>
                <w:sz w:val="20"/>
                <w:lang w:val="en-GB"/>
              </w:rPr>
              <w:t xml:space="preserve">. </w:t>
            </w:r>
          </w:p>
          <w:p w14:paraId="5AD71BF4" w14:textId="39C7BFFF" w:rsidR="00A9574B" w:rsidRPr="00A9574B" w:rsidRDefault="00F824AA" w:rsidP="00590AB3">
            <w:pPr>
              <w:pStyle w:val="Zkladntext"/>
              <w:widowControl w:val="0"/>
              <w:spacing w:before="60" w:after="60"/>
              <w:jc w:val="both"/>
              <w:rPr>
                <w:rFonts w:ascii="Arial Narrow" w:hAnsi="Arial Narrow"/>
                <w:color w:val="000000"/>
                <w:sz w:val="20"/>
              </w:rPr>
            </w:pPr>
            <w:r w:rsidRPr="00590AB3">
              <w:rPr>
                <w:rFonts w:ascii="Arial Narrow" w:hAnsi="Arial Narrow"/>
                <w:color w:val="000000"/>
                <w:sz w:val="20"/>
                <w:lang w:val="en-GB"/>
              </w:rPr>
              <w:t xml:space="preserve">In the event of withdrawal by the SUPPLIER the demonstrable costs of the SUPPLIER shall cover the costs of the </w:t>
            </w:r>
            <w:r w:rsidR="00590AB3" w:rsidRPr="00590AB3">
              <w:rPr>
                <w:rFonts w:ascii="Arial Narrow" w:hAnsi="Arial Narrow"/>
                <w:color w:val="000000"/>
                <w:sz w:val="20"/>
                <w:lang w:val="en-GB"/>
              </w:rPr>
              <w:t>preservation</w:t>
            </w:r>
            <w:r w:rsidRPr="00590AB3">
              <w:rPr>
                <w:rFonts w:ascii="Arial Narrow" w:hAnsi="Arial Narrow"/>
                <w:color w:val="000000"/>
                <w:sz w:val="20"/>
                <w:lang w:val="en-GB"/>
              </w:rPr>
              <w:t xml:space="preserve"> of the DELIVERY and her </w:t>
            </w:r>
            <w:r w:rsidR="00590AB3" w:rsidRPr="00590AB3">
              <w:rPr>
                <w:rFonts w:ascii="Arial Narrow" w:hAnsi="Arial Narrow"/>
                <w:color w:val="000000"/>
                <w:sz w:val="20"/>
                <w:lang w:val="en-GB"/>
              </w:rPr>
              <w:t xml:space="preserve">protection against damage, the costs of demobilisation and costs of termination of the contracts concluded with the SUBCONTRACTORS and suppliers of the major components. </w:t>
            </w:r>
          </w:p>
        </w:tc>
      </w:tr>
      <w:tr w:rsidR="00606620" w:rsidRPr="002E6AC5" w14:paraId="17B533D9" w14:textId="77777777" w:rsidTr="05AB4471">
        <w:tc>
          <w:tcPr>
            <w:tcW w:w="1418" w:type="dxa"/>
          </w:tcPr>
          <w:p w14:paraId="70C57CC3" w14:textId="77777777" w:rsidR="00606620" w:rsidRPr="00A9574B" w:rsidRDefault="00606620" w:rsidP="00606620">
            <w:pPr>
              <w:pStyle w:val="Nadpis4"/>
              <w:widowControl w:val="0"/>
              <w:spacing w:before="60"/>
              <w:ind w:left="340"/>
              <w:jc w:val="both"/>
              <w:rPr>
                <w:rFonts w:ascii="Arial Narrow" w:hAnsi="Arial Narrow"/>
                <w:color w:val="000000"/>
                <w:sz w:val="20"/>
              </w:rPr>
            </w:pPr>
          </w:p>
        </w:tc>
        <w:tc>
          <w:tcPr>
            <w:tcW w:w="8363" w:type="dxa"/>
          </w:tcPr>
          <w:p w14:paraId="09584745" w14:textId="0BEE59AB" w:rsidR="00606620" w:rsidRPr="002E6AC5" w:rsidRDefault="00CC3F98" w:rsidP="00606620">
            <w:pPr>
              <w:pStyle w:val="Zkladntext"/>
              <w:widowControl w:val="0"/>
              <w:spacing w:before="60" w:after="60"/>
              <w:jc w:val="both"/>
              <w:rPr>
                <w:rFonts w:ascii="Arial Narrow" w:hAnsi="Arial Narrow"/>
                <w:color w:val="000000"/>
                <w:sz w:val="20"/>
                <w:lang w:val="en-GB"/>
              </w:rPr>
            </w:pPr>
            <w:r w:rsidRPr="002E6AC5">
              <w:rPr>
                <w:rFonts w:ascii="Arial Narrow" w:hAnsi="Arial Narrow"/>
                <w:color w:val="000000"/>
                <w:sz w:val="20"/>
                <w:lang w:val="en-GB"/>
              </w:rPr>
              <w:t>The risk of damage to the DELIVERY passes from the SUPPLIER to the CUSTOMER at the moment of signing the TAKEOVER protocol</w:t>
            </w:r>
            <w:r w:rsidR="002E6AC5">
              <w:rPr>
                <w:rFonts w:ascii="Arial Narrow" w:hAnsi="Arial Narrow"/>
                <w:color w:val="000000"/>
                <w:sz w:val="20"/>
                <w:lang w:val="en-GB"/>
              </w:rPr>
              <w:t>, if not stated otherwise in the AGREEMENT</w:t>
            </w:r>
            <w:r w:rsidRPr="002E6AC5">
              <w:rPr>
                <w:rFonts w:ascii="Arial Narrow" w:hAnsi="Arial Narrow"/>
                <w:color w:val="000000"/>
                <w:sz w:val="20"/>
                <w:lang w:val="en-GB"/>
              </w:rPr>
              <w:t>.</w:t>
            </w:r>
          </w:p>
        </w:tc>
      </w:tr>
    </w:tbl>
    <w:p w14:paraId="3C043EA9" w14:textId="4EB47659" w:rsidR="002F3845" w:rsidRDefault="002F3845" w:rsidP="002F3845">
      <w:pPr>
        <w:pStyle w:val="Nadpis2"/>
        <w:widowControl w:val="0"/>
        <w:tabs>
          <w:tab w:val="num" w:pos="1418"/>
        </w:tabs>
        <w:spacing w:line="240" w:lineRule="auto"/>
        <w:ind w:left="1418" w:hanging="1418"/>
        <w:rPr>
          <w:ins w:id="1099" w:author="Autor"/>
          <w:rFonts w:ascii="Arial Narrow" w:hAnsi="Arial Narrow"/>
          <w:color w:val="000000"/>
        </w:rPr>
      </w:pPr>
      <w:bookmarkStart w:id="1100" w:name="_Toc93608995"/>
      <w:bookmarkStart w:id="1101" w:name="_Toc94700786"/>
      <w:bookmarkStart w:id="1102" w:name="_Ref176777293"/>
      <w:bookmarkStart w:id="1103" w:name="_Toc138880927"/>
      <w:bookmarkStart w:id="1104" w:name="_Toc88612089"/>
      <w:bookmarkStart w:id="1105" w:name="_Toc88612521"/>
      <w:bookmarkStart w:id="1106" w:name="_Toc88612621"/>
      <w:bookmarkStart w:id="1107" w:name="_Toc88613241"/>
      <w:bookmarkStart w:id="1108" w:name="_Toc88868597"/>
      <w:bookmarkStart w:id="1109" w:name="_Toc88964559"/>
      <w:bookmarkStart w:id="1110" w:name="_Toc89261709"/>
      <w:bookmarkEnd w:id="1100"/>
      <w:bookmarkEnd w:id="1101"/>
      <w:ins w:id="1111" w:author="Autor">
        <w:r w:rsidRPr="002F3845">
          <w:rPr>
            <w:rFonts w:ascii="Arial Narrow" w:hAnsi="Arial Narrow"/>
            <w:color w:val="000000"/>
          </w:rPr>
          <w:t>WITHDRAWAL FOR OTHER REASON</w:t>
        </w:r>
        <w:bookmarkEnd w:id="1102"/>
      </w:ins>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F3845" w:rsidRPr="00BC6B9F" w14:paraId="102BCAEA" w14:textId="77777777" w:rsidTr="005A74CC">
        <w:trPr>
          <w:ins w:id="1112" w:author="Autor"/>
        </w:trPr>
        <w:tc>
          <w:tcPr>
            <w:tcW w:w="1418" w:type="dxa"/>
          </w:tcPr>
          <w:p w14:paraId="09E49D5C" w14:textId="77777777" w:rsidR="002F3845" w:rsidRPr="000B3B36" w:rsidRDefault="002F3845" w:rsidP="005A74CC">
            <w:pPr>
              <w:pStyle w:val="Nadpis3"/>
              <w:widowControl w:val="0"/>
              <w:spacing w:before="60" w:after="60"/>
              <w:ind w:left="851"/>
              <w:jc w:val="both"/>
              <w:rPr>
                <w:ins w:id="1113" w:author="Autor"/>
                <w:rFonts w:ascii="Arial Narrow" w:hAnsi="Arial Narrow"/>
                <w:color w:val="000000"/>
                <w:sz w:val="20"/>
                <w:lang w:val="cs-CZ" w:eastAsia="cs-CZ"/>
              </w:rPr>
            </w:pPr>
            <w:bookmarkStart w:id="1114" w:name="_Ref176776174"/>
          </w:p>
        </w:tc>
        <w:bookmarkEnd w:id="1114"/>
        <w:tc>
          <w:tcPr>
            <w:tcW w:w="8363" w:type="dxa"/>
          </w:tcPr>
          <w:p w14:paraId="22757C3C" w14:textId="6598C01D" w:rsidR="002F3845" w:rsidRPr="00D223F7" w:rsidRDefault="002F3845" w:rsidP="005A74CC">
            <w:pPr>
              <w:pStyle w:val="Zkladntext"/>
              <w:widowControl w:val="0"/>
              <w:spacing w:before="60" w:after="60"/>
              <w:jc w:val="both"/>
              <w:rPr>
                <w:ins w:id="1115" w:author="Autor"/>
                <w:rFonts w:ascii="Arial Narrow" w:hAnsi="Arial Narrow"/>
                <w:color w:val="000000"/>
                <w:sz w:val="20"/>
                <w:lang w:val="en-GB"/>
              </w:rPr>
            </w:pPr>
            <w:ins w:id="1116" w:author="Autor">
              <w:r w:rsidRPr="00D223F7">
                <w:rPr>
                  <w:rFonts w:ascii="Arial Narrow" w:hAnsi="Arial Narrow"/>
                  <w:color w:val="000000"/>
                  <w:sz w:val="20"/>
                  <w:lang w:val="en-GB"/>
                </w:rPr>
                <w:t xml:space="preserve">If the CUSTOMER does not obtain support for </w:t>
              </w:r>
              <w:r w:rsidR="00DF3FEF" w:rsidRPr="00DF3FEF">
                <w:rPr>
                  <w:rFonts w:ascii="Arial Narrow" w:hAnsi="Arial Narrow"/>
                  <w:color w:val="000000"/>
                  <w:sz w:val="20"/>
                  <w:lang w:val="en-GB"/>
                </w:rPr>
                <w:t>electricity</w:t>
              </w:r>
              <w:r w:rsidRPr="00D223F7">
                <w:rPr>
                  <w:rFonts w:ascii="Arial Narrow" w:hAnsi="Arial Narrow"/>
                  <w:color w:val="000000"/>
                  <w:sz w:val="20"/>
                  <w:lang w:val="en-GB"/>
                </w:rPr>
                <w:t xml:space="preserve"> from high-efficiency combined heat and power generation from the Ministry of Industry and Trade, and this fact is communicated to the SUPPLIER in writing no later than 4 months before the delivery of the GAS TURBINE to the construction site (MILESTONE No. 3), the CUSTOMER is entitled to withdraw from the DELIVERY (GAS TURBINES) part, for which the CUSTOMER did not receive support for </w:t>
              </w:r>
              <w:r w:rsidR="00715F86" w:rsidRPr="00715F86">
                <w:rPr>
                  <w:rFonts w:ascii="Arial Narrow" w:hAnsi="Arial Narrow"/>
                  <w:color w:val="000000"/>
                  <w:sz w:val="20"/>
                  <w:lang w:val="en-GB"/>
                </w:rPr>
                <w:t>electricity</w:t>
              </w:r>
              <w:r w:rsidRPr="00D223F7">
                <w:rPr>
                  <w:rFonts w:ascii="Arial Narrow" w:hAnsi="Arial Narrow"/>
                  <w:color w:val="000000"/>
                  <w:sz w:val="20"/>
                  <w:lang w:val="en-GB"/>
                </w:rPr>
                <w:t xml:space="preserve"> from high-efficiency combined heat and power generation, no later than 4 months before the delivery of the GAS TURBINE to the construction site (MILE</w:t>
              </w:r>
              <w:r w:rsidR="004C2FE5" w:rsidRPr="00D223F7">
                <w:rPr>
                  <w:rFonts w:ascii="Arial Narrow" w:hAnsi="Arial Narrow"/>
                  <w:color w:val="000000"/>
                  <w:sz w:val="20"/>
                  <w:lang w:val="en-GB"/>
                </w:rPr>
                <w:t>STONE</w:t>
              </w:r>
              <w:r w:rsidRPr="00D223F7">
                <w:rPr>
                  <w:rFonts w:ascii="Arial Narrow" w:hAnsi="Arial Narrow"/>
                  <w:color w:val="000000"/>
                  <w:sz w:val="20"/>
                  <w:lang w:val="en-GB"/>
                </w:rPr>
                <w:t xml:space="preserve"> No. 3).</w:t>
              </w:r>
            </w:ins>
          </w:p>
        </w:tc>
      </w:tr>
      <w:tr w:rsidR="002F3845" w:rsidRPr="00BC6B9F" w14:paraId="73D9A2F1" w14:textId="77777777" w:rsidTr="005A74CC">
        <w:trPr>
          <w:ins w:id="1117" w:author="Autor"/>
        </w:trPr>
        <w:tc>
          <w:tcPr>
            <w:tcW w:w="1418" w:type="dxa"/>
          </w:tcPr>
          <w:p w14:paraId="7B142090" w14:textId="77777777" w:rsidR="002F3845" w:rsidRPr="000B3B36" w:rsidRDefault="002F3845" w:rsidP="005A74CC">
            <w:pPr>
              <w:pStyle w:val="Nadpis3"/>
              <w:widowControl w:val="0"/>
              <w:spacing w:before="60" w:after="60"/>
              <w:ind w:left="851"/>
              <w:jc w:val="both"/>
              <w:rPr>
                <w:ins w:id="1118" w:author="Autor"/>
                <w:rFonts w:ascii="Arial Narrow" w:hAnsi="Arial Narrow"/>
                <w:color w:val="000000"/>
                <w:sz w:val="20"/>
                <w:lang w:val="cs-CZ" w:eastAsia="cs-CZ"/>
              </w:rPr>
            </w:pPr>
          </w:p>
        </w:tc>
        <w:tc>
          <w:tcPr>
            <w:tcW w:w="8363" w:type="dxa"/>
          </w:tcPr>
          <w:p w14:paraId="4E321EEF" w14:textId="2DB4A98F" w:rsidR="004C2FE5" w:rsidRPr="00D223F7" w:rsidRDefault="004C2FE5" w:rsidP="005A74CC">
            <w:pPr>
              <w:pStyle w:val="Zkladntext"/>
              <w:widowControl w:val="0"/>
              <w:spacing w:before="60" w:after="60"/>
              <w:jc w:val="both"/>
              <w:rPr>
                <w:ins w:id="1119" w:author="Autor"/>
                <w:rFonts w:ascii="Arial Narrow" w:hAnsi="Arial Narrow"/>
                <w:color w:val="000000"/>
                <w:sz w:val="20"/>
                <w:lang w:val="en-GB"/>
              </w:rPr>
            </w:pPr>
            <w:ins w:id="1120" w:author="Autor">
              <w:r w:rsidRPr="00D223F7">
                <w:rPr>
                  <w:rFonts w:ascii="Arial Narrow" w:hAnsi="Arial Narrow"/>
                  <w:color w:val="000000"/>
                  <w:sz w:val="20"/>
                  <w:lang w:val="en-GB"/>
                </w:rPr>
                <w:t xml:space="preserve">If the CUSTOMER withdraws from the DELIVERY for the reason stated in </w:t>
              </w:r>
              <w:r w:rsidRPr="00D223F7">
                <w:rPr>
                  <w:rFonts w:ascii="Arial Narrow" w:hAnsi="Arial Narrow"/>
                  <w:b/>
                  <w:bCs/>
                  <w:color w:val="000000"/>
                  <w:sz w:val="20"/>
                  <w:lang w:val="en-GB"/>
                </w:rPr>
                <w:t xml:space="preserve">paragraph </w:t>
              </w:r>
            </w:ins>
            <w:r w:rsidRPr="00D223F7">
              <w:rPr>
                <w:rFonts w:ascii="Arial Narrow" w:hAnsi="Arial Narrow"/>
                <w:b/>
                <w:bCs/>
                <w:color w:val="000000"/>
                <w:sz w:val="20"/>
                <w:lang w:val="en-GB"/>
              </w:rPr>
              <w:fldChar w:fldCharType="begin"/>
            </w:r>
            <w:r w:rsidRPr="00D223F7">
              <w:rPr>
                <w:rFonts w:ascii="Arial Narrow" w:hAnsi="Arial Narrow"/>
                <w:b/>
                <w:bCs/>
                <w:color w:val="000000"/>
                <w:sz w:val="20"/>
                <w:lang w:val="en-GB"/>
              </w:rPr>
              <w:instrText xml:space="preserve"> REF _Ref176776174 \r \h  \* MERGEFORMAT </w:instrText>
            </w:r>
            <w:r w:rsidRPr="00D223F7">
              <w:rPr>
                <w:rFonts w:ascii="Arial Narrow" w:hAnsi="Arial Narrow"/>
                <w:b/>
                <w:bCs/>
                <w:color w:val="000000"/>
                <w:sz w:val="20"/>
                <w:lang w:val="en-GB"/>
              </w:rPr>
            </w:r>
            <w:r w:rsidRPr="00D223F7">
              <w:rPr>
                <w:rFonts w:ascii="Arial Narrow" w:hAnsi="Arial Narrow"/>
                <w:b/>
                <w:bCs/>
                <w:color w:val="000000"/>
                <w:sz w:val="20"/>
                <w:lang w:val="en-GB"/>
              </w:rPr>
              <w:fldChar w:fldCharType="separate"/>
            </w:r>
            <w:ins w:id="1121" w:author="Autor">
              <w:r w:rsidRPr="00D223F7">
                <w:rPr>
                  <w:rFonts w:ascii="Arial Narrow" w:hAnsi="Arial Narrow"/>
                  <w:b/>
                  <w:bCs/>
                  <w:color w:val="000000"/>
                  <w:sz w:val="20"/>
                  <w:lang w:val="en-GB"/>
                </w:rPr>
                <w:t>30.2.1</w:t>
              </w:r>
              <w:r w:rsidRPr="00D223F7">
                <w:rPr>
                  <w:rFonts w:ascii="Arial Narrow" w:hAnsi="Arial Narrow"/>
                  <w:b/>
                  <w:bCs/>
                  <w:color w:val="000000"/>
                  <w:sz w:val="20"/>
                  <w:lang w:val="en-GB"/>
                </w:rPr>
                <w:fldChar w:fldCharType="end"/>
              </w:r>
              <w:r w:rsidRPr="00D223F7">
                <w:rPr>
                  <w:rFonts w:ascii="Arial Narrow" w:hAnsi="Arial Narrow"/>
                  <w:color w:val="000000"/>
                  <w:sz w:val="20"/>
                  <w:lang w:val="en-GB"/>
                </w:rPr>
                <w:t xml:space="preserve"> of the AGREEMENT, the CUSTOMER has the right to a refund of the PRICE or its part corresponding to the </w:t>
              </w:r>
              <w:r w:rsidR="002664DC" w:rsidRPr="00D223F7">
                <w:rPr>
                  <w:rFonts w:ascii="Arial Narrow" w:hAnsi="Arial Narrow"/>
                  <w:color w:val="000000"/>
                  <w:sz w:val="20"/>
                  <w:lang w:val="en-GB"/>
                </w:rPr>
                <w:t>PRICE</w:t>
              </w:r>
              <w:r w:rsidRPr="00D223F7">
                <w:rPr>
                  <w:rFonts w:ascii="Arial Narrow" w:hAnsi="Arial Narrow"/>
                  <w:color w:val="000000"/>
                  <w:sz w:val="20"/>
                  <w:lang w:val="en-GB"/>
                </w:rPr>
                <w:t xml:space="preserve"> of the transferred part of the DELIVERY paid by the CUSTOMER until the withdrawal period and at the same time not yet drawn by the CUSTOMER from the ADVANCE PAYMENT GUARANTEE or PARENT COMPANY GUARANTEE. If the PRICE or its part is not returned within 21 days according to the first sentence of this paragraph, the CUSTOMER is entitled to use the ADVANCE PAYMENT GUARANTEE or the PARENT COMPANY GUARANTEE, unless the contracting parties agree otherwise. The CUSTOMER is obliged to release the ADVANCE PAYMENT GUARANTEE and the PARENT COMPANY GUARANTEE or their unused parts, if any, to the SUPPLIER within 7 days after the date of the return of the PRICE or its part according to the first sentence of this paragraph to the CUSTOMER.  </w:t>
              </w:r>
            </w:ins>
          </w:p>
        </w:tc>
      </w:tr>
      <w:tr w:rsidR="002F3845" w:rsidRPr="00BC6B9F" w14:paraId="6B521036" w14:textId="77777777" w:rsidTr="005A74CC">
        <w:trPr>
          <w:ins w:id="1122" w:author="Autor"/>
        </w:trPr>
        <w:tc>
          <w:tcPr>
            <w:tcW w:w="1418" w:type="dxa"/>
          </w:tcPr>
          <w:p w14:paraId="7F4CFBDF" w14:textId="77777777" w:rsidR="002F3845" w:rsidRPr="000B3B36" w:rsidRDefault="002F3845" w:rsidP="005A74CC">
            <w:pPr>
              <w:pStyle w:val="Nadpis3"/>
              <w:widowControl w:val="0"/>
              <w:spacing w:before="60" w:after="60"/>
              <w:ind w:left="851"/>
              <w:jc w:val="both"/>
              <w:rPr>
                <w:ins w:id="1123" w:author="Autor"/>
                <w:rFonts w:ascii="Arial Narrow" w:hAnsi="Arial Narrow"/>
                <w:color w:val="000000"/>
                <w:sz w:val="20"/>
                <w:lang w:val="cs-CZ" w:eastAsia="cs-CZ"/>
              </w:rPr>
            </w:pPr>
          </w:p>
        </w:tc>
        <w:tc>
          <w:tcPr>
            <w:tcW w:w="8363" w:type="dxa"/>
          </w:tcPr>
          <w:p w14:paraId="476791D2" w14:textId="6BFDA6DE" w:rsidR="002664DC" w:rsidRPr="00D223F7" w:rsidRDefault="002664DC" w:rsidP="005A74CC">
            <w:pPr>
              <w:pStyle w:val="Zkladntext"/>
              <w:widowControl w:val="0"/>
              <w:spacing w:before="60" w:after="60"/>
              <w:jc w:val="both"/>
              <w:rPr>
                <w:ins w:id="1124" w:author="Autor"/>
                <w:rFonts w:ascii="Arial Narrow" w:hAnsi="Arial Narrow"/>
                <w:color w:val="000000"/>
                <w:sz w:val="20"/>
                <w:lang w:val="en-GB"/>
              </w:rPr>
            </w:pPr>
            <w:ins w:id="1125" w:author="Autor">
              <w:r w:rsidRPr="00D223F7">
                <w:rPr>
                  <w:rFonts w:ascii="Arial Narrow" w:hAnsi="Arial Narrow"/>
                  <w:color w:val="000000"/>
                  <w:sz w:val="20"/>
                  <w:lang w:val="en-GB"/>
                </w:rPr>
                <w:t xml:space="preserve">With the exception of the obligations and rights specified in </w:t>
              </w:r>
              <w:r w:rsidRPr="00D223F7">
                <w:rPr>
                  <w:rFonts w:ascii="Arial Narrow" w:hAnsi="Arial Narrow"/>
                  <w:b/>
                  <w:bCs/>
                  <w:color w:val="000000"/>
                  <w:sz w:val="20"/>
                  <w:lang w:val="en-GB"/>
                </w:rPr>
                <w:t xml:space="preserve">paragraph </w:t>
              </w:r>
            </w:ins>
            <w:r w:rsidRPr="00D223F7">
              <w:rPr>
                <w:rFonts w:ascii="Arial Narrow" w:hAnsi="Arial Narrow"/>
                <w:b/>
                <w:bCs/>
                <w:color w:val="000000"/>
                <w:sz w:val="20"/>
                <w:lang w:val="en-GB"/>
              </w:rPr>
              <w:fldChar w:fldCharType="begin"/>
            </w:r>
            <w:r w:rsidRPr="00D223F7">
              <w:rPr>
                <w:rFonts w:ascii="Arial Narrow" w:hAnsi="Arial Narrow"/>
                <w:b/>
                <w:bCs/>
                <w:color w:val="000000"/>
                <w:sz w:val="20"/>
                <w:lang w:val="en-GB"/>
              </w:rPr>
              <w:instrText xml:space="preserve"> REF _Ref176777293 \r \h  \* MERGEFORMAT </w:instrText>
            </w:r>
            <w:r w:rsidRPr="00D223F7">
              <w:rPr>
                <w:rFonts w:ascii="Arial Narrow" w:hAnsi="Arial Narrow"/>
                <w:b/>
                <w:bCs/>
                <w:color w:val="000000"/>
                <w:sz w:val="20"/>
                <w:lang w:val="en-GB"/>
              </w:rPr>
            </w:r>
            <w:r w:rsidRPr="00D223F7">
              <w:rPr>
                <w:rFonts w:ascii="Arial Narrow" w:hAnsi="Arial Narrow"/>
                <w:b/>
                <w:bCs/>
                <w:color w:val="000000"/>
                <w:sz w:val="20"/>
                <w:lang w:val="en-GB"/>
              </w:rPr>
              <w:fldChar w:fldCharType="separate"/>
            </w:r>
            <w:ins w:id="1126" w:author="Autor">
              <w:r w:rsidRPr="00D223F7">
                <w:rPr>
                  <w:rFonts w:ascii="Arial Narrow" w:hAnsi="Arial Narrow"/>
                  <w:b/>
                  <w:bCs/>
                  <w:color w:val="000000"/>
                  <w:sz w:val="20"/>
                  <w:lang w:val="en-GB"/>
                </w:rPr>
                <w:t>30.2</w:t>
              </w:r>
              <w:r w:rsidRPr="00D223F7">
                <w:rPr>
                  <w:rFonts w:ascii="Arial Narrow" w:hAnsi="Arial Narrow"/>
                  <w:b/>
                  <w:bCs/>
                  <w:color w:val="000000"/>
                  <w:sz w:val="20"/>
                  <w:lang w:val="en-GB"/>
                </w:rPr>
                <w:fldChar w:fldCharType="end"/>
              </w:r>
              <w:r w:rsidRPr="00D223F7">
                <w:rPr>
                  <w:rFonts w:ascii="Arial Narrow" w:hAnsi="Arial Narrow"/>
                  <w:color w:val="000000"/>
                  <w:sz w:val="20"/>
                  <w:lang w:val="en-GB"/>
                </w:rPr>
                <w:t xml:space="preserve"> of the AGREEMENT, neither the SUPPLIER nor the CUSTOMER have any right or obligation towards the other party in relation to the withdrawal from the DELIVERY part of the AGREEMENT or the withdrawal from the AGREEMENT, on the basis of or in connection with them, unless expressly stated otherwise in the AGREEMENT.</w:t>
              </w:r>
            </w:ins>
          </w:p>
        </w:tc>
      </w:tr>
    </w:tbl>
    <w:p w14:paraId="5AEA9954" w14:textId="1A27DDA3" w:rsidR="0048787F" w:rsidRPr="00C00782" w:rsidRDefault="006438DC" w:rsidP="00792D89">
      <w:pPr>
        <w:pStyle w:val="Nadpis1"/>
        <w:rPr>
          <w:lang w:val="en-GB"/>
        </w:rPr>
      </w:pPr>
      <w:r w:rsidRPr="00C00782">
        <w:rPr>
          <w:lang w:val="en-GB"/>
        </w:rPr>
        <w:t xml:space="preserve">suspension OF </w:t>
      </w:r>
      <w:r w:rsidR="00A62474" w:rsidRPr="00C00782">
        <w:rPr>
          <w:lang w:val="en-GB"/>
        </w:rPr>
        <w:t>DELIVERY</w:t>
      </w:r>
      <w:bookmarkEnd w:id="1103"/>
      <w:r w:rsidR="00A62474" w:rsidRPr="00C00782">
        <w:rPr>
          <w:lang w:val="en-GB"/>
        </w:rPr>
        <w:t xml:space="preserve"> </w:t>
      </w:r>
      <w:bookmarkEnd w:id="1104"/>
      <w:bookmarkEnd w:id="1105"/>
      <w:bookmarkEnd w:id="1106"/>
      <w:bookmarkEnd w:id="1107"/>
      <w:bookmarkEnd w:id="1108"/>
      <w:bookmarkEnd w:id="1109"/>
      <w:bookmarkEnd w:id="1110"/>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4E6B7511" w14:textId="77777777" w:rsidTr="05AB4471">
        <w:tc>
          <w:tcPr>
            <w:tcW w:w="1418" w:type="dxa"/>
          </w:tcPr>
          <w:p w14:paraId="24B0499E"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127" w:name="_Toc355004349"/>
            <w:bookmarkStart w:id="1128" w:name="_Toc470694026"/>
            <w:bookmarkStart w:id="1129" w:name="_Toc83290409"/>
            <w:bookmarkStart w:id="1130" w:name="_Toc89076488"/>
            <w:bookmarkStart w:id="1131" w:name="_Toc93608997"/>
            <w:bookmarkStart w:id="1132" w:name="_Toc94700788"/>
            <w:bookmarkEnd w:id="1127"/>
            <w:bookmarkEnd w:id="1128"/>
            <w:bookmarkEnd w:id="1129"/>
            <w:bookmarkEnd w:id="1130"/>
            <w:bookmarkEnd w:id="1131"/>
            <w:bookmarkEnd w:id="1132"/>
          </w:p>
        </w:tc>
        <w:tc>
          <w:tcPr>
            <w:tcW w:w="8363" w:type="dxa"/>
          </w:tcPr>
          <w:p w14:paraId="245996BD" w14:textId="1112C0E2" w:rsidR="0048787F" w:rsidRPr="00C00782" w:rsidRDefault="00296418" w:rsidP="00296418">
            <w:pPr>
              <w:pStyle w:val="Zkladntext"/>
              <w:widowControl w:val="0"/>
              <w:spacing w:before="60" w:after="60"/>
              <w:jc w:val="both"/>
              <w:rPr>
                <w:rFonts w:ascii="Arial Narrow" w:hAnsi="Arial Narrow"/>
                <w:color w:val="000000"/>
                <w:sz w:val="20"/>
                <w:highlight w:val="cyan"/>
                <w:lang w:val="en-GB"/>
              </w:rPr>
            </w:pPr>
            <w:r w:rsidRPr="00296418">
              <w:rPr>
                <w:rFonts w:ascii="Arial Narrow" w:hAnsi="Arial Narrow"/>
                <w:color w:val="000000"/>
                <w:sz w:val="20"/>
                <w:lang w:val="en-GB"/>
              </w:rPr>
              <w:t xml:space="preserve">The SUPPLIER is obliged, on the basis of a written request from the CUSTOMER made no later than 30 days before the date of delivery of the </w:t>
            </w:r>
            <w:r w:rsidRPr="00296418">
              <w:rPr>
                <w:rFonts w:ascii="Arial Narrow" w:hAnsi="Arial Narrow"/>
                <w:sz w:val="20"/>
                <w:lang w:val="en-GB"/>
              </w:rPr>
              <w:t>GAS TURBINE to the SITE (achievement of MILESTONE No. 3), unless the contracting parties agree otherwise, to suspend the delivery of the DELIVERY or its part and to ensure the storage of the DELIVERY.</w:t>
            </w:r>
          </w:p>
        </w:tc>
      </w:tr>
      <w:tr w:rsidR="002220B6" w:rsidRPr="00C00782" w14:paraId="1ECACF47" w14:textId="77777777" w:rsidTr="05AB4471">
        <w:tc>
          <w:tcPr>
            <w:tcW w:w="1418" w:type="dxa"/>
          </w:tcPr>
          <w:p w14:paraId="0B76DA81"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133" w:name="_Toc355004350"/>
            <w:bookmarkStart w:id="1134" w:name="_Toc470694027"/>
            <w:bookmarkStart w:id="1135" w:name="_Toc83290410"/>
            <w:bookmarkStart w:id="1136" w:name="_Toc89076489"/>
            <w:bookmarkStart w:id="1137" w:name="_Toc93608998"/>
            <w:bookmarkStart w:id="1138" w:name="_Toc94700789"/>
            <w:bookmarkEnd w:id="1133"/>
            <w:bookmarkEnd w:id="1134"/>
            <w:bookmarkEnd w:id="1135"/>
            <w:bookmarkEnd w:id="1136"/>
            <w:bookmarkEnd w:id="1137"/>
            <w:bookmarkEnd w:id="1138"/>
          </w:p>
        </w:tc>
        <w:tc>
          <w:tcPr>
            <w:tcW w:w="8363" w:type="dxa"/>
          </w:tcPr>
          <w:p w14:paraId="1BF891A0" w14:textId="3AB0DB48" w:rsidR="0048787F" w:rsidRPr="00373D65" w:rsidRDefault="00296418">
            <w:pPr>
              <w:pStyle w:val="Zkladntext"/>
              <w:widowControl w:val="0"/>
              <w:spacing w:before="60" w:after="60"/>
              <w:jc w:val="both"/>
              <w:rPr>
                <w:rFonts w:ascii="Arial Narrow" w:hAnsi="Arial Narrow"/>
                <w:color w:val="000000"/>
                <w:sz w:val="20"/>
                <w:highlight w:val="cyan"/>
                <w:lang w:val="en-GB"/>
              </w:rPr>
            </w:pPr>
            <w:r w:rsidRPr="00373D65">
              <w:rPr>
                <w:rFonts w:ascii="Arial Narrow" w:hAnsi="Arial Narrow"/>
                <w:color w:val="000000"/>
                <w:sz w:val="20"/>
                <w:lang w:val="en-GB"/>
              </w:rPr>
              <w:t>The CUSTOMER shall reimburse the SUPPLIER</w:t>
            </w:r>
            <w:r w:rsidR="00373D65" w:rsidRPr="00373D65">
              <w:rPr>
                <w:rFonts w:ascii="Arial Narrow" w:hAnsi="Arial Narrow"/>
                <w:color w:val="000000"/>
                <w:sz w:val="20"/>
                <w:lang w:val="en-GB"/>
              </w:rPr>
              <w:t xml:space="preserve"> </w:t>
            </w:r>
            <w:r w:rsidRPr="00373D65">
              <w:rPr>
                <w:rFonts w:ascii="Arial Narrow" w:hAnsi="Arial Narrow"/>
                <w:color w:val="000000"/>
                <w:sz w:val="20"/>
                <w:lang w:val="en-GB"/>
              </w:rPr>
              <w:t xml:space="preserve">demonstrably and reasonably incurred costs incurred by the SUPPLIER as a result of the </w:t>
            </w:r>
            <w:r w:rsidRPr="00373D65">
              <w:rPr>
                <w:rFonts w:ascii="Arial Narrow" w:hAnsi="Arial Narrow"/>
                <w:sz w:val="20"/>
                <w:lang w:val="en-GB"/>
              </w:rPr>
              <w:t>suspension of the delivery of the DELIVERY or its part to the CUSTOMER and the provision of storage of the DELIVERY</w:t>
            </w:r>
            <w:r w:rsidRPr="00373D65">
              <w:rPr>
                <w:rFonts w:ascii="Arial Narrow" w:hAnsi="Arial Narrow"/>
                <w:color w:val="000000"/>
                <w:sz w:val="20"/>
                <w:lang w:val="en-GB"/>
              </w:rPr>
              <w:t>. The SUPPLIER is entitled to demand payment of such costs after the re</w:t>
            </w:r>
            <w:r w:rsidR="00270469">
              <w:rPr>
                <w:rFonts w:ascii="Arial Narrow" w:hAnsi="Arial Narrow"/>
                <w:color w:val="000000"/>
                <w:sz w:val="20"/>
                <w:lang w:val="en-GB"/>
              </w:rPr>
              <w:t xml:space="preserve">start of the performance of the </w:t>
            </w:r>
            <w:r w:rsidRPr="00373D65">
              <w:rPr>
                <w:rFonts w:ascii="Arial Narrow" w:hAnsi="Arial Narrow"/>
                <w:color w:val="000000"/>
                <w:sz w:val="20"/>
                <w:lang w:val="en-GB"/>
              </w:rPr>
              <w:t xml:space="preserve">DELIVERY </w:t>
            </w:r>
            <w:r w:rsidRPr="00373D65">
              <w:rPr>
                <w:rFonts w:ascii="Arial Narrow" w:hAnsi="Arial Narrow"/>
                <w:sz w:val="20"/>
                <w:lang w:val="en-GB"/>
              </w:rPr>
              <w:t xml:space="preserve">or its part </w:t>
            </w:r>
            <w:r w:rsidR="00270469">
              <w:rPr>
                <w:rFonts w:ascii="Arial Narrow" w:hAnsi="Arial Narrow"/>
                <w:color w:val="000000"/>
                <w:sz w:val="20"/>
                <w:lang w:val="en-GB"/>
              </w:rPr>
              <w:t xml:space="preserve">(end of suspension) </w:t>
            </w:r>
            <w:r w:rsidRPr="00373D65">
              <w:rPr>
                <w:rFonts w:ascii="Arial Narrow" w:hAnsi="Arial Narrow"/>
                <w:sz w:val="20"/>
                <w:lang w:val="en-GB"/>
              </w:rPr>
              <w:t xml:space="preserve">or after the withdrawal of the SUPPLIER from </w:t>
            </w:r>
            <w:r w:rsidRPr="00373D65">
              <w:rPr>
                <w:rFonts w:ascii="Arial Narrow" w:hAnsi="Arial Narrow"/>
                <w:color w:val="000000"/>
                <w:sz w:val="20"/>
                <w:lang w:val="en-GB"/>
              </w:rPr>
              <w:t xml:space="preserve">the AGREEMENT pursuant to </w:t>
            </w:r>
            <w:r w:rsidRPr="00373D65">
              <w:rPr>
                <w:rFonts w:ascii="Arial Narrow" w:hAnsi="Arial Narrow"/>
                <w:b/>
                <w:color w:val="000000"/>
                <w:sz w:val="20"/>
                <w:u w:val="single"/>
                <w:lang w:val="en-GB"/>
              </w:rPr>
              <w:t xml:space="preserve">paragraph </w:t>
            </w:r>
            <w:r w:rsidR="00373D65" w:rsidRPr="00373D65">
              <w:rPr>
                <w:rFonts w:ascii="Arial Narrow" w:hAnsi="Arial Narrow"/>
                <w:b/>
                <w:color w:val="000000"/>
                <w:sz w:val="20"/>
                <w:u w:val="single"/>
                <w:lang w:val="en-GB"/>
              </w:rPr>
              <w:fldChar w:fldCharType="begin"/>
            </w:r>
            <w:r w:rsidR="00373D65" w:rsidRPr="00373D65">
              <w:rPr>
                <w:rFonts w:ascii="Arial Narrow" w:hAnsi="Arial Narrow"/>
                <w:b/>
                <w:color w:val="000000"/>
                <w:sz w:val="20"/>
                <w:u w:val="single"/>
                <w:lang w:val="en-GB"/>
              </w:rPr>
              <w:instrText xml:space="preserve"> REF _Ref138857621 \r \h </w:instrText>
            </w:r>
            <w:r w:rsidR="00373D65" w:rsidRPr="00373D65">
              <w:rPr>
                <w:rFonts w:ascii="Arial Narrow" w:hAnsi="Arial Narrow"/>
                <w:b/>
                <w:color w:val="000000"/>
                <w:sz w:val="20"/>
                <w:u w:val="single"/>
                <w:lang w:val="en-GB"/>
              </w:rPr>
            </w:r>
            <w:r w:rsidR="00373D65" w:rsidRPr="00373D65">
              <w:rPr>
                <w:rFonts w:ascii="Arial Narrow" w:hAnsi="Arial Narrow"/>
                <w:b/>
                <w:color w:val="000000"/>
                <w:sz w:val="20"/>
                <w:u w:val="single"/>
                <w:lang w:val="en-GB"/>
              </w:rPr>
              <w:fldChar w:fldCharType="separate"/>
            </w:r>
            <w:r w:rsidR="00373D65" w:rsidRPr="00373D65">
              <w:rPr>
                <w:rFonts w:ascii="Arial Narrow" w:hAnsi="Arial Narrow"/>
                <w:b/>
                <w:color w:val="000000"/>
                <w:sz w:val="20"/>
                <w:u w:val="single"/>
                <w:lang w:val="en-GB"/>
              </w:rPr>
              <w:t>31.5</w:t>
            </w:r>
            <w:r w:rsidR="00373D65" w:rsidRPr="00373D65">
              <w:rPr>
                <w:rFonts w:ascii="Arial Narrow" w:hAnsi="Arial Narrow"/>
                <w:b/>
                <w:color w:val="000000"/>
                <w:sz w:val="20"/>
                <w:u w:val="single"/>
                <w:lang w:val="en-GB"/>
              </w:rPr>
              <w:fldChar w:fldCharType="end"/>
            </w:r>
            <w:r w:rsidR="00373D65" w:rsidRPr="00373D65">
              <w:rPr>
                <w:rFonts w:ascii="Arial Narrow" w:hAnsi="Arial Narrow"/>
                <w:bCs/>
                <w:color w:val="000000"/>
                <w:sz w:val="20"/>
                <w:lang w:val="en-GB"/>
              </w:rPr>
              <w:t xml:space="preserve"> of the AGREEMENT</w:t>
            </w:r>
            <w:r w:rsidR="00373D65" w:rsidRPr="00373D65">
              <w:rPr>
                <w:rFonts w:ascii="Arial Narrow" w:hAnsi="Arial Narrow"/>
                <w:color w:val="000000"/>
                <w:sz w:val="20"/>
                <w:lang w:val="en-GB"/>
              </w:rPr>
              <w:t>.</w:t>
            </w:r>
            <w:r w:rsidRPr="00373D65">
              <w:rPr>
                <w:rFonts w:ascii="Arial Narrow" w:hAnsi="Arial Narrow"/>
                <w:color w:val="000000"/>
                <w:sz w:val="20"/>
                <w:lang w:val="en-GB"/>
              </w:rPr>
              <w:t xml:space="preserve"> The C</w:t>
            </w:r>
            <w:r w:rsidR="00373D65" w:rsidRPr="00373D65">
              <w:rPr>
                <w:rFonts w:ascii="Arial Narrow" w:hAnsi="Arial Narrow"/>
                <w:color w:val="000000"/>
                <w:sz w:val="20"/>
                <w:lang w:val="en-GB"/>
              </w:rPr>
              <w:t>USTOMER</w:t>
            </w:r>
            <w:r w:rsidRPr="00373D65">
              <w:rPr>
                <w:rFonts w:ascii="Arial Narrow" w:hAnsi="Arial Narrow"/>
                <w:color w:val="000000"/>
                <w:sz w:val="20"/>
                <w:lang w:val="en-GB"/>
              </w:rPr>
              <w:t xml:space="preserve"> is obliged to pay the costs in question under this paragrap</w:t>
            </w:r>
            <w:r w:rsidR="00373D65" w:rsidRPr="00373D65">
              <w:rPr>
                <w:rFonts w:ascii="Arial Narrow" w:hAnsi="Arial Narrow"/>
                <w:color w:val="000000"/>
                <w:sz w:val="20"/>
                <w:lang w:val="en-GB"/>
              </w:rPr>
              <w:t>h hereof. T</w:t>
            </w:r>
            <w:r w:rsidRPr="00373D65">
              <w:rPr>
                <w:rFonts w:ascii="Arial Narrow" w:hAnsi="Arial Narrow"/>
                <w:color w:val="000000"/>
                <w:sz w:val="20"/>
                <w:lang w:val="en-GB"/>
              </w:rPr>
              <w:t xml:space="preserve">he </w:t>
            </w:r>
            <w:r w:rsidR="00373D65" w:rsidRPr="00373D65">
              <w:rPr>
                <w:rFonts w:ascii="Arial Narrow" w:hAnsi="Arial Narrow"/>
                <w:color w:val="000000"/>
                <w:sz w:val="20"/>
                <w:lang w:val="en-GB"/>
              </w:rPr>
              <w:t>SUPPLIER</w:t>
            </w:r>
            <w:r w:rsidRPr="00373D65">
              <w:rPr>
                <w:rFonts w:ascii="Arial Narrow" w:hAnsi="Arial Narrow"/>
                <w:color w:val="000000"/>
                <w:sz w:val="20"/>
                <w:lang w:val="en-GB"/>
              </w:rPr>
              <w:t xml:space="preserve"> undertakes not to require the CUSTOMER to pay the costs specified in the first sentence of this paragraph of the </w:t>
            </w:r>
            <w:r w:rsidR="00373D65" w:rsidRPr="00373D65">
              <w:rPr>
                <w:rFonts w:ascii="Arial Narrow" w:hAnsi="Arial Narrow"/>
                <w:color w:val="000000"/>
                <w:sz w:val="20"/>
                <w:lang w:val="en-GB"/>
              </w:rPr>
              <w:t>AGREEMENT</w:t>
            </w:r>
            <w:r w:rsidRPr="00373D65">
              <w:rPr>
                <w:rFonts w:ascii="Arial Narrow" w:hAnsi="Arial Narrow"/>
                <w:color w:val="000000"/>
                <w:sz w:val="20"/>
                <w:lang w:val="en-GB"/>
              </w:rPr>
              <w:t xml:space="preserve"> for </w:t>
            </w:r>
            <w:r w:rsidRPr="00373D65">
              <w:rPr>
                <w:rFonts w:ascii="Arial Narrow" w:hAnsi="Arial Narrow"/>
                <w:sz w:val="20"/>
                <w:lang w:val="en-GB"/>
              </w:rPr>
              <w:t xml:space="preserve">the first 14 days of </w:t>
            </w:r>
            <w:r w:rsidR="00373D65" w:rsidRPr="00373D65">
              <w:rPr>
                <w:rFonts w:ascii="Arial Narrow" w:hAnsi="Arial Narrow"/>
                <w:sz w:val="20"/>
                <w:lang w:val="en-GB"/>
              </w:rPr>
              <w:t>suspension</w:t>
            </w:r>
            <w:r w:rsidRPr="00373D65">
              <w:rPr>
                <w:rFonts w:ascii="Arial Narrow" w:hAnsi="Arial Narrow"/>
                <w:sz w:val="20"/>
                <w:lang w:val="en-GB"/>
              </w:rPr>
              <w:t xml:space="preserve"> of the delivery of the DELIVERY </w:t>
            </w:r>
            <w:r w:rsidR="00373D65" w:rsidRPr="00373D65">
              <w:rPr>
                <w:rFonts w:ascii="Arial Narrow" w:hAnsi="Arial Narrow"/>
                <w:sz w:val="20"/>
                <w:lang w:val="en-GB"/>
              </w:rPr>
              <w:t>(</w:t>
            </w:r>
            <w:r w:rsidRPr="00373D65">
              <w:rPr>
                <w:rFonts w:ascii="Arial Narrow" w:hAnsi="Arial Narrow"/>
                <w:sz w:val="20"/>
                <w:lang w:val="en-GB"/>
              </w:rPr>
              <w:t>or part thereof</w:t>
            </w:r>
            <w:r w:rsidR="00373D65" w:rsidRPr="00373D65">
              <w:rPr>
                <w:rFonts w:ascii="Arial Narrow" w:hAnsi="Arial Narrow"/>
                <w:sz w:val="20"/>
                <w:lang w:val="en-GB"/>
              </w:rPr>
              <w:t>)</w:t>
            </w:r>
            <w:r w:rsidRPr="00373D65">
              <w:rPr>
                <w:rFonts w:ascii="Arial Narrow" w:hAnsi="Arial Narrow"/>
                <w:sz w:val="20"/>
                <w:lang w:val="en-GB"/>
              </w:rPr>
              <w:t>.</w:t>
            </w:r>
          </w:p>
        </w:tc>
      </w:tr>
      <w:tr w:rsidR="002220B6" w:rsidRPr="00C00782" w14:paraId="1A191E56" w14:textId="77777777" w:rsidTr="05AB4471">
        <w:tc>
          <w:tcPr>
            <w:tcW w:w="1418" w:type="dxa"/>
          </w:tcPr>
          <w:p w14:paraId="657E8CD0" w14:textId="77777777" w:rsidR="002220B6" w:rsidRPr="00296418" w:rsidRDefault="002220B6" w:rsidP="000B3B36">
            <w:pPr>
              <w:pStyle w:val="Nadpis2"/>
              <w:widowControl w:val="0"/>
              <w:tabs>
                <w:tab w:val="num" w:pos="1418"/>
              </w:tabs>
              <w:spacing w:before="60" w:after="60" w:line="240" w:lineRule="auto"/>
              <w:ind w:left="0" w:firstLine="0"/>
              <w:jc w:val="both"/>
              <w:rPr>
                <w:rFonts w:ascii="Arial Narrow" w:hAnsi="Arial Narrow"/>
                <w:color w:val="000000"/>
              </w:rPr>
            </w:pPr>
            <w:bookmarkStart w:id="1139" w:name="_Toc355004351"/>
            <w:bookmarkStart w:id="1140" w:name="_Toc470694028"/>
            <w:bookmarkStart w:id="1141" w:name="_Toc83290411"/>
            <w:bookmarkStart w:id="1142" w:name="_Toc89076490"/>
            <w:bookmarkStart w:id="1143" w:name="_Toc93608999"/>
            <w:bookmarkStart w:id="1144" w:name="_Toc94700790"/>
            <w:bookmarkEnd w:id="1139"/>
            <w:bookmarkEnd w:id="1140"/>
            <w:bookmarkEnd w:id="1141"/>
            <w:bookmarkEnd w:id="1142"/>
            <w:bookmarkEnd w:id="1143"/>
            <w:bookmarkEnd w:id="1144"/>
          </w:p>
        </w:tc>
        <w:tc>
          <w:tcPr>
            <w:tcW w:w="8363" w:type="dxa"/>
          </w:tcPr>
          <w:p w14:paraId="29F76D1C" w14:textId="3D18723B" w:rsidR="0048787F" w:rsidRPr="00270469" w:rsidRDefault="00373D65">
            <w:pPr>
              <w:pStyle w:val="Zkladntext"/>
              <w:widowControl w:val="0"/>
              <w:spacing w:before="60" w:after="60"/>
              <w:jc w:val="both"/>
              <w:rPr>
                <w:rFonts w:ascii="Arial Narrow" w:hAnsi="Arial Narrow"/>
                <w:color w:val="000000"/>
                <w:sz w:val="20"/>
                <w:highlight w:val="cyan"/>
                <w:lang w:val="en-GB"/>
              </w:rPr>
            </w:pPr>
            <w:r w:rsidRPr="00270469">
              <w:rPr>
                <w:rFonts w:ascii="Arial Narrow" w:hAnsi="Arial Narrow"/>
                <w:color w:val="000000"/>
                <w:sz w:val="20"/>
                <w:lang w:val="en-GB"/>
              </w:rPr>
              <w:t xml:space="preserve">The CUSTOMER shall inform the SUPPLIER of the </w:t>
            </w:r>
            <w:r w:rsidR="00270469">
              <w:rPr>
                <w:rFonts w:ascii="Arial Narrow" w:hAnsi="Arial Narrow"/>
                <w:color w:val="000000"/>
                <w:sz w:val="20"/>
                <w:lang w:val="en-GB"/>
              </w:rPr>
              <w:t>restart of the performance (end of the suspension)</w:t>
            </w:r>
            <w:r w:rsidRPr="00270469">
              <w:rPr>
                <w:rFonts w:ascii="Arial Narrow" w:hAnsi="Arial Narrow"/>
                <w:color w:val="000000"/>
                <w:sz w:val="20"/>
                <w:lang w:val="en-GB"/>
              </w:rPr>
              <w:t xml:space="preserve"> of the DELIVERY by a written notice sent to the SUPPLIER at least 30 days in advance</w:t>
            </w:r>
            <w:r w:rsidR="00270469">
              <w:rPr>
                <w:rFonts w:ascii="Arial Narrow" w:hAnsi="Arial Narrow"/>
                <w:color w:val="000000"/>
                <w:sz w:val="20"/>
                <w:lang w:val="en-GB"/>
              </w:rPr>
              <w:t>.</w:t>
            </w:r>
            <w:r w:rsidRPr="00270469">
              <w:rPr>
                <w:rFonts w:ascii="Arial Narrow" w:hAnsi="Arial Narrow"/>
                <w:sz w:val="20"/>
                <w:lang w:val="en-GB"/>
              </w:rPr>
              <w:t xml:space="preserve"> </w:t>
            </w:r>
            <w:r w:rsidR="00270469">
              <w:rPr>
                <w:rFonts w:ascii="Arial Narrow" w:hAnsi="Arial Narrow"/>
                <w:sz w:val="20"/>
                <w:lang w:val="en-GB"/>
              </w:rPr>
              <w:t>T</w:t>
            </w:r>
            <w:r w:rsidRPr="00270469">
              <w:rPr>
                <w:rFonts w:ascii="Arial Narrow" w:hAnsi="Arial Narrow"/>
                <w:sz w:val="20"/>
                <w:lang w:val="en-GB"/>
              </w:rPr>
              <w:t xml:space="preserve">he delivery date of the GAS TURBINE shall be extended by the time necessary to overcome the consequences of </w:t>
            </w:r>
            <w:r w:rsidR="00270469" w:rsidRPr="00270469">
              <w:rPr>
                <w:rFonts w:ascii="Arial Narrow" w:hAnsi="Arial Narrow"/>
                <w:sz w:val="20"/>
                <w:lang w:val="en-GB"/>
              </w:rPr>
              <w:t>suspension</w:t>
            </w:r>
            <w:r w:rsidRPr="00270469">
              <w:rPr>
                <w:rFonts w:ascii="Arial Narrow" w:hAnsi="Arial Narrow"/>
                <w:sz w:val="20"/>
                <w:lang w:val="en-GB"/>
              </w:rPr>
              <w:t xml:space="preserve"> of the delivery of the DELIVERY or its part.</w:t>
            </w:r>
          </w:p>
        </w:tc>
      </w:tr>
      <w:tr w:rsidR="00F00FA0" w:rsidRPr="00C00782" w14:paraId="5E8785B3" w14:textId="77777777" w:rsidTr="05AB4471">
        <w:tc>
          <w:tcPr>
            <w:tcW w:w="1418" w:type="dxa"/>
          </w:tcPr>
          <w:p w14:paraId="50AD7DD7" w14:textId="77777777" w:rsidR="002220B6" w:rsidRPr="00270469" w:rsidRDefault="002220B6" w:rsidP="000B3B36">
            <w:pPr>
              <w:pStyle w:val="Nadpis2"/>
              <w:widowControl w:val="0"/>
              <w:tabs>
                <w:tab w:val="num" w:pos="1418"/>
              </w:tabs>
              <w:spacing w:before="60" w:after="60" w:line="240" w:lineRule="auto"/>
              <w:ind w:left="0" w:firstLine="0"/>
              <w:jc w:val="both"/>
              <w:rPr>
                <w:rFonts w:ascii="Arial Narrow" w:hAnsi="Arial Narrow"/>
                <w:color w:val="000000"/>
              </w:rPr>
            </w:pPr>
            <w:bookmarkStart w:id="1145" w:name="_Toc355004352"/>
            <w:bookmarkStart w:id="1146" w:name="_Toc470694029"/>
            <w:bookmarkStart w:id="1147" w:name="_Toc83290412"/>
            <w:bookmarkStart w:id="1148" w:name="_Toc89076491"/>
            <w:bookmarkStart w:id="1149" w:name="_Toc93609000"/>
            <w:bookmarkStart w:id="1150" w:name="_Toc94700791"/>
            <w:bookmarkEnd w:id="1145"/>
            <w:bookmarkEnd w:id="1146"/>
            <w:bookmarkEnd w:id="1147"/>
            <w:bookmarkEnd w:id="1148"/>
            <w:bookmarkEnd w:id="1149"/>
            <w:bookmarkEnd w:id="1150"/>
          </w:p>
        </w:tc>
        <w:tc>
          <w:tcPr>
            <w:tcW w:w="8363" w:type="dxa"/>
          </w:tcPr>
          <w:p w14:paraId="142197AD" w14:textId="5B666483" w:rsidR="0048787F" w:rsidRPr="00270469" w:rsidRDefault="00270469" w:rsidP="00270469">
            <w:pPr>
              <w:pStyle w:val="Zkladntext"/>
              <w:widowControl w:val="0"/>
              <w:spacing w:before="60" w:after="60"/>
              <w:jc w:val="both"/>
              <w:rPr>
                <w:rFonts w:ascii="Arial Narrow" w:hAnsi="Arial Narrow"/>
                <w:color w:val="000000"/>
                <w:sz w:val="20"/>
                <w:lang w:val="en-GB"/>
              </w:rPr>
            </w:pPr>
            <w:r w:rsidRPr="00270469">
              <w:rPr>
                <w:rFonts w:ascii="Arial Narrow" w:hAnsi="Arial Narrow"/>
                <w:color w:val="000000"/>
                <w:sz w:val="20"/>
                <w:lang w:val="en-GB"/>
              </w:rPr>
              <w:t xml:space="preserve">Upon restart of the performance of the AGREEMENT (end of the suspension), the SUPPLIER shall prepare and submit for the CUSTOMER's approval an amendment to the AGREEMENT that shall settle the consequences of the suspension of the delivery of DELIVERY or its part. </w:t>
            </w:r>
          </w:p>
        </w:tc>
      </w:tr>
      <w:tr w:rsidR="002220B6" w:rsidRPr="00C00782" w14:paraId="1DCAEB1D" w14:textId="77777777" w:rsidTr="05AB4471">
        <w:tc>
          <w:tcPr>
            <w:tcW w:w="1418" w:type="dxa"/>
          </w:tcPr>
          <w:p w14:paraId="23E8F889"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151" w:name="_Toc355004353"/>
            <w:bookmarkStart w:id="1152" w:name="_Toc470694030"/>
            <w:bookmarkStart w:id="1153" w:name="_Toc83290413"/>
            <w:bookmarkStart w:id="1154" w:name="_Toc89076492"/>
            <w:bookmarkStart w:id="1155" w:name="_Toc93609001"/>
            <w:bookmarkStart w:id="1156" w:name="_Toc94700792"/>
            <w:bookmarkStart w:id="1157" w:name="_Toc355004354"/>
            <w:bookmarkStart w:id="1158" w:name="_Toc470694031"/>
            <w:bookmarkStart w:id="1159" w:name="_Toc83290414"/>
            <w:bookmarkStart w:id="1160" w:name="_Toc89076493"/>
            <w:bookmarkStart w:id="1161" w:name="_Toc93609002"/>
            <w:bookmarkStart w:id="1162" w:name="_Toc94700793"/>
            <w:bookmarkEnd w:id="1151"/>
            <w:bookmarkEnd w:id="1152"/>
            <w:bookmarkEnd w:id="1153"/>
            <w:bookmarkEnd w:id="1154"/>
            <w:bookmarkEnd w:id="1155"/>
            <w:bookmarkEnd w:id="1156"/>
            <w:bookmarkEnd w:id="1157"/>
            <w:bookmarkEnd w:id="1158"/>
            <w:bookmarkEnd w:id="1159"/>
            <w:bookmarkEnd w:id="1160"/>
            <w:bookmarkEnd w:id="1161"/>
            <w:bookmarkEnd w:id="1162"/>
          </w:p>
        </w:tc>
        <w:tc>
          <w:tcPr>
            <w:tcW w:w="8363" w:type="dxa"/>
          </w:tcPr>
          <w:p w14:paraId="5E290891" w14:textId="4120BF5C" w:rsidR="0048787F" w:rsidRPr="00C00782" w:rsidRDefault="006636B5">
            <w:pPr>
              <w:pStyle w:val="Zkladntext"/>
              <w:widowControl w:val="0"/>
              <w:spacing w:before="60" w:after="60"/>
              <w:jc w:val="both"/>
              <w:rPr>
                <w:rFonts w:ascii="Arial Narrow" w:hAnsi="Arial Narrow"/>
                <w:color w:val="000000"/>
                <w:sz w:val="20"/>
                <w:highlight w:val="cyan"/>
                <w:lang w:val="en-GB"/>
              </w:rPr>
            </w:pPr>
            <w:r w:rsidRPr="00270469">
              <w:rPr>
                <w:rFonts w:ascii="Arial Narrow" w:hAnsi="Arial Narrow"/>
                <w:color w:val="000000"/>
                <w:sz w:val="20"/>
                <w:lang w:val="en-GB"/>
              </w:rPr>
              <w:t xml:space="preserve">In the event that the </w:t>
            </w:r>
            <w:r w:rsidR="004D458B" w:rsidRPr="00270469">
              <w:rPr>
                <w:rFonts w:ascii="Arial Narrow" w:hAnsi="Arial Narrow"/>
                <w:color w:val="000000"/>
                <w:sz w:val="20"/>
                <w:lang w:val="en-GB"/>
              </w:rPr>
              <w:t>total duration of all</w:t>
            </w:r>
            <w:r w:rsidRPr="00270469">
              <w:rPr>
                <w:rFonts w:ascii="Arial Narrow" w:hAnsi="Arial Narrow"/>
                <w:color w:val="000000"/>
                <w:sz w:val="20"/>
                <w:lang w:val="en-GB"/>
              </w:rPr>
              <w:t xml:space="preserve"> </w:t>
            </w:r>
            <w:r w:rsidR="000F3948" w:rsidRPr="00270469">
              <w:rPr>
                <w:rFonts w:ascii="Arial Narrow" w:hAnsi="Arial Narrow"/>
                <w:color w:val="000000"/>
                <w:sz w:val="20"/>
                <w:lang w:val="en-GB"/>
              </w:rPr>
              <w:t>suspension</w:t>
            </w:r>
            <w:r w:rsidRPr="00270469">
              <w:rPr>
                <w:rFonts w:ascii="Arial Narrow" w:hAnsi="Arial Narrow"/>
                <w:color w:val="000000"/>
                <w:sz w:val="20"/>
                <w:lang w:val="en-GB"/>
              </w:rPr>
              <w:t xml:space="preserve"> exceeds </w:t>
            </w:r>
            <w:r w:rsidR="00DA2484" w:rsidRPr="00270469">
              <w:rPr>
                <w:rFonts w:ascii="Arial Narrow" w:hAnsi="Arial Narrow"/>
                <w:color w:val="000000"/>
                <w:sz w:val="20"/>
                <w:lang w:val="en-GB"/>
              </w:rPr>
              <w:t>180</w:t>
            </w:r>
            <w:r w:rsidR="001012FB" w:rsidRPr="00270469">
              <w:rPr>
                <w:rFonts w:ascii="Arial Narrow" w:hAnsi="Arial Narrow"/>
                <w:color w:val="000000"/>
                <w:sz w:val="20"/>
                <w:lang w:val="en-GB"/>
              </w:rPr>
              <w:t xml:space="preserve"> days</w:t>
            </w:r>
            <w:r w:rsidRPr="00270469">
              <w:rPr>
                <w:rFonts w:ascii="Arial Narrow" w:hAnsi="Arial Narrow"/>
                <w:color w:val="000000"/>
                <w:sz w:val="20"/>
                <w:lang w:val="en-GB"/>
              </w:rPr>
              <w:t xml:space="preserve">, the </w:t>
            </w:r>
            <w:r w:rsidR="00171433" w:rsidRPr="00270469">
              <w:rPr>
                <w:rFonts w:ascii="Arial Narrow" w:hAnsi="Arial Narrow"/>
                <w:color w:val="000000"/>
                <w:sz w:val="20"/>
                <w:lang w:val="en-GB"/>
              </w:rPr>
              <w:t xml:space="preserve">SUPPLIER shall be </w:t>
            </w:r>
            <w:r w:rsidRPr="00270469">
              <w:rPr>
                <w:rFonts w:ascii="Arial Narrow" w:hAnsi="Arial Narrow"/>
                <w:color w:val="000000"/>
                <w:sz w:val="20"/>
                <w:lang w:val="en-GB"/>
              </w:rPr>
              <w:t xml:space="preserve">entitled to withdraw from the </w:t>
            </w:r>
            <w:r w:rsidR="006466F0" w:rsidRPr="00270469">
              <w:rPr>
                <w:rFonts w:ascii="Arial Narrow" w:hAnsi="Arial Narrow"/>
                <w:color w:val="000000"/>
                <w:sz w:val="20"/>
                <w:lang w:val="en-GB"/>
              </w:rPr>
              <w:t>AGREEMENT</w:t>
            </w:r>
            <w:r w:rsidRPr="00270469">
              <w:rPr>
                <w:rFonts w:ascii="Arial Narrow" w:hAnsi="Arial Narrow"/>
                <w:color w:val="000000"/>
                <w:sz w:val="20"/>
                <w:lang w:val="en-GB"/>
              </w:rPr>
              <w:t xml:space="preserve"> or any part thereof. </w:t>
            </w:r>
          </w:p>
        </w:tc>
      </w:tr>
      <w:tr w:rsidR="00270469" w:rsidRPr="00C00782" w14:paraId="150352D5" w14:textId="77777777" w:rsidTr="05AB4471">
        <w:tc>
          <w:tcPr>
            <w:tcW w:w="1418" w:type="dxa"/>
          </w:tcPr>
          <w:p w14:paraId="57DF4C61" w14:textId="77777777" w:rsidR="00270469" w:rsidRPr="00C00782" w:rsidRDefault="00270469" w:rsidP="000B3B36">
            <w:pPr>
              <w:pStyle w:val="Nadpis2"/>
              <w:widowControl w:val="0"/>
              <w:tabs>
                <w:tab w:val="num" w:pos="1418"/>
              </w:tabs>
              <w:spacing w:before="60" w:after="60" w:line="240" w:lineRule="auto"/>
              <w:ind w:left="0" w:firstLine="0"/>
              <w:jc w:val="both"/>
              <w:rPr>
                <w:rFonts w:ascii="Arial Narrow" w:hAnsi="Arial Narrow"/>
                <w:color w:val="000000"/>
                <w:lang w:val="en-GB"/>
              </w:rPr>
            </w:pPr>
          </w:p>
        </w:tc>
        <w:tc>
          <w:tcPr>
            <w:tcW w:w="8363" w:type="dxa"/>
          </w:tcPr>
          <w:p w14:paraId="2C821243" w14:textId="7EB1A763" w:rsidR="00270469" w:rsidRPr="00B90F9B" w:rsidRDefault="000F552B">
            <w:pPr>
              <w:pStyle w:val="Zkladntext"/>
              <w:widowControl w:val="0"/>
              <w:spacing w:before="60" w:after="60"/>
              <w:jc w:val="both"/>
              <w:rPr>
                <w:rFonts w:ascii="Arial Narrow" w:hAnsi="Arial Narrow"/>
                <w:color w:val="000000"/>
                <w:sz w:val="20"/>
                <w:lang w:val="en-GB"/>
              </w:rPr>
            </w:pPr>
            <w:r w:rsidRPr="00B90F9B">
              <w:rPr>
                <w:rFonts w:ascii="Arial Narrow" w:hAnsi="Arial Narrow"/>
                <w:color w:val="000000"/>
                <w:sz w:val="20"/>
                <w:lang w:val="en-GB"/>
              </w:rPr>
              <w:t xml:space="preserve">The SUPPLIER is entitled to interrupt </w:t>
            </w:r>
            <w:r w:rsidR="00B90F9B" w:rsidRPr="00B90F9B">
              <w:rPr>
                <w:rFonts w:ascii="Arial Narrow" w:hAnsi="Arial Narrow"/>
                <w:color w:val="000000"/>
                <w:sz w:val="20"/>
                <w:lang w:val="en-GB"/>
              </w:rPr>
              <w:t>(suspend)</w:t>
            </w:r>
            <w:r w:rsidRPr="00B90F9B">
              <w:rPr>
                <w:rFonts w:ascii="Arial Narrow" w:hAnsi="Arial Narrow"/>
                <w:sz w:val="20"/>
                <w:lang w:val="en-GB"/>
              </w:rPr>
              <w:t xml:space="preserve"> the delivery of the DELIVERY or its part if the CUSTOMER is in delay with the payment of </w:t>
            </w:r>
            <w:r w:rsidRPr="00B90F9B">
              <w:rPr>
                <w:rFonts w:ascii="Arial Narrow" w:hAnsi="Arial Narrow"/>
                <w:color w:val="000000"/>
                <w:sz w:val="20"/>
                <w:lang w:val="en-GB"/>
              </w:rPr>
              <w:t xml:space="preserve">the relevant part of the PRICE for a period exceeding 30 days from the notice by the SUPPLIER thereof or if the CUSTOMER has not ensured HSE conditions on the construction site in accordance with the REGULATIONS. The SUPPLIER is obliged to notify the </w:t>
            </w:r>
            <w:r w:rsidR="00B90F9B" w:rsidRPr="00B90F9B">
              <w:rPr>
                <w:rFonts w:ascii="Arial Narrow" w:hAnsi="Arial Narrow"/>
                <w:color w:val="000000"/>
                <w:sz w:val="20"/>
                <w:lang w:val="en-GB"/>
              </w:rPr>
              <w:t>CUSTOMER</w:t>
            </w:r>
            <w:r w:rsidRPr="00B90F9B">
              <w:rPr>
                <w:rFonts w:ascii="Arial Narrow" w:hAnsi="Arial Narrow"/>
                <w:color w:val="000000"/>
                <w:sz w:val="20"/>
                <w:lang w:val="en-GB"/>
              </w:rPr>
              <w:t xml:space="preserve"> of the delay in writing within 20 days after the due date of the relevant amount. In the event of a justified interruption </w:t>
            </w:r>
            <w:r w:rsidR="00B90F9B" w:rsidRPr="00B90F9B">
              <w:rPr>
                <w:rFonts w:ascii="Arial Narrow" w:hAnsi="Arial Narrow"/>
                <w:color w:val="000000"/>
                <w:sz w:val="20"/>
                <w:lang w:val="en-GB"/>
              </w:rPr>
              <w:t xml:space="preserve">(suspension) </w:t>
            </w:r>
            <w:r w:rsidRPr="00B90F9B">
              <w:rPr>
                <w:rFonts w:ascii="Arial Narrow" w:hAnsi="Arial Narrow"/>
                <w:color w:val="000000"/>
                <w:sz w:val="20"/>
                <w:lang w:val="en-GB"/>
              </w:rPr>
              <w:t xml:space="preserve">of the delivery of the DELIVERY by the SUPPLIER, the CUSTOMER is obliged to reimburse the </w:t>
            </w:r>
            <w:r w:rsidR="00B90F9B" w:rsidRPr="00B90F9B">
              <w:rPr>
                <w:rFonts w:ascii="Arial Narrow" w:hAnsi="Arial Narrow"/>
                <w:color w:val="000000"/>
                <w:sz w:val="20"/>
                <w:lang w:val="en-GB"/>
              </w:rPr>
              <w:t>SUPPLIER</w:t>
            </w:r>
            <w:r w:rsidRPr="00B90F9B">
              <w:rPr>
                <w:rFonts w:ascii="Arial Narrow" w:hAnsi="Arial Narrow"/>
                <w:color w:val="000000"/>
                <w:sz w:val="20"/>
                <w:lang w:val="en-GB"/>
              </w:rPr>
              <w:t xml:space="preserve"> demonstrably and efficiently incurred costs incurred by the SUPPLIER as a result </w:t>
            </w:r>
            <w:r w:rsidRPr="00B90F9B">
              <w:rPr>
                <w:rFonts w:ascii="Arial Narrow" w:hAnsi="Arial Narrow"/>
                <w:sz w:val="20"/>
                <w:lang w:val="en-GB"/>
              </w:rPr>
              <w:t>of the interruption of the delivery of the DELIVERY or its part and ensuring the storage of the DELIVERY. The delivery date of the GAS TURBINE shall be extended by the time necessary to overcome the consequences of interruption of the delivery of the DELIVERY or its part.</w:t>
            </w:r>
          </w:p>
        </w:tc>
      </w:tr>
    </w:tbl>
    <w:p w14:paraId="3FEE8F87" w14:textId="6AC2BA00" w:rsidR="05AB4471" w:rsidRPr="00270469" w:rsidRDefault="05AB4471"/>
    <w:p w14:paraId="673A7B9D" w14:textId="77777777" w:rsidR="0048787F" w:rsidRPr="00C00782" w:rsidRDefault="006636B5" w:rsidP="00792D89">
      <w:pPr>
        <w:pStyle w:val="Nadpis1"/>
        <w:rPr>
          <w:lang w:val="en-GB"/>
        </w:rPr>
      </w:pPr>
      <w:bookmarkStart w:id="1163" w:name="_Ref138687576"/>
      <w:bookmarkStart w:id="1164" w:name="_Ref138687641"/>
      <w:bookmarkStart w:id="1165" w:name="_Toc138880928"/>
      <w:r w:rsidRPr="00C00782">
        <w:rPr>
          <w:lang w:val="en-GB"/>
        </w:rPr>
        <w:t>UNPREDICTABLE AND INSURMOUNTABLE OBSTACLES</w:t>
      </w:r>
      <w:bookmarkEnd w:id="1163"/>
      <w:bookmarkEnd w:id="1164"/>
      <w:bookmarkEnd w:id="1165"/>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64E92774" w14:textId="77777777" w:rsidTr="05AB4471">
        <w:tc>
          <w:tcPr>
            <w:tcW w:w="1418" w:type="dxa"/>
          </w:tcPr>
          <w:p w14:paraId="02705167"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166" w:name="_Toc355004356"/>
            <w:bookmarkStart w:id="1167" w:name="_Toc470694033"/>
            <w:bookmarkStart w:id="1168" w:name="_Toc83290416"/>
            <w:bookmarkStart w:id="1169" w:name="_Toc89076495"/>
            <w:bookmarkStart w:id="1170" w:name="_Toc93609004"/>
            <w:bookmarkStart w:id="1171" w:name="_Toc94700795"/>
            <w:bookmarkEnd w:id="1166"/>
            <w:bookmarkEnd w:id="1167"/>
            <w:bookmarkEnd w:id="1168"/>
            <w:bookmarkEnd w:id="1169"/>
            <w:bookmarkEnd w:id="1170"/>
            <w:bookmarkEnd w:id="1171"/>
          </w:p>
        </w:tc>
        <w:tc>
          <w:tcPr>
            <w:tcW w:w="8363" w:type="dxa"/>
          </w:tcPr>
          <w:p w14:paraId="49A5272D" w14:textId="6C294D22"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themeColor="text1"/>
                <w:sz w:val="20"/>
                <w:lang w:val="en-GB"/>
              </w:rPr>
              <w:t xml:space="preserve">If </w:t>
            </w:r>
            <w:r w:rsidR="001012FB" w:rsidRPr="00C00782">
              <w:rPr>
                <w:rFonts w:ascii="Arial Narrow" w:hAnsi="Arial Narrow"/>
                <w:color w:val="000000" w:themeColor="text1"/>
                <w:sz w:val="20"/>
                <w:lang w:val="en-GB"/>
              </w:rPr>
              <w:t xml:space="preserve">unforeseeable and insurmountable </w:t>
            </w:r>
            <w:r w:rsidR="000F3948" w:rsidRPr="00C00782">
              <w:rPr>
                <w:rFonts w:ascii="Arial Narrow" w:hAnsi="Arial Narrow"/>
                <w:color w:val="000000" w:themeColor="text1"/>
                <w:sz w:val="20"/>
                <w:lang w:val="en-GB"/>
              </w:rPr>
              <w:t>obstacles</w:t>
            </w:r>
            <w:r w:rsidR="001012FB" w:rsidRPr="00C00782">
              <w:rPr>
                <w:rFonts w:ascii="Arial Narrow" w:hAnsi="Arial Narrow"/>
                <w:color w:val="000000" w:themeColor="text1"/>
                <w:sz w:val="20"/>
                <w:lang w:val="en-GB"/>
              </w:rPr>
              <w:t xml:space="preserve"> </w:t>
            </w:r>
            <w:r w:rsidR="000F3948" w:rsidRPr="00C00782">
              <w:rPr>
                <w:rFonts w:ascii="Arial Narrow" w:hAnsi="Arial Narrow"/>
                <w:color w:val="000000" w:themeColor="text1"/>
                <w:sz w:val="20"/>
                <w:lang w:val="en-GB"/>
              </w:rPr>
              <w:t xml:space="preserve">as per </w:t>
            </w:r>
            <w:r w:rsidRPr="00C00782">
              <w:rPr>
                <w:rFonts w:ascii="Arial Narrow" w:hAnsi="Arial Narrow"/>
                <w:color w:val="000000" w:themeColor="text1"/>
                <w:sz w:val="20"/>
                <w:lang w:val="en-GB"/>
              </w:rPr>
              <w:t xml:space="preserve">Section </w:t>
            </w:r>
            <w:r w:rsidR="001012FB" w:rsidRPr="00C00782">
              <w:rPr>
                <w:rFonts w:ascii="Arial Narrow" w:hAnsi="Arial Narrow"/>
                <w:color w:val="000000" w:themeColor="text1"/>
                <w:sz w:val="20"/>
                <w:lang w:val="en-GB"/>
              </w:rPr>
              <w:t xml:space="preserve">2913 </w:t>
            </w:r>
            <w:r w:rsidRPr="00C00782">
              <w:rPr>
                <w:rFonts w:ascii="Arial Narrow" w:hAnsi="Arial Narrow"/>
                <w:color w:val="000000" w:themeColor="text1"/>
                <w:sz w:val="20"/>
                <w:lang w:val="en-GB"/>
              </w:rPr>
              <w:t xml:space="preserve">of </w:t>
            </w:r>
            <w:r w:rsidR="000F3948" w:rsidRPr="00C00782">
              <w:rPr>
                <w:rFonts w:ascii="Arial Narrow" w:hAnsi="Arial Narrow"/>
                <w:color w:val="000000" w:themeColor="text1"/>
                <w:sz w:val="20"/>
                <w:lang w:val="en-GB"/>
              </w:rPr>
              <w:t>CODE</w:t>
            </w:r>
            <w:r w:rsidR="2543310D" w:rsidRPr="00C00782">
              <w:rPr>
                <w:rFonts w:ascii="Arial Narrow" w:hAnsi="Arial Narrow"/>
                <w:color w:val="000000" w:themeColor="text1"/>
                <w:sz w:val="20"/>
                <w:lang w:val="en-GB"/>
              </w:rPr>
              <w:t xml:space="preserve"> occur</w:t>
            </w:r>
            <w:r w:rsidRPr="00C00782">
              <w:rPr>
                <w:rFonts w:ascii="Arial Narrow" w:hAnsi="Arial Narrow"/>
                <w:color w:val="000000" w:themeColor="text1"/>
                <w:sz w:val="20"/>
                <w:lang w:val="en-GB"/>
              </w:rPr>
              <w:t xml:space="preserve">, the party affected by such </w:t>
            </w:r>
            <w:r w:rsidR="00651172" w:rsidRPr="00C00782">
              <w:rPr>
                <w:rFonts w:ascii="Arial Narrow" w:hAnsi="Arial Narrow"/>
                <w:color w:val="000000" w:themeColor="text1"/>
                <w:sz w:val="20"/>
                <w:lang w:val="en-GB"/>
              </w:rPr>
              <w:t>obstacles</w:t>
            </w:r>
            <w:r w:rsidR="001012FB" w:rsidRPr="00C00782">
              <w:rPr>
                <w:rFonts w:ascii="Arial Narrow" w:hAnsi="Arial Narrow"/>
                <w:color w:val="000000" w:themeColor="text1"/>
                <w:sz w:val="20"/>
                <w:lang w:val="en-GB"/>
              </w:rPr>
              <w:t xml:space="preserve"> </w:t>
            </w:r>
            <w:r w:rsidRPr="00C00782">
              <w:rPr>
                <w:rFonts w:ascii="Arial Narrow" w:hAnsi="Arial Narrow"/>
                <w:color w:val="000000" w:themeColor="text1"/>
                <w:sz w:val="20"/>
                <w:lang w:val="en-GB"/>
              </w:rPr>
              <w:t xml:space="preserve">shall within a </w:t>
            </w:r>
            <w:r w:rsidR="0D5BBB6C" w:rsidRPr="00C00782">
              <w:rPr>
                <w:rFonts w:ascii="Arial Narrow" w:hAnsi="Arial Narrow"/>
                <w:color w:val="000000" w:themeColor="text1"/>
                <w:sz w:val="20"/>
                <w:lang w:val="en-GB"/>
              </w:rPr>
              <w:t xml:space="preserve">reasonable </w:t>
            </w:r>
            <w:r w:rsidR="00651172" w:rsidRPr="00C00782">
              <w:rPr>
                <w:rFonts w:ascii="Arial Narrow" w:hAnsi="Arial Narrow"/>
                <w:color w:val="000000" w:themeColor="text1"/>
                <w:sz w:val="20"/>
                <w:lang w:val="en-GB"/>
              </w:rPr>
              <w:t>time</w:t>
            </w:r>
            <w:r w:rsidRPr="00C00782">
              <w:rPr>
                <w:rFonts w:ascii="Arial Narrow" w:hAnsi="Arial Narrow"/>
                <w:color w:val="000000" w:themeColor="text1"/>
                <w:sz w:val="20"/>
                <w:lang w:val="en-GB"/>
              </w:rPr>
              <w:t xml:space="preserve"> notify the other party of their commencement and termination and take all </w:t>
            </w:r>
            <w:r w:rsidR="0D5BBB6C" w:rsidRPr="00C00782">
              <w:rPr>
                <w:rFonts w:ascii="Arial Narrow" w:hAnsi="Arial Narrow"/>
                <w:color w:val="000000" w:themeColor="text1"/>
                <w:sz w:val="20"/>
                <w:lang w:val="en-GB"/>
              </w:rPr>
              <w:t>reasonable</w:t>
            </w:r>
            <w:r w:rsidRPr="00C00782">
              <w:rPr>
                <w:rFonts w:ascii="Arial Narrow" w:hAnsi="Arial Narrow"/>
                <w:color w:val="000000" w:themeColor="text1"/>
                <w:sz w:val="20"/>
                <w:lang w:val="en-GB"/>
              </w:rPr>
              <w:t xml:space="preserve"> steps necessary to minimize the effect of such </w:t>
            </w:r>
            <w:r w:rsidR="00651172" w:rsidRPr="00C00782">
              <w:rPr>
                <w:rFonts w:ascii="Arial Narrow" w:hAnsi="Arial Narrow"/>
                <w:color w:val="000000" w:themeColor="text1"/>
                <w:sz w:val="20"/>
                <w:lang w:val="en-GB"/>
              </w:rPr>
              <w:t>obstacles</w:t>
            </w:r>
            <w:r w:rsidR="001012FB" w:rsidRPr="00C00782">
              <w:rPr>
                <w:rFonts w:ascii="Arial Narrow" w:hAnsi="Arial Narrow"/>
                <w:color w:val="000000" w:themeColor="text1"/>
                <w:sz w:val="20"/>
                <w:lang w:val="en-GB"/>
              </w:rPr>
              <w:t xml:space="preserve"> </w:t>
            </w:r>
            <w:r w:rsidRPr="00C00782">
              <w:rPr>
                <w:rFonts w:ascii="Arial Narrow" w:hAnsi="Arial Narrow"/>
                <w:color w:val="000000" w:themeColor="text1"/>
                <w:sz w:val="20"/>
                <w:lang w:val="en-GB"/>
              </w:rPr>
              <w:t xml:space="preserve">on the performance of this </w:t>
            </w:r>
            <w:r w:rsidR="00111C5D" w:rsidRPr="00C00782">
              <w:rPr>
                <w:rFonts w:ascii="Arial Narrow" w:hAnsi="Arial Narrow"/>
                <w:color w:val="000000" w:themeColor="text1"/>
                <w:sz w:val="20"/>
                <w:lang w:val="en-GB"/>
              </w:rPr>
              <w:t>AGREEMENT</w:t>
            </w:r>
            <w:r w:rsidRPr="00C00782">
              <w:rPr>
                <w:rFonts w:ascii="Arial Narrow" w:hAnsi="Arial Narrow"/>
                <w:color w:val="000000" w:themeColor="text1"/>
                <w:sz w:val="20"/>
                <w:lang w:val="en-GB"/>
              </w:rPr>
              <w:t>.</w:t>
            </w:r>
          </w:p>
        </w:tc>
      </w:tr>
      <w:tr w:rsidR="002220B6" w:rsidRPr="00C00782" w14:paraId="5FEC7DE7" w14:textId="77777777" w:rsidTr="05AB4471">
        <w:tc>
          <w:tcPr>
            <w:tcW w:w="1418" w:type="dxa"/>
          </w:tcPr>
          <w:p w14:paraId="5F9B6E8C"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172" w:name="_Toc355004357"/>
            <w:bookmarkStart w:id="1173" w:name="_Toc470694034"/>
            <w:bookmarkStart w:id="1174" w:name="_Toc83290417"/>
            <w:bookmarkStart w:id="1175" w:name="_Toc89076496"/>
            <w:bookmarkStart w:id="1176" w:name="_Toc93609005"/>
            <w:bookmarkStart w:id="1177" w:name="_Toc94700796"/>
            <w:bookmarkEnd w:id="1172"/>
            <w:bookmarkEnd w:id="1173"/>
            <w:bookmarkEnd w:id="1174"/>
            <w:bookmarkEnd w:id="1175"/>
            <w:bookmarkEnd w:id="1176"/>
            <w:bookmarkEnd w:id="1177"/>
          </w:p>
        </w:tc>
        <w:tc>
          <w:tcPr>
            <w:tcW w:w="8363" w:type="dxa"/>
          </w:tcPr>
          <w:p w14:paraId="5FDCCDD3" w14:textId="2490501A"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and/or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shall not be liable for failure to perform any </w:t>
            </w:r>
            <w:r w:rsidR="00651172" w:rsidRPr="00C00782">
              <w:rPr>
                <w:rFonts w:ascii="Arial Narrow" w:hAnsi="Arial Narrow"/>
                <w:color w:val="000000"/>
                <w:sz w:val="20"/>
                <w:lang w:val="en-GB"/>
              </w:rPr>
              <w:t>obligation</w:t>
            </w:r>
            <w:r w:rsidR="002220B6" w:rsidRPr="00C00782">
              <w:rPr>
                <w:rFonts w:ascii="Arial Narrow" w:hAnsi="Arial Narrow"/>
                <w:color w:val="000000"/>
                <w:sz w:val="20"/>
                <w:lang w:val="en-GB"/>
              </w:rPr>
              <w:t xml:space="preserve">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00463E34" w:rsidRPr="00C00782">
              <w:rPr>
                <w:rFonts w:ascii="Arial Narrow" w:hAnsi="Arial Narrow"/>
                <w:color w:val="000000"/>
                <w:sz w:val="20"/>
                <w:lang w:val="en-GB"/>
              </w:rPr>
              <w:t xml:space="preserve">if </w:t>
            </w:r>
            <w:r w:rsidR="002220B6" w:rsidRPr="00C00782">
              <w:rPr>
                <w:rFonts w:ascii="Arial Narrow" w:hAnsi="Arial Narrow"/>
                <w:color w:val="000000"/>
                <w:sz w:val="20"/>
                <w:lang w:val="en-GB"/>
              </w:rPr>
              <w:t xml:space="preserve">performance is delayed, prevented or affected by </w:t>
            </w:r>
            <w:r w:rsidR="001012FB" w:rsidRPr="00C00782">
              <w:rPr>
                <w:rFonts w:ascii="Arial Narrow" w:hAnsi="Arial Narrow"/>
                <w:color w:val="000000"/>
                <w:sz w:val="20"/>
                <w:lang w:val="en-GB"/>
              </w:rPr>
              <w:t xml:space="preserve">unforeseen and insurmountable obstacles pursuant to Section 2913 of the </w:t>
            </w:r>
            <w:r w:rsidR="00651172" w:rsidRPr="00C00782">
              <w:rPr>
                <w:rFonts w:ascii="Arial Narrow" w:hAnsi="Arial Narrow"/>
                <w:color w:val="000000"/>
                <w:sz w:val="20"/>
                <w:lang w:val="en-GB"/>
              </w:rPr>
              <w:t>CODE</w:t>
            </w:r>
            <w:r w:rsidR="001012FB" w:rsidRPr="00C00782">
              <w:rPr>
                <w:rFonts w:ascii="Arial Narrow" w:hAnsi="Arial Narrow"/>
                <w:color w:val="000000"/>
                <w:sz w:val="20"/>
                <w:lang w:val="en-GB"/>
              </w:rPr>
              <w:t xml:space="preserve"> </w:t>
            </w:r>
            <w:r w:rsidR="00634391" w:rsidRPr="00C00782">
              <w:rPr>
                <w:rFonts w:ascii="Arial Narrow" w:hAnsi="Arial Narrow"/>
                <w:color w:val="000000"/>
                <w:sz w:val="20"/>
                <w:lang w:val="en-GB"/>
              </w:rPr>
              <w:t>for the time and to the extent necessary to overcome the effects of the event and any schedules and deadlines shall be extended accordingly.</w:t>
            </w:r>
          </w:p>
        </w:tc>
      </w:tr>
      <w:tr w:rsidR="002220B6" w:rsidRPr="00C00782" w14:paraId="49CD04ED" w14:textId="77777777" w:rsidTr="05AB4471">
        <w:tc>
          <w:tcPr>
            <w:tcW w:w="1418" w:type="dxa"/>
          </w:tcPr>
          <w:p w14:paraId="0EA6FAFC"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178" w:name="_Toc355004358"/>
            <w:bookmarkStart w:id="1179" w:name="_Toc470694035"/>
            <w:bookmarkStart w:id="1180" w:name="_Toc83290418"/>
            <w:bookmarkStart w:id="1181" w:name="_Toc89076497"/>
            <w:bookmarkStart w:id="1182" w:name="_Toc93609006"/>
            <w:bookmarkStart w:id="1183" w:name="_Toc94700797"/>
            <w:bookmarkEnd w:id="1178"/>
            <w:bookmarkEnd w:id="1179"/>
            <w:bookmarkEnd w:id="1180"/>
            <w:bookmarkEnd w:id="1181"/>
            <w:bookmarkEnd w:id="1182"/>
            <w:bookmarkEnd w:id="1183"/>
          </w:p>
        </w:tc>
        <w:tc>
          <w:tcPr>
            <w:tcW w:w="8363" w:type="dxa"/>
          </w:tcPr>
          <w:p w14:paraId="34D107BF" w14:textId="4DD861AE" w:rsidR="0048787F" w:rsidRPr="00C00782" w:rsidRDefault="006636B5">
            <w:pPr>
              <w:pStyle w:val="Zkladntext"/>
              <w:widowControl w:val="0"/>
              <w:spacing w:before="60" w:after="60"/>
              <w:jc w:val="both"/>
              <w:rPr>
                <w:rFonts w:ascii="Arial Narrow" w:hAnsi="Arial Narrow"/>
                <w:color w:val="000000"/>
                <w:sz w:val="20"/>
                <w:lang w:val="en-GB"/>
              </w:rPr>
            </w:pPr>
            <w:r w:rsidRPr="00611C90">
              <w:rPr>
                <w:rFonts w:ascii="Arial Narrow" w:hAnsi="Arial Narrow"/>
                <w:color w:val="000000"/>
                <w:sz w:val="20"/>
                <w:lang w:val="en-GB"/>
              </w:rPr>
              <w:t xml:space="preserve">If the </w:t>
            </w:r>
            <w:r w:rsidR="001012FB" w:rsidRPr="00611C90">
              <w:rPr>
                <w:rFonts w:ascii="Arial Narrow" w:hAnsi="Arial Narrow"/>
                <w:color w:val="000000"/>
                <w:sz w:val="20"/>
                <w:lang w:val="en-GB"/>
              </w:rPr>
              <w:t xml:space="preserve">impediments </w:t>
            </w:r>
            <w:r w:rsidRPr="00611C90">
              <w:rPr>
                <w:rFonts w:ascii="Arial Narrow" w:hAnsi="Arial Narrow"/>
                <w:color w:val="000000"/>
                <w:sz w:val="20"/>
                <w:lang w:val="en-GB"/>
              </w:rPr>
              <w:t xml:space="preserve">last longer than </w:t>
            </w:r>
            <w:r w:rsidR="00E30FFD" w:rsidRPr="00611C90">
              <w:rPr>
                <w:rFonts w:ascii="Arial Narrow" w:hAnsi="Arial Narrow"/>
                <w:color w:val="000000"/>
                <w:sz w:val="20"/>
                <w:lang w:val="en-GB"/>
              </w:rPr>
              <w:t>180</w:t>
            </w:r>
            <w:r w:rsidR="001012FB" w:rsidRPr="00611C90">
              <w:rPr>
                <w:rFonts w:ascii="Arial Narrow" w:hAnsi="Arial Narrow"/>
                <w:color w:val="000000"/>
                <w:sz w:val="20"/>
                <w:lang w:val="en-GB"/>
              </w:rPr>
              <w:t xml:space="preserve"> days </w:t>
            </w:r>
            <w:r w:rsidR="00DC643B" w:rsidRPr="00611C90">
              <w:rPr>
                <w:rFonts w:ascii="Arial Narrow" w:hAnsi="Arial Narrow"/>
                <w:color w:val="000000"/>
                <w:sz w:val="20"/>
                <w:lang w:val="en-GB"/>
              </w:rPr>
              <w:t>in total (even intermittently)</w:t>
            </w:r>
            <w:r w:rsidRPr="00611C90">
              <w:rPr>
                <w:rFonts w:ascii="Arial Narrow" w:hAnsi="Arial Narrow"/>
                <w:color w:val="000000"/>
                <w:sz w:val="20"/>
                <w:lang w:val="en-GB"/>
              </w:rPr>
              <w:t xml:space="preserve">, the </w:t>
            </w:r>
            <w:r w:rsidR="006466F0" w:rsidRPr="00611C90">
              <w:rPr>
                <w:rFonts w:ascii="Arial Narrow" w:hAnsi="Arial Narrow"/>
                <w:color w:val="000000"/>
                <w:sz w:val="20"/>
                <w:lang w:val="en-GB"/>
              </w:rPr>
              <w:t>CUSTOMER</w:t>
            </w:r>
            <w:r w:rsidR="00F800D8" w:rsidRPr="00611C90">
              <w:rPr>
                <w:rFonts w:ascii="Arial Narrow" w:hAnsi="Arial Narrow"/>
                <w:color w:val="000000"/>
                <w:sz w:val="20"/>
                <w:lang w:val="en-GB"/>
              </w:rPr>
              <w:t xml:space="preserve"> </w:t>
            </w:r>
            <w:r w:rsidR="00DC643B" w:rsidRPr="00611C90">
              <w:rPr>
                <w:rFonts w:ascii="Arial Narrow" w:hAnsi="Arial Narrow"/>
                <w:color w:val="000000"/>
                <w:sz w:val="20"/>
                <w:lang w:val="en-GB"/>
              </w:rPr>
              <w:t>or the</w:t>
            </w:r>
            <w:r w:rsidR="00171433" w:rsidRPr="00611C90">
              <w:rPr>
                <w:rFonts w:ascii="Arial Narrow" w:hAnsi="Arial Narrow"/>
                <w:color w:val="000000"/>
                <w:sz w:val="20"/>
                <w:lang w:val="en-GB"/>
              </w:rPr>
              <w:t xml:space="preserve"> SUPPLIER </w:t>
            </w:r>
            <w:r w:rsidRPr="00611C90">
              <w:rPr>
                <w:rFonts w:ascii="Arial Narrow" w:hAnsi="Arial Narrow"/>
                <w:color w:val="000000"/>
                <w:sz w:val="20"/>
                <w:lang w:val="en-GB"/>
              </w:rPr>
              <w:t xml:space="preserve">shall have the right to withdraw from the </w:t>
            </w:r>
            <w:r w:rsidR="006466F0" w:rsidRPr="00611C90">
              <w:rPr>
                <w:rFonts w:ascii="Arial Narrow" w:hAnsi="Arial Narrow"/>
                <w:color w:val="000000"/>
                <w:sz w:val="20"/>
                <w:lang w:val="en-GB"/>
              </w:rPr>
              <w:t>AGREEMENT</w:t>
            </w:r>
            <w:r w:rsidRPr="00611C90">
              <w:rPr>
                <w:rFonts w:ascii="Arial Narrow" w:hAnsi="Arial Narrow"/>
                <w:color w:val="000000"/>
                <w:sz w:val="20"/>
                <w:lang w:val="en-GB"/>
              </w:rPr>
              <w:t xml:space="preserve">. In such case, the </w:t>
            </w:r>
            <w:r w:rsidR="006466F0" w:rsidRPr="00611C90">
              <w:rPr>
                <w:rFonts w:ascii="Arial Narrow" w:hAnsi="Arial Narrow"/>
                <w:color w:val="000000"/>
                <w:sz w:val="20"/>
                <w:lang w:val="en-GB"/>
              </w:rPr>
              <w:t>CUSTOMER</w:t>
            </w:r>
            <w:r w:rsidR="00F800D8" w:rsidRPr="00611C90">
              <w:rPr>
                <w:rFonts w:ascii="Arial Narrow" w:hAnsi="Arial Narrow"/>
                <w:color w:val="000000"/>
                <w:sz w:val="20"/>
                <w:lang w:val="en-GB"/>
              </w:rPr>
              <w:t xml:space="preserve"> </w:t>
            </w:r>
            <w:r w:rsidRPr="00611C90">
              <w:rPr>
                <w:rFonts w:ascii="Arial Narrow" w:hAnsi="Arial Narrow"/>
                <w:color w:val="000000"/>
                <w:sz w:val="20"/>
                <w:lang w:val="en-GB"/>
              </w:rPr>
              <w:t xml:space="preserve">and the </w:t>
            </w:r>
            <w:r w:rsidR="00171433" w:rsidRPr="00611C90">
              <w:rPr>
                <w:rFonts w:ascii="Arial Narrow" w:hAnsi="Arial Narrow"/>
                <w:color w:val="000000"/>
                <w:sz w:val="20"/>
                <w:lang w:val="en-GB"/>
              </w:rPr>
              <w:t xml:space="preserve">SUPPLIER </w:t>
            </w:r>
            <w:r w:rsidRPr="00611C90">
              <w:rPr>
                <w:rFonts w:ascii="Arial Narrow" w:hAnsi="Arial Narrow"/>
                <w:color w:val="000000"/>
                <w:sz w:val="20"/>
                <w:lang w:val="en-GB"/>
              </w:rPr>
              <w:t xml:space="preserve">shall proceed in accordance with </w:t>
            </w:r>
            <w:r w:rsidR="00611C90" w:rsidRPr="00611C90">
              <w:rPr>
                <w:rFonts w:ascii="Arial Narrow" w:hAnsi="Arial Narrow"/>
                <w:b/>
                <w:bCs/>
                <w:color w:val="000000"/>
                <w:sz w:val="20"/>
                <w:u w:val="single"/>
                <w:lang w:val="en-GB"/>
              </w:rPr>
              <w:t xml:space="preserve">paragraph </w:t>
            </w:r>
            <w:r w:rsidR="00611C90" w:rsidRPr="00611C90">
              <w:rPr>
                <w:rFonts w:ascii="Arial Narrow" w:hAnsi="Arial Narrow"/>
                <w:b/>
                <w:bCs/>
                <w:color w:val="000000"/>
                <w:sz w:val="20"/>
                <w:u w:val="single"/>
                <w:lang w:val="en-GB"/>
              </w:rPr>
              <w:fldChar w:fldCharType="begin"/>
            </w:r>
            <w:r w:rsidR="00611C90" w:rsidRPr="00611C90">
              <w:rPr>
                <w:rFonts w:ascii="Arial Narrow" w:hAnsi="Arial Narrow"/>
                <w:b/>
                <w:bCs/>
                <w:color w:val="000000"/>
                <w:sz w:val="20"/>
                <w:u w:val="single"/>
                <w:lang w:val="en-GB"/>
              </w:rPr>
              <w:instrText xml:space="preserve"> REF _Ref138861493 \r \h  \* MERGEFORMAT </w:instrText>
            </w:r>
            <w:r w:rsidR="00611C90" w:rsidRPr="00611C90">
              <w:rPr>
                <w:rFonts w:ascii="Arial Narrow" w:hAnsi="Arial Narrow"/>
                <w:b/>
                <w:bCs/>
                <w:color w:val="000000"/>
                <w:sz w:val="20"/>
                <w:u w:val="single"/>
                <w:lang w:val="en-GB"/>
              </w:rPr>
            </w:r>
            <w:r w:rsidR="00611C90" w:rsidRPr="00611C90">
              <w:rPr>
                <w:rFonts w:ascii="Arial Narrow" w:hAnsi="Arial Narrow"/>
                <w:b/>
                <w:bCs/>
                <w:color w:val="000000"/>
                <w:sz w:val="20"/>
                <w:u w:val="single"/>
                <w:lang w:val="en-GB"/>
              </w:rPr>
              <w:fldChar w:fldCharType="separate"/>
            </w:r>
            <w:r w:rsidR="00611C90" w:rsidRPr="00611C90">
              <w:rPr>
                <w:rFonts w:ascii="Arial Narrow" w:hAnsi="Arial Narrow"/>
                <w:b/>
                <w:bCs/>
                <w:color w:val="000000"/>
                <w:sz w:val="20"/>
                <w:u w:val="single"/>
                <w:lang w:val="en-GB"/>
              </w:rPr>
              <w:t>30.1.7</w:t>
            </w:r>
            <w:r w:rsidR="00611C90" w:rsidRPr="00611C90">
              <w:rPr>
                <w:rFonts w:ascii="Arial Narrow" w:hAnsi="Arial Narrow"/>
                <w:b/>
                <w:bCs/>
                <w:color w:val="000000"/>
                <w:sz w:val="20"/>
                <w:u w:val="single"/>
                <w:lang w:val="en-GB"/>
              </w:rPr>
              <w:fldChar w:fldCharType="end"/>
            </w:r>
            <w:r w:rsidR="00611C90" w:rsidRPr="00611C90">
              <w:rPr>
                <w:rFonts w:ascii="Arial Narrow" w:hAnsi="Arial Narrow"/>
                <w:b/>
                <w:bCs/>
                <w:color w:val="000000"/>
                <w:sz w:val="20"/>
                <w:u w:val="single"/>
                <w:lang w:val="en-GB"/>
              </w:rPr>
              <w:t xml:space="preserve"> </w:t>
            </w:r>
            <w:r w:rsidRPr="00611C90">
              <w:rPr>
                <w:rFonts w:ascii="Arial Narrow" w:hAnsi="Arial Narrow"/>
                <w:bCs/>
                <w:color w:val="000000"/>
                <w:sz w:val="20"/>
                <w:lang w:val="en-GB"/>
              </w:rPr>
              <w:t xml:space="preserve">of </w:t>
            </w:r>
            <w:r w:rsidR="00111C5D" w:rsidRPr="00611C90">
              <w:rPr>
                <w:rFonts w:ascii="Arial Narrow" w:hAnsi="Arial Narrow"/>
                <w:color w:val="000000"/>
                <w:sz w:val="20"/>
                <w:lang w:val="en-GB"/>
              </w:rPr>
              <w:t xml:space="preserve">the </w:t>
            </w:r>
            <w:r w:rsidR="006466F0" w:rsidRPr="00611C90">
              <w:rPr>
                <w:rFonts w:ascii="Arial Narrow" w:hAnsi="Arial Narrow"/>
                <w:color w:val="000000"/>
                <w:sz w:val="20"/>
                <w:lang w:val="en-GB"/>
              </w:rPr>
              <w:t>AGREEMENT</w:t>
            </w:r>
            <w:r w:rsidR="00FD575E">
              <w:rPr>
                <w:rFonts w:ascii="Arial Narrow" w:hAnsi="Arial Narrow"/>
                <w:color w:val="000000"/>
                <w:sz w:val="20"/>
                <w:lang w:val="en-GB"/>
              </w:rPr>
              <w:t xml:space="preserve"> and </w:t>
            </w:r>
            <w:r w:rsidR="00FD575E" w:rsidRPr="00FD575E">
              <w:rPr>
                <w:rFonts w:ascii="Arial Narrow" w:hAnsi="Arial Narrow"/>
                <w:color w:val="000000"/>
                <w:sz w:val="20"/>
                <w:lang w:val="en-GB"/>
              </w:rPr>
              <w:t>each party shall bear its own costs related to this fact</w:t>
            </w:r>
            <w:r w:rsidR="00FD575E">
              <w:rPr>
                <w:rFonts w:ascii="Arial Narrow" w:hAnsi="Arial Narrow"/>
                <w:color w:val="000000"/>
                <w:sz w:val="20"/>
                <w:lang w:val="en-GB"/>
              </w:rPr>
              <w:t>.</w:t>
            </w:r>
          </w:p>
        </w:tc>
      </w:tr>
    </w:tbl>
    <w:p w14:paraId="5CF997D1" w14:textId="0A3785F0" w:rsidR="05AB4471" w:rsidRPr="00C00782" w:rsidRDefault="05AB4471">
      <w:pPr>
        <w:rPr>
          <w:lang w:val="en-GB"/>
        </w:rPr>
      </w:pPr>
    </w:p>
    <w:p w14:paraId="5222FA09" w14:textId="6AA408ED" w:rsidR="0048787F" w:rsidRPr="00C00782" w:rsidRDefault="00651172" w:rsidP="00792D89">
      <w:pPr>
        <w:pStyle w:val="Nadpis1"/>
        <w:rPr>
          <w:lang w:val="en-GB"/>
        </w:rPr>
      </w:pPr>
      <w:bookmarkStart w:id="1184" w:name="_Toc138880929"/>
      <w:bookmarkStart w:id="1185" w:name="_Toc88612091"/>
      <w:bookmarkStart w:id="1186" w:name="_Toc88612523"/>
      <w:bookmarkStart w:id="1187" w:name="_Toc88612623"/>
      <w:bookmarkStart w:id="1188" w:name="_Toc88613243"/>
      <w:bookmarkStart w:id="1189" w:name="_Toc88868599"/>
      <w:bookmarkStart w:id="1190" w:name="_Toc88964561"/>
      <w:bookmarkStart w:id="1191" w:name="_Toc89261711"/>
      <w:r w:rsidRPr="00C00782">
        <w:rPr>
          <w:lang w:val="en-GB"/>
        </w:rPr>
        <w:t>ASSIGNMENT OF RIGHTS AND OBLIGATIONS</w:t>
      </w:r>
      <w:bookmarkEnd w:id="1184"/>
      <w:r w:rsidRPr="00C00782">
        <w:rPr>
          <w:lang w:val="en-GB"/>
        </w:rPr>
        <w:t xml:space="preserve"> </w:t>
      </w:r>
      <w:bookmarkEnd w:id="1185"/>
      <w:bookmarkEnd w:id="1186"/>
      <w:bookmarkEnd w:id="1187"/>
      <w:bookmarkEnd w:id="1188"/>
      <w:bookmarkEnd w:id="1189"/>
      <w:bookmarkEnd w:id="1190"/>
      <w:bookmarkEnd w:id="1191"/>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53E55140" w14:textId="77777777" w:rsidTr="05AB4471">
        <w:tc>
          <w:tcPr>
            <w:tcW w:w="1418" w:type="dxa"/>
          </w:tcPr>
          <w:p w14:paraId="74264E3A"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192" w:name="_Toc355004360"/>
            <w:bookmarkStart w:id="1193" w:name="_Toc470694037"/>
            <w:bookmarkStart w:id="1194" w:name="_Toc83290420"/>
            <w:bookmarkStart w:id="1195" w:name="_Toc89076499"/>
            <w:bookmarkStart w:id="1196" w:name="_Toc93609008"/>
            <w:bookmarkStart w:id="1197" w:name="_Toc94700799"/>
            <w:bookmarkEnd w:id="1192"/>
            <w:bookmarkEnd w:id="1193"/>
            <w:bookmarkEnd w:id="1194"/>
            <w:bookmarkEnd w:id="1195"/>
            <w:bookmarkEnd w:id="1196"/>
            <w:bookmarkEnd w:id="1197"/>
          </w:p>
        </w:tc>
        <w:tc>
          <w:tcPr>
            <w:tcW w:w="8363" w:type="dxa"/>
          </w:tcPr>
          <w:p w14:paraId="22DF0855" w14:textId="1465C91F"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Neither party to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shall assign any of its rights or obligations under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or any part thereof, to any third party without the prior written consent of </w:t>
            </w:r>
            <w:r w:rsidR="00761C18" w:rsidRPr="00C00782">
              <w:rPr>
                <w:rFonts w:ascii="Arial Narrow" w:hAnsi="Arial Narrow"/>
                <w:color w:val="000000"/>
                <w:sz w:val="20"/>
                <w:lang w:val="en-GB"/>
              </w:rPr>
              <w:t>the other party</w:t>
            </w:r>
            <w:r w:rsidRPr="00C00782">
              <w:rPr>
                <w:rFonts w:ascii="Arial Narrow" w:hAnsi="Arial Narrow"/>
                <w:color w:val="000000"/>
                <w:sz w:val="20"/>
                <w:lang w:val="en-GB"/>
              </w:rPr>
              <w:t>.</w:t>
            </w:r>
          </w:p>
        </w:tc>
      </w:tr>
      <w:tr w:rsidR="00D021A0" w:rsidRPr="00C00782" w14:paraId="4BAB3BB0" w14:textId="77777777" w:rsidTr="05AB4471">
        <w:tc>
          <w:tcPr>
            <w:tcW w:w="1418" w:type="dxa"/>
          </w:tcPr>
          <w:p w14:paraId="1F6AE67C" w14:textId="77777777" w:rsidR="00D021A0" w:rsidRPr="00C00782" w:rsidRDefault="00D021A0"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198" w:name="_Toc355004361"/>
            <w:bookmarkStart w:id="1199" w:name="_Toc470694038"/>
            <w:bookmarkStart w:id="1200" w:name="_Toc83290421"/>
            <w:bookmarkStart w:id="1201" w:name="_Toc89076500"/>
            <w:bookmarkStart w:id="1202" w:name="_Toc93609009"/>
            <w:bookmarkStart w:id="1203" w:name="_Toc94700800"/>
            <w:bookmarkEnd w:id="1198"/>
            <w:bookmarkEnd w:id="1199"/>
            <w:bookmarkEnd w:id="1200"/>
            <w:bookmarkEnd w:id="1201"/>
            <w:bookmarkEnd w:id="1202"/>
            <w:bookmarkEnd w:id="1203"/>
          </w:p>
        </w:tc>
        <w:tc>
          <w:tcPr>
            <w:tcW w:w="8363" w:type="dxa"/>
          </w:tcPr>
          <w:p w14:paraId="614F6F48" w14:textId="522355C1" w:rsidR="0048787F" w:rsidRPr="00C00782" w:rsidRDefault="006636B5">
            <w:pPr>
              <w:pStyle w:val="Zkladntext"/>
              <w:widowControl w:val="0"/>
              <w:spacing w:before="60" w:after="60"/>
              <w:jc w:val="both"/>
              <w:rPr>
                <w:rFonts w:ascii="Arial Narrow" w:hAnsi="Arial Narrow" w:cs="Arial"/>
                <w:color w:val="000000"/>
                <w:sz w:val="20"/>
                <w:lang w:val="en-GB"/>
              </w:rPr>
            </w:pPr>
            <w:r w:rsidRPr="00C00782">
              <w:rPr>
                <w:rFonts w:ascii="Arial Narrow" w:hAnsi="Arial Narrow"/>
                <w:color w:val="000000" w:themeColor="text1"/>
                <w:sz w:val="20"/>
                <w:lang w:val="en-GB"/>
              </w:rPr>
              <w:t xml:space="preserve">The RIGHTS </w:t>
            </w:r>
            <w:r w:rsidR="00651172" w:rsidRPr="00C00782">
              <w:rPr>
                <w:rFonts w:ascii="Arial Narrow" w:hAnsi="Arial Narrow"/>
                <w:color w:val="000000" w:themeColor="text1"/>
                <w:sz w:val="20"/>
                <w:lang w:val="en-GB"/>
              </w:rPr>
              <w:t xml:space="preserve">OF USE </w:t>
            </w:r>
            <w:r w:rsidRPr="00C00782">
              <w:rPr>
                <w:rFonts w:ascii="Arial Narrow" w:hAnsi="Arial Narrow"/>
                <w:color w:val="000000" w:themeColor="text1"/>
                <w:sz w:val="20"/>
                <w:lang w:val="en-GB"/>
              </w:rPr>
              <w:t xml:space="preserve">shall be transferred to the </w:t>
            </w:r>
            <w:r w:rsidR="00F800D8" w:rsidRPr="00C00782">
              <w:rPr>
                <w:rFonts w:ascii="Arial Narrow" w:hAnsi="Arial Narrow"/>
                <w:color w:val="000000" w:themeColor="text1"/>
                <w:sz w:val="20"/>
                <w:lang w:val="en-GB"/>
              </w:rPr>
              <w:t xml:space="preserve">CUSTOMER </w:t>
            </w:r>
            <w:r w:rsidR="00761C18" w:rsidRPr="00C00782">
              <w:rPr>
                <w:rFonts w:ascii="Arial Narrow" w:hAnsi="Arial Narrow"/>
                <w:color w:val="000000" w:themeColor="text1"/>
                <w:sz w:val="20"/>
                <w:lang w:val="en-GB"/>
              </w:rPr>
              <w:t xml:space="preserve">upon signing the protocol of </w:t>
            </w:r>
            <w:r w:rsidR="00122E37" w:rsidRPr="00C00782">
              <w:rPr>
                <w:rFonts w:ascii="Arial Narrow" w:hAnsi="Arial Narrow"/>
                <w:color w:val="000000" w:themeColor="text1"/>
                <w:sz w:val="20"/>
                <w:lang w:val="en-GB"/>
              </w:rPr>
              <w:t>PRELIMINARY ACCEPTANCE</w:t>
            </w:r>
            <w:r w:rsidRPr="00C00782">
              <w:rPr>
                <w:rFonts w:ascii="Arial Narrow" w:hAnsi="Arial Narrow"/>
                <w:color w:val="000000" w:themeColor="text1"/>
                <w:sz w:val="20"/>
                <w:lang w:val="en-GB"/>
              </w:rPr>
              <w:t xml:space="preserve"> </w:t>
            </w:r>
            <w:r w:rsidR="00651172" w:rsidRPr="00C00782">
              <w:rPr>
                <w:rFonts w:ascii="Arial Narrow" w:hAnsi="Arial Narrow"/>
                <w:color w:val="000000" w:themeColor="text1"/>
                <w:sz w:val="20"/>
                <w:lang w:val="en-GB"/>
              </w:rPr>
              <w:t>of</w:t>
            </w:r>
            <w:r w:rsidRPr="00C00782">
              <w:rPr>
                <w:rFonts w:ascii="Arial Narrow" w:hAnsi="Arial Narrow"/>
                <w:color w:val="000000" w:themeColor="text1"/>
                <w:sz w:val="20"/>
                <w:lang w:val="en-GB"/>
              </w:rPr>
              <w:t xml:space="preserve"> </w:t>
            </w:r>
            <w:r w:rsidR="00A62474" w:rsidRPr="00C00782">
              <w:rPr>
                <w:rFonts w:ascii="Arial Narrow" w:hAnsi="Arial Narrow"/>
                <w:color w:val="000000" w:themeColor="text1"/>
                <w:sz w:val="20"/>
                <w:lang w:val="en-GB"/>
              </w:rPr>
              <w:t>DELIVERY</w:t>
            </w:r>
            <w:r w:rsidRPr="00C00782">
              <w:rPr>
                <w:rFonts w:ascii="Arial Narrow" w:hAnsi="Arial Narrow"/>
                <w:color w:val="000000" w:themeColor="text1"/>
                <w:sz w:val="20"/>
                <w:lang w:val="en-GB"/>
              </w:rPr>
              <w:t xml:space="preserve">. </w:t>
            </w:r>
            <w:r w:rsidRPr="00C00782">
              <w:rPr>
                <w:rFonts w:ascii="Arial Narrow" w:hAnsi="Arial Narrow" w:cs="Arial"/>
                <w:color w:val="000000" w:themeColor="text1"/>
                <w:sz w:val="20"/>
                <w:lang w:val="en-GB"/>
              </w:rPr>
              <w:t xml:space="preserve">If any process or use </w:t>
            </w:r>
            <w:r w:rsidR="683AFF57" w:rsidRPr="00C00782">
              <w:rPr>
                <w:rFonts w:ascii="Arial Narrow" w:hAnsi="Arial Narrow" w:cs="Arial"/>
                <w:color w:val="000000" w:themeColor="text1"/>
                <w:sz w:val="20"/>
                <w:lang w:val="en-GB"/>
              </w:rPr>
              <w:t xml:space="preserve">under the </w:t>
            </w:r>
            <w:r w:rsidR="006466F0" w:rsidRPr="00C00782">
              <w:rPr>
                <w:rFonts w:ascii="Arial Narrow" w:hAnsi="Arial Narrow" w:cs="Arial"/>
                <w:color w:val="000000" w:themeColor="text1"/>
                <w:sz w:val="20"/>
                <w:lang w:val="en-GB"/>
              </w:rPr>
              <w:t>AGREEMENT</w:t>
            </w:r>
            <w:r w:rsidRPr="00C00782">
              <w:rPr>
                <w:rFonts w:ascii="Arial Narrow" w:hAnsi="Arial Narrow" w:cs="Arial"/>
                <w:color w:val="000000" w:themeColor="text1"/>
                <w:sz w:val="20"/>
                <w:lang w:val="en-GB"/>
              </w:rPr>
              <w:t xml:space="preserve"> of any part of the </w:t>
            </w:r>
            <w:r w:rsidR="003F49D6" w:rsidRPr="00C00782">
              <w:rPr>
                <w:rFonts w:ascii="Arial Narrow" w:hAnsi="Arial Narrow" w:cs="Arial"/>
                <w:color w:val="000000" w:themeColor="text1"/>
                <w:sz w:val="20"/>
                <w:lang w:val="en-GB"/>
              </w:rPr>
              <w:t>DELIVERY</w:t>
            </w:r>
            <w:r w:rsidR="00A62474" w:rsidRPr="00C00782">
              <w:rPr>
                <w:rFonts w:ascii="Arial Narrow" w:hAnsi="Arial Narrow" w:cs="Arial"/>
                <w:color w:val="000000" w:themeColor="text1"/>
                <w:sz w:val="20"/>
                <w:lang w:val="en-GB"/>
              </w:rPr>
              <w:t xml:space="preserve"> </w:t>
            </w:r>
            <w:r w:rsidRPr="00C00782">
              <w:rPr>
                <w:rFonts w:ascii="Arial Narrow" w:hAnsi="Arial Narrow" w:cs="Arial"/>
                <w:color w:val="000000" w:themeColor="text1"/>
                <w:sz w:val="20"/>
                <w:lang w:val="en-GB"/>
              </w:rPr>
              <w:t>delivered by</w:t>
            </w:r>
            <w:r w:rsidR="00171433" w:rsidRPr="00C00782">
              <w:rPr>
                <w:rFonts w:ascii="Arial Narrow" w:hAnsi="Arial Narrow" w:cs="Arial"/>
                <w:color w:val="000000" w:themeColor="text1"/>
                <w:sz w:val="20"/>
                <w:lang w:val="en-GB"/>
              </w:rPr>
              <w:t xml:space="preserve"> SUPPLIER </w:t>
            </w:r>
            <w:r w:rsidRPr="00C00782">
              <w:rPr>
                <w:rFonts w:ascii="Arial Narrow" w:hAnsi="Arial Narrow" w:cs="Arial"/>
                <w:color w:val="000000" w:themeColor="text1"/>
                <w:sz w:val="20"/>
                <w:lang w:val="en-GB"/>
              </w:rPr>
              <w:t xml:space="preserve">under this </w:t>
            </w:r>
            <w:r w:rsidR="006466F0" w:rsidRPr="00C00782">
              <w:rPr>
                <w:rFonts w:ascii="Arial Narrow" w:hAnsi="Arial Narrow" w:cs="Arial"/>
                <w:color w:val="000000" w:themeColor="text1"/>
                <w:sz w:val="20"/>
                <w:lang w:val="en-GB"/>
              </w:rPr>
              <w:t>AGREEMENT</w:t>
            </w:r>
            <w:r w:rsidR="00111C5D" w:rsidRPr="00C00782">
              <w:rPr>
                <w:rFonts w:ascii="Arial Narrow" w:hAnsi="Arial Narrow" w:cs="Arial"/>
                <w:color w:val="000000" w:themeColor="text1"/>
                <w:sz w:val="20"/>
                <w:lang w:val="en-GB"/>
              </w:rPr>
              <w:t xml:space="preserve"> </w:t>
            </w:r>
            <w:r w:rsidRPr="00C00782">
              <w:rPr>
                <w:rFonts w:ascii="Arial Narrow" w:hAnsi="Arial Narrow" w:cs="Arial"/>
                <w:color w:val="000000" w:themeColor="text1"/>
                <w:sz w:val="20"/>
                <w:lang w:val="en-GB"/>
              </w:rPr>
              <w:t xml:space="preserve">is restricted or prohibited by court order due to a violation of the </w:t>
            </w:r>
            <w:r w:rsidR="002B49EA" w:rsidRPr="00C00782">
              <w:rPr>
                <w:rFonts w:ascii="Arial Narrow" w:hAnsi="Arial Narrow" w:cs="Arial"/>
                <w:color w:val="000000" w:themeColor="text1"/>
                <w:sz w:val="20"/>
                <w:lang w:val="en-GB"/>
              </w:rPr>
              <w:t>RIGHTS</w:t>
            </w:r>
            <w:r w:rsidRPr="00C00782">
              <w:rPr>
                <w:rFonts w:ascii="Arial Narrow" w:hAnsi="Arial Narrow" w:cs="Arial"/>
                <w:color w:val="000000" w:themeColor="text1"/>
                <w:sz w:val="20"/>
                <w:lang w:val="en-GB"/>
              </w:rPr>
              <w:t xml:space="preserve"> </w:t>
            </w:r>
            <w:r w:rsidR="00651172" w:rsidRPr="00C00782">
              <w:rPr>
                <w:rFonts w:ascii="Arial Narrow" w:hAnsi="Arial Narrow" w:cs="Arial"/>
                <w:color w:val="000000" w:themeColor="text1"/>
                <w:sz w:val="20"/>
                <w:lang w:val="en-GB"/>
              </w:rPr>
              <w:t xml:space="preserve">OF USE </w:t>
            </w:r>
            <w:r w:rsidRPr="00C00782">
              <w:rPr>
                <w:rFonts w:ascii="Arial Narrow" w:hAnsi="Arial Narrow" w:cs="Arial"/>
                <w:color w:val="000000" w:themeColor="text1"/>
                <w:sz w:val="20"/>
                <w:lang w:val="en-GB"/>
              </w:rPr>
              <w:t xml:space="preserve">by such practice or use, then </w:t>
            </w:r>
            <w:r w:rsidR="00171433" w:rsidRPr="00C00782">
              <w:rPr>
                <w:rFonts w:ascii="Arial Narrow" w:hAnsi="Arial Narrow" w:cs="Arial"/>
                <w:color w:val="000000" w:themeColor="text1"/>
                <w:sz w:val="20"/>
                <w:lang w:val="en-GB"/>
              </w:rPr>
              <w:t>the SUPPLIER shall</w:t>
            </w:r>
            <w:r w:rsidRPr="00C00782">
              <w:rPr>
                <w:rFonts w:ascii="Arial Narrow" w:hAnsi="Arial Narrow" w:cs="Arial"/>
                <w:color w:val="000000" w:themeColor="text1"/>
                <w:sz w:val="20"/>
                <w:lang w:val="en-GB"/>
              </w:rPr>
              <w:t xml:space="preserve">, at its </w:t>
            </w:r>
            <w:r w:rsidR="002A1272" w:rsidRPr="00C00782">
              <w:rPr>
                <w:rFonts w:ascii="Arial Narrow" w:hAnsi="Arial Narrow" w:cs="Arial"/>
                <w:color w:val="000000" w:themeColor="text1"/>
                <w:sz w:val="20"/>
                <w:lang w:val="en-GB"/>
              </w:rPr>
              <w:t>expense</w:t>
            </w:r>
            <w:r w:rsidR="00361D36" w:rsidRPr="00C00782">
              <w:rPr>
                <w:rFonts w:ascii="Arial Narrow" w:hAnsi="Arial Narrow" w:cs="Arial"/>
                <w:color w:val="000000" w:themeColor="text1"/>
                <w:sz w:val="20"/>
                <w:lang w:val="en-GB"/>
              </w:rPr>
              <w:t>,</w:t>
            </w:r>
            <w:r w:rsidR="002A1272" w:rsidRPr="00C00782">
              <w:rPr>
                <w:rFonts w:ascii="Arial Narrow" w:hAnsi="Arial Narrow" w:cs="Arial"/>
                <w:color w:val="000000" w:themeColor="text1"/>
                <w:sz w:val="20"/>
                <w:lang w:val="en-GB"/>
              </w:rPr>
              <w:t xml:space="preserve"> </w:t>
            </w:r>
            <w:r w:rsidRPr="00C00782">
              <w:rPr>
                <w:rFonts w:ascii="Arial Narrow" w:hAnsi="Arial Narrow" w:cs="Arial"/>
                <w:color w:val="000000" w:themeColor="text1"/>
                <w:sz w:val="20"/>
                <w:lang w:val="en-GB"/>
              </w:rPr>
              <w:t xml:space="preserve">defend, indemnify and hold harmless </w:t>
            </w:r>
            <w:r w:rsidR="00F800D8" w:rsidRPr="00C00782">
              <w:rPr>
                <w:rFonts w:ascii="Arial Narrow" w:hAnsi="Arial Narrow" w:cs="Arial"/>
                <w:color w:val="000000" w:themeColor="text1"/>
                <w:sz w:val="20"/>
                <w:lang w:val="en-GB"/>
              </w:rPr>
              <w:t xml:space="preserve">the SUPPLIER </w:t>
            </w:r>
            <w:r w:rsidRPr="00C00782">
              <w:rPr>
                <w:rFonts w:ascii="Arial Narrow" w:hAnsi="Arial Narrow" w:cs="Arial"/>
                <w:color w:val="000000" w:themeColor="text1"/>
                <w:sz w:val="20"/>
                <w:lang w:val="en-GB"/>
              </w:rPr>
              <w:t xml:space="preserve">against any </w:t>
            </w:r>
            <w:r w:rsidR="5B9CFCEE" w:rsidRPr="00C00782">
              <w:rPr>
                <w:rFonts w:ascii="Arial Narrow" w:hAnsi="Arial Narrow" w:cs="Arial"/>
                <w:color w:val="000000" w:themeColor="text1"/>
                <w:sz w:val="20"/>
                <w:lang w:val="en-GB"/>
              </w:rPr>
              <w:t>third party</w:t>
            </w:r>
            <w:r w:rsidRPr="00C00782">
              <w:rPr>
                <w:rFonts w:ascii="Arial Narrow" w:hAnsi="Arial Narrow" w:cs="Arial"/>
                <w:color w:val="000000" w:themeColor="text1"/>
                <w:sz w:val="20"/>
                <w:lang w:val="en-GB"/>
              </w:rPr>
              <w:t xml:space="preserve"> claim and, if necessary, provide </w:t>
            </w:r>
          </w:p>
          <w:p w14:paraId="3F6D0528" w14:textId="04ECFA4D" w:rsidR="0048787F" w:rsidRPr="00C00782" w:rsidRDefault="006636B5" w:rsidP="00427AF1">
            <w:pPr>
              <w:pStyle w:val="Zkladntext"/>
              <w:widowControl w:val="0"/>
              <w:numPr>
                <w:ilvl w:val="0"/>
                <w:numId w:val="24"/>
              </w:numPr>
              <w:spacing w:before="60" w:after="60"/>
              <w:jc w:val="both"/>
              <w:rPr>
                <w:rFonts w:ascii="Arial Narrow" w:hAnsi="Arial Narrow"/>
                <w:color w:val="000000"/>
                <w:sz w:val="20"/>
                <w:lang w:val="en-GB"/>
              </w:rPr>
            </w:pPr>
            <w:r w:rsidRPr="00C00782">
              <w:rPr>
                <w:rFonts w:ascii="Arial Narrow" w:hAnsi="Arial Narrow" w:cs="Arial"/>
                <w:color w:val="000000"/>
                <w:sz w:val="20"/>
                <w:lang w:val="en-GB"/>
              </w:rPr>
              <w:t xml:space="preserve">necessary licenses for the use of the equipment, material or process causing the above violation, or with the prior written consent of </w:t>
            </w:r>
            <w:r w:rsidR="00F800D8" w:rsidRPr="00C00782">
              <w:rPr>
                <w:rFonts w:ascii="Arial Narrow" w:hAnsi="Arial Narrow" w:cs="Arial"/>
                <w:color w:val="000000"/>
                <w:sz w:val="20"/>
                <w:lang w:val="en-GB"/>
              </w:rPr>
              <w:t xml:space="preserve">the </w:t>
            </w:r>
            <w:r w:rsidR="006466F0" w:rsidRPr="00C00782">
              <w:rPr>
                <w:rFonts w:ascii="Arial Narrow" w:hAnsi="Arial Narrow" w:cs="Arial"/>
                <w:color w:val="000000"/>
                <w:sz w:val="20"/>
                <w:lang w:val="en-GB"/>
              </w:rPr>
              <w:t>CUSTOMER</w:t>
            </w:r>
            <w:r w:rsidRPr="00C00782">
              <w:rPr>
                <w:rFonts w:ascii="Arial Narrow" w:hAnsi="Arial Narrow" w:cs="Arial"/>
                <w:color w:val="000000"/>
                <w:sz w:val="20"/>
                <w:lang w:val="en-GB"/>
              </w:rPr>
              <w:t xml:space="preserve"> </w:t>
            </w:r>
          </w:p>
          <w:p w14:paraId="546BADDD" w14:textId="20DC778C" w:rsidR="0048787F" w:rsidRPr="00C00782" w:rsidRDefault="006636B5" w:rsidP="00427AF1">
            <w:pPr>
              <w:pStyle w:val="Zkladntext"/>
              <w:widowControl w:val="0"/>
              <w:numPr>
                <w:ilvl w:val="0"/>
                <w:numId w:val="24"/>
              </w:numPr>
              <w:spacing w:before="60" w:after="60"/>
              <w:jc w:val="both"/>
              <w:rPr>
                <w:rFonts w:ascii="Arial Narrow" w:hAnsi="Arial Narrow"/>
                <w:color w:val="000000"/>
                <w:sz w:val="20"/>
                <w:lang w:val="en-GB"/>
              </w:rPr>
            </w:pPr>
            <w:r w:rsidRPr="00C00782">
              <w:rPr>
                <w:rFonts w:ascii="Arial Narrow" w:hAnsi="Arial Narrow" w:cs="Arial"/>
                <w:color w:val="000000"/>
                <w:sz w:val="20"/>
                <w:lang w:val="en-GB"/>
              </w:rPr>
              <w:t>replace th</w:t>
            </w:r>
            <w:r w:rsidR="00361D36" w:rsidRPr="00C00782">
              <w:rPr>
                <w:rFonts w:ascii="Arial Narrow" w:hAnsi="Arial Narrow" w:cs="Arial"/>
                <w:color w:val="000000"/>
                <w:sz w:val="20"/>
                <w:lang w:val="en-GB"/>
              </w:rPr>
              <w:t xml:space="preserve">e </w:t>
            </w:r>
            <w:r w:rsidRPr="00C00782">
              <w:rPr>
                <w:rFonts w:ascii="Arial Narrow" w:hAnsi="Arial Narrow" w:cs="Arial"/>
                <w:color w:val="000000"/>
                <w:sz w:val="20"/>
                <w:lang w:val="en-GB"/>
              </w:rPr>
              <w:t xml:space="preserve">equipment, material or process with substantially the same equipment, material or process but which does not cause the infringement referred to above; or </w:t>
            </w:r>
          </w:p>
          <w:p w14:paraId="41F9EB6D" w14:textId="307BFA9A" w:rsidR="0048787F" w:rsidRPr="00C00782" w:rsidRDefault="006636B5" w:rsidP="00427AF1">
            <w:pPr>
              <w:pStyle w:val="Zkladntext"/>
              <w:widowControl w:val="0"/>
              <w:numPr>
                <w:ilvl w:val="0"/>
                <w:numId w:val="24"/>
              </w:numPr>
              <w:spacing w:before="60" w:after="60"/>
              <w:jc w:val="both"/>
              <w:rPr>
                <w:rFonts w:ascii="Arial Narrow" w:hAnsi="Arial Narrow"/>
                <w:color w:val="000000"/>
                <w:sz w:val="20"/>
                <w:lang w:val="en-GB"/>
              </w:rPr>
            </w:pPr>
            <w:r w:rsidRPr="00C00782">
              <w:rPr>
                <w:rFonts w:ascii="Arial Narrow" w:hAnsi="Arial Narrow" w:cs="Arial"/>
                <w:color w:val="000000"/>
                <w:sz w:val="20"/>
                <w:lang w:val="en-GB"/>
              </w:rPr>
              <w:t xml:space="preserve">modify the same so as not to cause the foregoing breach; provided, however, that any such substituted or modified portions of the </w:t>
            </w:r>
            <w:r w:rsidR="003F49D6" w:rsidRPr="00C00782">
              <w:rPr>
                <w:rFonts w:ascii="Arial Narrow" w:hAnsi="Arial Narrow" w:cs="Arial"/>
                <w:color w:val="000000"/>
                <w:sz w:val="20"/>
                <w:lang w:val="en-GB"/>
              </w:rPr>
              <w:t>DELIVERY</w:t>
            </w:r>
            <w:r w:rsidR="00A62474" w:rsidRPr="00C00782">
              <w:rPr>
                <w:rFonts w:ascii="Arial Narrow" w:hAnsi="Arial Narrow" w:cs="Arial"/>
                <w:color w:val="000000"/>
                <w:sz w:val="20"/>
                <w:lang w:val="en-GB"/>
              </w:rPr>
              <w:t xml:space="preserve"> </w:t>
            </w:r>
            <w:r w:rsidRPr="00C00782">
              <w:rPr>
                <w:rFonts w:ascii="Arial Narrow" w:hAnsi="Arial Narrow" w:cs="Arial"/>
                <w:color w:val="000000"/>
                <w:sz w:val="20"/>
                <w:lang w:val="en-GB"/>
              </w:rPr>
              <w:t xml:space="preserve">shall comply with the requirements of and be subject to the provisions of this </w:t>
            </w:r>
            <w:r w:rsidR="006466F0" w:rsidRPr="00C00782">
              <w:rPr>
                <w:rFonts w:ascii="Arial Narrow" w:hAnsi="Arial Narrow" w:cs="Arial"/>
                <w:color w:val="000000"/>
                <w:sz w:val="20"/>
                <w:lang w:val="en-GB"/>
              </w:rPr>
              <w:t>AGREEMENT</w:t>
            </w:r>
            <w:r w:rsidRPr="00C00782">
              <w:rPr>
                <w:rFonts w:ascii="Arial Narrow" w:hAnsi="Arial Narrow" w:cs="Arial"/>
                <w:color w:val="000000"/>
                <w:sz w:val="20"/>
                <w:lang w:val="en-GB"/>
              </w:rPr>
              <w:t xml:space="preserve">, and provided further, however, that such substitutions or modifications shall not alter the specification of </w:t>
            </w:r>
            <w:r w:rsidR="00A62474" w:rsidRPr="00C00782">
              <w:rPr>
                <w:rFonts w:ascii="Arial Narrow" w:hAnsi="Arial Narrow" w:cs="Arial"/>
                <w:color w:val="000000"/>
                <w:sz w:val="20"/>
                <w:lang w:val="en-GB"/>
              </w:rPr>
              <w:t xml:space="preserve">the </w:t>
            </w:r>
            <w:r w:rsidR="003F49D6" w:rsidRPr="00C00782">
              <w:rPr>
                <w:rFonts w:ascii="Arial Narrow" w:hAnsi="Arial Narrow" w:cs="Arial"/>
                <w:color w:val="000000"/>
                <w:sz w:val="20"/>
                <w:lang w:val="en-GB"/>
              </w:rPr>
              <w:t>DELIVERY</w:t>
            </w:r>
            <w:r w:rsidR="00A62474" w:rsidRPr="00C00782">
              <w:rPr>
                <w:rFonts w:ascii="Arial Narrow" w:hAnsi="Arial Narrow" w:cs="Arial"/>
                <w:color w:val="000000"/>
                <w:sz w:val="20"/>
                <w:lang w:val="en-GB"/>
              </w:rPr>
              <w:t xml:space="preserve"> </w:t>
            </w:r>
            <w:r w:rsidRPr="00C00782">
              <w:rPr>
                <w:rFonts w:ascii="Arial Narrow" w:hAnsi="Arial Narrow" w:cs="Arial"/>
                <w:color w:val="000000"/>
                <w:sz w:val="20"/>
                <w:lang w:val="en-GB"/>
              </w:rPr>
              <w:t xml:space="preserve">pursuant to </w:t>
            </w:r>
            <w:r w:rsidR="00611C90">
              <w:rPr>
                <w:rFonts w:ascii="Arial Narrow" w:hAnsi="Arial Narrow" w:cs="Arial"/>
                <w:b/>
                <w:color w:val="000000"/>
                <w:sz w:val="20"/>
                <w:u w:val="single"/>
                <w:lang w:val="en-GB"/>
              </w:rPr>
              <w:t>p</w:t>
            </w:r>
            <w:r w:rsidR="003367FE" w:rsidRPr="00C00782">
              <w:rPr>
                <w:rFonts w:ascii="Arial Narrow" w:hAnsi="Arial Narrow" w:cs="Arial"/>
                <w:b/>
                <w:color w:val="000000"/>
                <w:sz w:val="20"/>
                <w:u w:val="single"/>
                <w:lang w:val="en-GB"/>
              </w:rPr>
              <w:t xml:space="preserve">aragraph </w:t>
            </w:r>
            <w:r w:rsidR="00611C90">
              <w:rPr>
                <w:rFonts w:ascii="Arial Narrow" w:hAnsi="Arial Narrow" w:cs="Arial"/>
                <w:b/>
                <w:color w:val="000000"/>
                <w:sz w:val="20"/>
                <w:u w:val="single"/>
                <w:lang w:val="en-GB"/>
              </w:rPr>
              <w:fldChar w:fldCharType="begin"/>
            </w:r>
            <w:r w:rsidR="00611C90">
              <w:rPr>
                <w:rFonts w:ascii="Arial Narrow" w:hAnsi="Arial Narrow" w:cs="Arial"/>
                <w:b/>
                <w:color w:val="000000"/>
                <w:sz w:val="20"/>
                <w:u w:val="single"/>
                <w:lang w:val="en-GB"/>
              </w:rPr>
              <w:instrText xml:space="preserve"> REF _Ref138861494 \r \h </w:instrText>
            </w:r>
            <w:r w:rsidR="00611C90">
              <w:rPr>
                <w:rFonts w:ascii="Arial Narrow" w:hAnsi="Arial Narrow" w:cs="Arial"/>
                <w:b/>
                <w:color w:val="000000"/>
                <w:sz w:val="20"/>
                <w:u w:val="single"/>
                <w:lang w:val="en-GB"/>
              </w:rPr>
            </w:r>
            <w:r w:rsidR="00611C90">
              <w:rPr>
                <w:rFonts w:ascii="Arial Narrow" w:hAnsi="Arial Narrow" w:cs="Arial"/>
                <w:b/>
                <w:color w:val="000000"/>
                <w:sz w:val="20"/>
                <w:u w:val="single"/>
                <w:lang w:val="en-GB"/>
              </w:rPr>
              <w:fldChar w:fldCharType="separate"/>
            </w:r>
            <w:r w:rsidR="00611C90">
              <w:rPr>
                <w:rFonts w:ascii="Arial Narrow" w:hAnsi="Arial Narrow" w:cs="Arial"/>
                <w:b/>
                <w:color w:val="000000"/>
                <w:sz w:val="20"/>
                <w:u w:val="single"/>
                <w:lang w:val="en-GB"/>
              </w:rPr>
              <w:t>6.2</w:t>
            </w:r>
            <w:r w:rsidR="00611C90">
              <w:rPr>
                <w:rFonts w:ascii="Arial Narrow" w:hAnsi="Arial Narrow" w:cs="Arial"/>
                <w:b/>
                <w:color w:val="000000"/>
                <w:sz w:val="20"/>
                <w:u w:val="single"/>
                <w:lang w:val="en-GB"/>
              </w:rPr>
              <w:fldChar w:fldCharType="end"/>
            </w:r>
            <w:r w:rsidR="00111C5D" w:rsidRPr="00C00782">
              <w:rPr>
                <w:rFonts w:ascii="Arial Narrow" w:hAnsi="Arial Narrow" w:cs="Arial"/>
                <w:color w:val="000000"/>
                <w:sz w:val="20"/>
                <w:lang w:val="en-GB"/>
              </w:rPr>
              <w:t xml:space="preserve"> of the </w:t>
            </w:r>
            <w:r w:rsidR="006466F0" w:rsidRPr="00C00782">
              <w:rPr>
                <w:rFonts w:ascii="Arial Narrow" w:hAnsi="Arial Narrow" w:cs="Arial"/>
                <w:color w:val="000000"/>
                <w:sz w:val="20"/>
                <w:lang w:val="en-GB"/>
              </w:rPr>
              <w:t>AGREEMENT</w:t>
            </w:r>
            <w:r w:rsidRPr="00C00782">
              <w:rPr>
                <w:rFonts w:ascii="Arial Narrow" w:hAnsi="Arial Narrow" w:cs="Arial"/>
                <w:color w:val="000000"/>
                <w:sz w:val="20"/>
                <w:lang w:val="en-GB"/>
              </w:rPr>
              <w:t>.</w:t>
            </w:r>
          </w:p>
          <w:p w14:paraId="42B6C892" w14:textId="77777777" w:rsidR="004D49B8" w:rsidRPr="00C00782" w:rsidRDefault="004D49B8" w:rsidP="004D49B8">
            <w:pPr>
              <w:pStyle w:val="Zkladntext"/>
              <w:widowControl w:val="0"/>
              <w:spacing w:before="60" w:after="60"/>
              <w:jc w:val="both"/>
              <w:rPr>
                <w:rFonts w:ascii="Arial Narrow" w:hAnsi="Arial Narrow"/>
                <w:color w:val="000000"/>
                <w:sz w:val="20"/>
                <w:lang w:val="en-GB"/>
              </w:rPr>
            </w:pPr>
          </w:p>
          <w:p w14:paraId="2BC97CE8" w14:textId="5CEB2B19"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SUPPLIER's obligations in </w:t>
            </w:r>
            <w:r w:rsidR="002A1272" w:rsidRPr="00C00782">
              <w:rPr>
                <w:rFonts w:ascii="Arial Narrow" w:hAnsi="Arial Narrow"/>
                <w:color w:val="000000"/>
                <w:sz w:val="20"/>
                <w:lang w:val="en-GB"/>
              </w:rPr>
              <w:t xml:space="preserve">this paragraph of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are subject to the following conditions:</w:t>
            </w:r>
          </w:p>
          <w:p w14:paraId="6BC98E9F" w14:textId="68F4AC35" w:rsidR="0048787F" w:rsidRPr="00C00782" w:rsidRDefault="006636B5" w:rsidP="00427AF1">
            <w:pPr>
              <w:pStyle w:val="Zkladntext"/>
              <w:widowControl w:val="0"/>
              <w:numPr>
                <w:ilvl w:val="0"/>
                <w:numId w:val="6"/>
              </w:numPr>
              <w:spacing w:before="60" w:after="60"/>
              <w:jc w:val="both"/>
              <w:rPr>
                <w:rFonts w:ascii="Arial Narrow" w:hAnsi="Arial Narrow"/>
                <w:color w:val="000000"/>
                <w:sz w:val="20"/>
                <w:lang w:val="en-GB"/>
              </w:rPr>
            </w:pPr>
            <w:r w:rsidRPr="00C00782">
              <w:rPr>
                <w:rFonts w:ascii="Arial Narrow" w:hAnsi="Arial Narrow"/>
                <w:color w:val="000000"/>
                <w:sz w:val="20"/>
                <w:lang w:val="en-GB"/>
              </w:rPr>
              <w:t>CUSTOMER shall promptly notify SUPPLIER in writing of the third party claim and provide SUPPLIER with a copy of</w:t>
            </w:r>
            <w:r w:rsidR="002A1272" w:rsidRPr="00C00782">
              <w:rPr>
                <w:rFonts w:ascii="Arial Narrow" w:hAnsi="Arial Narrow"/>
                <w:color w:val="000000"/>
                <w:sz w:val="20"/>
                <w:lang w:val="en-GB"/>
              </w:rPr>
              <w:t xml:space="preserve"> the relevant </w:t>
            </w:r>
            <w:r w:rsidRPr="00C00782">
              <w:rPr>
                <w:rFonts w:ascii="Arial Narrow" w:hAnsi="Arial Narrow"/>
                <w:color w:val="000000"/>
                <w:sz w:val="20"/>
                <w:lang w:val="en-GB"/>
              </w:rPr>
              <w:t>communication, notice or other action regarding the alleged infringement;</w:t>
            </w:r>
          </w:p>
          <w:p w14:paraId="2E714866" w14:textId="57AA6F84" w:rsidR="0048787F" w:rsidRPr="00C00782" w:rsidRDefault="006466F0" w:rsidP="00427AF1">
            <w:pPr>
              <w:pStyle w:val="Zkladntext"/>
              <w:widowControl w:val="0"/>
              <w:numPr>
                <w:ilvl w:val="0"/>
                <w:numId w:val="6"/>
              </w:numPr>
              <w:spacing w:before="60" w:after="60"/>
              <w:jc w:val="both"/>
              <w:rPr>
                <w:rFonts w:ascii="Arial Narrow" w:hAnsi="Arial Narrow"/>
                <w:color w:val="000000"/>
                <w:sz w:val="20"/>
                <w:lang w:val="en-GB"/>
              </w:rPr>
            </w:pPr>
            <w:r w:rsidRPr="00C00782">
              <w:rPr>
                <w:rFonts w:ascii="Arial Narrow" w:hAnsi="Arial Narrow"/>
                <w:color w:val="000000"/>
                <w:sz w:val="20"/>
                <w:lang w:val="en-GB"/>
              </w:rPr>
              <w:t>CUSTOMER</w:t>
            </w:r>
            <w:r w:rsidR="006636B5" w:rsidRPr="00C00782">
              <w:rPr>
                <w:rFonts w:ascii="Arial Narrow" w:hAnsi="Arial Narrow"/>
                <w:color w:val="000000"/>
                <w:sz w:val="20"/>
                <w:lang w:val="en-GB"/>
              </w:rPr>
              <w:t xml:space="preserve"> shall not admit infringement </w:t>
            </w:r>
            <w:r w:rsidR="00E81DD9" w:rsidRPr="00C00782">
              <w:rPr>
                <w:rFonts w:ascii="Arial Narrow" w:hAnsi="Arial Narrow"/>
                <w:color w:val="000000"/>
                <w:sz w:val="20"/>
                <w:lang w:val="en-GB"/>
              </w:rPr>
              <w:t xml:space="preserve">if in compliance with the REGULATIONS, </w:t>
            </w:r>
            <w:r w:rsidR="006636B5" w:rsidRPr="00C00782">
              <w:rPr>
                <w:rFonts w:ascii="Arial Narrow" w:hAnsi="Arial Narrow"/>
                <w:color w:val="000000"/>
                <w:sz w:val="20"/>
                <w:lang w:val="en-GB"/>
              </w:rPr>
              <w:t>and shall provide SUPPLIER with such authority, information and assistance as SUPPLIER reasonably requires to defend or settle such claim; and</w:t>
            </w:r>
          </w:p>
          <w:p w14:paraId="6F2EABA9" w14:textId="13B49F62"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If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ceases to use the </w:t>
            </w:r>
            <w:r w:rsidR="003F49D6" w:rsidRPr="00C00782">
              <w:rPr>
                <w:rFonts w:ascii="Arial Narrow" w:hAnsi="Arial Narrow"/>
                <w:color w:val="000000"/>
                <w:sz w:val="20"/>
                <w:lang w:val="en-GB"/>
              </w:rPr>
              <w:t>DELIVERY</w:t>
            </w:r>
            <w:r w:rsidRPr="00C00782">
              <w:rPr>
                <w:rFonts w:ascii="Arial Narrow" w:hAnsi="Arial Narrow"/>
                <w:color w:val="000000"/>
                <w:sz w:val="20"/>
                <w:lang w:val="en-GB"/>
              </w:rPr>
              <w:t xml:space="preserve"> or any relevant part </w:t>
            </w:r>
            <w:r w:rsidR="00E81DD9" w:rsidRPr="00C00782">
              <w:rPr>
                <w:rFonts w:ascii="Arial Narrow" w:hAnsi="Arial Narrow"/>
                <w:color w:val="000000"/>
                <w:sz w:val="20"/>
                <w:lang w:val="en-GB"/>
              </w:rPr>
              <w:t>thereof</w:t>
            </w:r>
            <w:r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shall notify the third party in writing that such cessation of use is not an admission of infringement of intellectual property rights.</w:t>
            </w:r>
          </w:p>
          <w:p w14:paraId="3556E9B9" w14:textId="5DF841E1" w:rsidR="0048787F" w:rsidRPr="00C00782" w:rsidRDefault="006636B5">
            <w:pPr>
              <w:pStyle w:val="Zkladntext"/>
              <w:widowControl w:val="0"/>
              <w:spacing w:before="60" w:after="60"/>
              <w:jc w:val="both"/>
              <w:rPr>
                <w:rFonts w:ascii="Arial Narrow" w:hAnsi="Arial Narrow"/>
                <w:color w:val="000000"/>
                <w:sz w:val="20"/>
                <w:highlight w:val="lightGray"/>
                <w:lang w:val="en-GB"/>
              </w:rPr>
            </w:pPr>
            <w:r w:rsidRPr="00C00782">
              <w:rPr>
                <w:rFonts w:ascii="Arial Narrow" w:hAnsi="Arial Narrow"/>
                <w:color w:val="000000"/>
                <w:sz w:val="20"/>
                <w:lang w:val="en-GB"/>
              </w:rPr>
              <w:t xml:space="preserve">Any claims by the </w:t>
            </w:r>
            <w:r w:rsidR="007A179A" w:rsidRPr="00C00782">
              <w:rPr>
                <w:rFonts w:ascii="Arial Narrow" w:hAnsi="Arial Narrow"/>
                <w:color w:val="000000"/>
                <w:sz w:val="20"/>
                <w:lang w:val="en-GB"/>
              </w:rPr>
              <w:t>CUSTOMER</w:t>
            </w:r>
            <w:r w:rsidRPr="00C00782">
              <w:rPr>
                <w:rFonts w:ascii="Arial Narrow" w:hAnsi="Arial Narrow"/>
                <w:color w:val="000000"/>
                <w:sz w:val="20"/>
                <w:lang w:val="en-GB"/>
              </w:rPr>
              <w:t xml:space="preserve"> shall be barred if </w:t>
            </w:r>
            <w:r w:rsidR="00E81DD9" w:rsidRPr="00C00782">
              <w:rPr>
                <w:rFonts w:ascii="Arial Narrow" w:hAnsi="Arial Narrow"/>
                <w:color w:val="000000"/>
                <w:sz w:val="20"/>
                <w:lang w:val="en-GB"/>
              </w:rPr>
              <w:t>the SUPPLIER proves that</w:t>
            </w:r>
            <w:r w:rsidR="00A50310" w:rsidRPr="00C00782">
              <w:rPr>
                <w:rFonts w:ascii="Arial Narrow" w:hAnsi="Arial Narrow"/>
                <w:color w:val="000000"/>
                <w:sz w:val="20"/>
                <w:lang w:val="en-GB"/>
              </w:rPr>
              <w:t xml:space="preserve"> </w:t>
            </w:r>
            <w:r w:rsidR="007A179A" w:rsidRPr="00C00782">
              <w:rPr>
                <w:rFonts w:ascii="Arial Narrow" w:hAnsi="Arial Narrow"/>
                <w:color w:val="000000"/>
                <w:sz w:val="20"/>
                <w:lang w:val="en-GB"/>
              </w:rPr>
              <w:t>CUSTOMER</w:t>
            </w:r>
            <w:r w:rsidR="00A50310" w:rsidRPr="00C00782">
              <w:rPr>
                <w:rFonts w:ascii="Arial Narrow" w:hAnsi="Arial Narrow"/>
                <w:color w:val="000000"/>
                <w:sz w:val="20"/>
                <w:lang w:val="en-GB"/>
              </w:rPr>
              <w:t xml:space="preserve"> </w:t>
            </w:r>
            <w:r w:rsidR="00E81DD9" w:rsidRPr="00C00782">
              <w:rPr>
                <w:rFonts w:ascii="Arial Narrow" w:hAnsi="Arial Narrow"/>
                <w:color w:val="000000"/>
                <w:sz w:val="20"/>
                <w:lang w:val="en-GB"/>
              </w:rPr>
              <w:t xml:space="preserve">is at fault for violating the RIGHTS </w:t>
            </w:r>
            <w:r w:rsidR="00361D36" w:rsidRPr="00C00782">
              <w:rPr>
                <w:rFonts w:ascii="Arial Narrow" w:hAnsi="Arial Narrow"/>
                <w:color w:val="000000"/>
                <w:sz w:val="20"/>
                <w:lang w:val="en-GB"/>
              </w:rPr>
              <w:t>OF USE</w:t>
            </w:r>
            <w:r w:rsidRPr="00C00782">
              <w:rPr>
                <w:rFonts w:ascii="Arial Narrow" w:hAnsi="Arial Narrow"/>
                <w:color w:val="000000"/>
                <w:sz w:val="20"/>
                <w:lang w:val="en-GB"/>
              </w:rPr>
              <w:t xml:space="preserve">. </w:t>
            </w:r>
          </w:p>
        </w:tc>
      </w:tr>
    </w:tbl>
    <w:p w14:paraId="62513592" w14:textId="77777777" w:rsidR="0048787F" w:rsidRPr="00C00782" w:rsidRDefault="006636B5" w:rsidP="00792D89">
      <w:pPr>
        <w:pStyle w:val="Nadpis1"/>
        <w:rPr>
          <w:lang w:val="en-GB"/>
        </w:rPr>
      </w:pPr>
      <w:bookmarkStart w:id="1204" w:name="_Ref138772604"/>
      <w:bookmarkStart w:id="1205" w:name="_Toc138880930"/>
      <w:bookmarkStart w:id="1206" w:name="_Toc88612093"/>
      <w:bookmarkStart w:id="1207" w:name="_Toc88612525"/>
      <w:bookmarkStart w:id="1208" w:name="_Toc88612625"/>
      <w:bookmarkStart w:id="1209" w:name="_Toc88613245"/>
      <w:bookmarkStart w:id="1210" w:name="_Toc88868600"/>
      <w:bookmarkStart w:id="1211" w:name="_Toc88964562"/>
      <w:bookmarkStart w:id="1212" w:name="_Toc89261712"/>
      <w:r w:rsidRPr="00C00782">
        <w:rPr>
          <w:lang w:val="en-GB"/>
        </w:rPr>
        <w:t>DISPUTE RESOLUTION</w:t>
      </w:r>
      <w:bookmarkEnd w:id="1204"/>
      <w:bookmarkEnd w:id="1205"/>
      <w:r w:rsidRPr="00C00782">
        <w:rPr>
          <w:lang w:val="en-GB"/>
        </w:rPr>
        <w:t xml:space="preserve"> </w:t>
      </w:r>
      <w:bookmarkEnd w:id="1206"/>
      <w:bookmarkEnd w:id="1207"/>
      <w:bookmarkEnd w:id="1208"/>
      <w:bookmarkEnd w:id="1209"/>
      <w:bookmarkEnd w:id="1210"/>
      <w:bookmarkEnd w:id="1211"/>
      <w:bookmarkEnd w:id="1212"/>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413AF0" w:rsidRPr="00C00782" w14:paraId="20BC90CC" w14:textId="77777777" w:rsidTr="00761C18">
        <w:tc>
          <w:tcPr>
            <w:tcW w:w="1418" w:type="dxa"/>
          </w:tcPr>
          <w:p w14:paraId="22AD19CE"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213" w:name="_Toc355004363"/>
            <w:bookmarkStart w:id="1214" w:name="_Toc470694040"/>
            <w:bookmarkStart w:id="1215" w:name="_Toc83290423"/>
            <w:bookmarkStart w:id="1216" w:name="_Toc89076502"/>
            <w:bookmarkStart w:id="1217" w:name="_Toc93609011"/>
            <w:bookmarkStart w:id="1218" w:name="_Toc94700802"/>
            <w:bookmarkEnd w:id="1213"/>
            <w:bookmarkEnd w:id="1214"/>
            <w:bookmarkEnd w:id="1215"/>
            <w:bookmarkEnd w:id="1216"/>
            <w:bookmarkEnd w:id="1217"/>
            <w:bookmarkEnd w:id="1218"/>
          </w:p>
        </w:tc>
        <w:tc>
          <w:tcPr>
            <w:tcW w:w="8363" w:type="dxa"/>
          </w:tcPr>
          <w:p w14:paraId="60811A4C" w14:textId="4896702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All disputes arising out of or in connection with the </w:t>
            </w:r>
            <w:r w:rsidR="00361D36" w:rsidRPr="00C00782">
              <w:rPr>
                <w:rFonts w:ascii="Arial Narrow" w:hAnsi="Arial Narrow"/>
                <w:color w:val="000000"/>
                <w:sz w:val="20"/>
                <w:lang w:val="en-GB"/>
              </w:rPr>
              <w:t>AGREEMENT</w:t>
            </w:r>
            <w:r w:rsidRPr="00C00782">
              <w:rPr>
                <w:rFonts w:ascii="Arial Narrow" w:hAnsi="Arial Narrow"/>
                <w:color w:val="000000"/>
                <w:sz w:val="20"/>
                <w:lang w:val="en-GB"/>
              </w:rPr>
              <w:t xml:space="preserve">, including any issues relating to the termination or any subsequent modification of the </w:t>
            </w:r>
            <w:r w:rsidR="00361D36" w:rsidRPr="00C00782">
              <w:rPr>
                <w:rFonts w:ascii="Arial Narrow" w:hAnsi="Arial Narrow"/>
                <w:color w:val="000000"/>
                <w:sz w:val="20"/>
                <w:lang w:val="en-GB"/>
              </w:rPr>
              <w:t>AGREEMENT</w:t>
            </w:r>
            <w:r w:rsidRPr="00C00782">
              <w:rPr>
                <w:rFonts w:ascii="Arial Narrow" w:hAnsi="Arial Narrow"/>
                <w:color w:val="000000"/>
                <w:sz w:val="20"/>
                <w:lang w:val="en-GB"/>
              </w:rPr>
              <w:t>, shall be finally settled in accordance with the Rules of Arbitration of the International Chamber of Commerce ("ICC"). If the value of the entire matter in dispute, including the value of any counterclaims, is EUR 1 million or more, the provisions of the Expedited Procedure Rules shall not apply and the arbitration tribunal shall consist of three arbitrators. If the tribunal consists of three arbitrators, each party shall nominate one arbitrator for confirmation by the ICC. The two arbitrators shall agree on the third arbitrator within 30 days of their nomination. If the two arbitrators fail to agree on a third arbitrator within the 30-day period, the ICC shall select and appoint a third arbitrator.</w:t>
            </w:r>
          </w:p>
          <w:p w14:paraId="53DAC3E7"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The seat of arbitration shall be Prague, Czech Republic. The language to be used in the proceedings and arbitration shall be Czech. Any order to produce or disclose documents shall be limited to the documents specifically relied upon by each party in its submission(s).</w:t>
            </w:r>
          </w:p>
          <w:p w14:paraId="0A9A5D26" w14:textId="7C74AC50"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Consolidation of arbitrations pending under the ICC Arbitration Rules into a single arbitration will only be possible if all parties have agreed to the consolidation.</w:t>
            </w:r>
          </w:p>
        </w:tc>
      </w:tr>
    </w:tbl>
    <w:p w14:paraId="5EF42151" w14:textId="77777777" w:rsidR="0048787F" w:rsidRPr="00C00782" w:rsidRDefault="006636B5" w:rsidP="00792D89">
      <w:pPr>
        <w:pStyle w:val="Nadpis1"/>
        <w:rPr>
          <w:lang w:val="en-GB"/>
        </w:rPr>
      </w:pPr>
      <w:bookmarkStart w:id="1219" w:name="_Toc138880931"/>
      <w:bookmarkStart w:id="1220" w:name="_Toc88612094"/>
      <w:bookmarkStart w:id="1221" w:name="_Toc88612526"/>
      <w:bookmarkStart w:id="1222" w:name="_Toc88612626"/>
      <w:bookmarkStart w:id="1223" w:name="_Toc88613246"/>
      <w:bookmarkStart w:id="1224" w:name="_Toc88868601"/>
      <w:bookmarkStart w:id="1225" w:name="_Toc88964563"/>
      <w:bookmarkStart w:id="1226" w:name="_Toc89261713"/>
      <w:r w:rsidRPr="00C00782">
        <w:rPr>
          <w:lang w:val="en-GB"/>
        </w:rPr>
        <w:t>CONFLICT OF INTEREST</w:t>
      </w:r>
      <w:bookmarkEnd w:id="1219"/>
      <w:r w:rsidRPr="00C00782">
        <w:rPr>
          <w:lang w:val="en-GB"/>
        </w:rPr>
        <w:t xml:space="preserve"> </w:t>
      </w:r>
      <w:bookmarkEnd w:id="1220"/>
      <w:bookmarkEnd w:id="1221"/>
      <w:bookmarkEnd w:id="1222"/>
      <w:bookmarkEnd w:id="1223"/>
      <w:bookmarkEnd w:id="1224"/>
      <w:bookmarkEnd w:id="1225"/>
      <w:bookmarkEnd w:id="1226"/>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F668C2" w:rsidRPr="00C00782" w14:paraId="184F2DFC" w14:textId="77777777" w:rsidTr="00761C18">
        <w:tc>
          <w:tcPr>
            <w:tcW w:w="1418" w:type="dxa"/>
          </w:tcPr>
          <w:p w14:paraId="41B85EAE"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227" w:name="_Toc355004365"/>
            <w:bookmarkStart w:id="1228" w:name="_Toc470694042"/>
            <w:bookmarkStart w:id="1229" w:name="_Toc83290425"/>
            <w:bookmarkStart w:id="1230" w:name="_Toc89076504"/>
            <w:bookmarkStart w:id="1231" w:name="_Toc93609013"/>
            <w:bookmarkStart w:id="1232" w:name="_Toc94700804"/>
            <w:bookmarkEnd w:id="1227"/>
            <w:bookmarkEnd w:id="1228"/>
            <w:bookmarkEnd w:id="1229"/>
            <w:bookmarkEnd w:id="1230"/>
            <w:bookmarkEnd w:id="1231"/>
            <w:bookmarkEnd w:id="1232"/>
          </w:p>
        </w:tc>
        <w:tc>
          <w:tcPr>
            <w:tcW w:w="8363" w:type="dxa"/>
          </w:tcPr>
          <w:p w14:paraId="56AF0833" w14:textId="520723BA"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shall not employ any employee of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002220B6" w:rsidRPr="00C00782">
              <w:rPr>
                <w:rFonts w:ascii="Arial Narrow" w:hAnsi="Arial Narrow"/>
                <w:color w:val="000000"/>
                <w:sz w:val="20"/>
                <w:lang w:val="en-GB"/>
              </w:rPr>
              <w:t xml:space="preserve">during the execution of the </w:t>
            </w:r>
            <w:r w:rsidR="006466F0" w:rsidRPr="00C00782">
              <w:rPr>
                <w:rFonts w:ascii="Arial Narrow" w:hAnsi="Arial Narrow"/>
                <w:color w:val="000000"/>
                <w:sz w:val="20"/>
                <w:lang w:val="en-GB"/>
              </w:rPr>
              <w:t>AGREEMENT</w:t>
            </w:r>
            <w:r w:rsidR="002220B6"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 xml:space="preserve">shall not pay any employee of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a </w:t>
            </w:r>
            <w:r w:rsidR="002220B6" w:rsidRPr="00C00782">
              <w:rPr>
                <w:rFonts w:ascii="Arial Narrow" w:hAnsi="Arial Narrow"/>
                <w:color w:val="000000"/>
                <w:sz w:val="20"/>
                <w:lang w:val="en-GB"/>
              </w:rPr>
              <w:t xml:space="preserve">salary or commission or give a discount on goods or other financial consideration </w:t>
            </w:r>
            <w:r w:rsidR="00361D36" w:rsidRPr="00C00782">
              <w:rPr>
                <w:rFonts w:ascii="Arial Narrow" w:hAnsi="Arial Narrow"/>
                <w:color w:val="000000"/>
                <w:sz w:val="20"/>
                <w:lang w:val="en-GB"/>
              </w:rPr>
              <w:t xml:space="preserve">nor </w:t>
            </w:r>
            <w:r w:rsidR="002220B6" w:rsidRPr="00C00782">
              <w:rPr>
                <w:rFonts w:ascii="Arial Narrow" w:hAnsi="Arial Narrow"/>
                <w:color w:val="000000"/>
                <w:sz w:val="20"/>
                <w:lang w:val="en-GB"/>
              </w:rPr>
              <w:t xml:space="preserve">shall </w:t>
            </w:r>
            <w:r w:rsidR="00361D36" w:rsidRPr="00C00782">
              <w:rPr>
                <w:rFonts w:ascii="Arial Narrow" w:hAnsi="Arial Narrow"/>
                <w:color w:val="000000"/>
                <w:sz w:val="20"/>
                <w:lang w:val="en-GB"/>
              </w:rPr>
              <w:t xml:space="preserve">the SUPPLIER </w:t>
            </w:r>
            <w:r w:rsidR="002220B6" w:rsidRPr="00C00782">
              <w:rPr>
                <w:rFonts w:ascii="Arial Narrow" w:hAnsi="Arial Narrow"/>
                <w:color w:val="000000"/>
                <w:sz w:val="20"/>
                <w:lang w:val="en-GB"/>
              </w:rPr>
              <w:t>offer and/or give any gift, discount on goods or other financial or non-financial consideration</w:t>
            </w:r>
            <w:r w:rsidR="00361D36" w:rsidRPr="00C00782">
              <w:rPr>
                <w:rFonts w:ascii="Arial Narrow" w:hAnsi="Arial Narrow"/>
                <w:color w:val="000000"/>
                <w:sz w:val="20"/>
                <w:lang w:val="en-GB"/>
              </w:rPr>
              <w:t xml:space="preserve"> to any such employee</w:t>
            </w:r>
            <w:r w:rsidR="002220B6" w:rsidRPr="00C00782">
              <w:rPr>
                <w:rFonts w:ascii="Arial Narrow" w:hAnsi="Arial Narrow"/>
                <w:color w:val="000000"/>
                <w:sz w:val="20"/>
                <w:lang w:val="en-GB"/>
              </w:rPr>
              <w:t>.</w:t>
            </w:r>
          </w:p>
          <w:p w14:paraId="13DA7C53" w14:textId="7D9E540B"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shall not </w:t>
            </w:r>
            <w:r w:rsidR="00361D36" w:rsidRPr="00C00782">
              <w:rPr>
                <w:rFonts w:ascii="Arial Narrow" w:hAnsi="Arial Narrow"/>
                <w:color w:val="000000"/>
                <w:sz w:val="20"/>
                <w:lang w:val="en-GB"/>
              </w:rPr>
              <w:t>employ</w:t>
            </w:r>
            <w:r w:rsidRPr="00C00782">
              <w:rPr>
                <w:rFonts w:ascii="Arial Narrow" w:hAnsi="Arial Narrow"/>
                <w:color w:val="000000"/>
                <w:sz w:val="20"/>
                <w:lang w:val="en-GB"/>
              </w:rPr>
              <w:t xml:space="preserve"> any employee of the SUPPLIER during the execution of 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shall not pay any salaries, commissions, fees or make any payments or rebates to any employee of the SUPPLIER, nor shall the </w:t>
            </w:r>
            <w:r w:rsidR="006466F0" w:rsidRPr="00C00782">
              <w:rPr>
                <w:rFonts w:ascii="Arial Narrow" w:hAnsi="Arial Narrow"/>
                <w:color w:val="000000"/>
                <w:sz w:val="20"/>
                <w:lang w:val="en-GB"/>
              </w:rPr>
              <w:t>CUSTOMER</w:t>
            </w:r>
            <w:r w:rsidRPr="00C00782">
              <w:rPr>
                <w:rFonts w:ascii="Arial Narrow" w:hAnsi="Arial Narrow"/>
                <w:color w:val="000000"/>
                <w:sz w:val="20"/>
                <w:lang w:val="en-GB"/>
              </w:rPr>
              <w:t xml:space="preserve"> offer or give any gift or other financial or non-financial consideration to any such employee.</w:t>
            </w:r>
          </w:p>
        </w:tc>
      </w:tr>
    </w:tbl>
    <w:p w14:paraId="3FE02FEE" w14:textId="77777777" w:rsidR="0048787F" w:rsidRPr="00C00782" w:rsidRDefault="006636B5" w:rsidP="00792D89">
      <w:pPr>
        <w:pStyle w:val="Nadpis1"/>
        <w:rPr>
          <w:lang w:val="en-GB"/>
        </w:rPr>
      </w:pPr>
      <w:bookmarkStart w:id="1233" w:name="_Toc138880932"/>
      <w:bookmarkStart w:id="1234" w:name="_Toc88612096"/>
      <w:bookmarkStart w:id="1235" w:name="_Toc88612528"/>
      <w:bookmarkStart w:id="1236" w:name="_Toc88612628"/>
      <w:bookmarkStart w:id="1237" w:name="_Toc88613248"/>
      <w:bookmarkStart w:id="1238" w:name="_Toc88868602"/>
      <w:bookmarkStart w:id="1239" w:name="_Toc88964564"/>
      <w:bookmarkStart w:id="1240" w:name="_Toc89261714"/>
      <w:r w:rsidRPr="00C00782">
        <w:rPr>
          <w:lang w:val="en-GB"/>
        </w:rPr>
        <w:t>CONTACTS AND CORRESPONDENCE</w:t>
      </w:r>
      <w:bookmarkEnd w:id="1233"/>
      <w:r w:rsidRPr="00C00782">
        <w:rPr>
          <w:lang w:val="en-GB"/>
        </w:rPr>
        <w:t xml:space="preserve"> </w:t>
      </w:r>
      <w:bookmarkEnd w:id="1234"/>
      <w:bookmarkEnd w:id="1235"/>
      <w:bookmarkEnd w:id="1236"/>
      <w:bookmarkEnd w:id="1237"/>
      <w:bookmarkEnd w:id="1238"/>
      <w:bookmarkEnd w:id="1239"/>
      <w:bookmarkEnd w:id="1240"/>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2220B6" w:rsidRPr="00C00782" w14:paraId="67B4E9E9" w14:textId="77777777" w:rsidTr="05AB4471">
        <w:tc>
          <w:tcPr>
            <w:tcW w:w="1418" w:type="dxa"/>
          </w:tcPr>
          <w:p w14:paraId="18397ECD"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241" w:name="_Toc355004367"/>
            <w:bookmarkStart w:id="1242" w:name="_Toc470694044"/>
            <w:bookmarkStart w:id="1243" w:name="_Toc83290427"/>
            <w:bookmarkStart w:id="1244" w:name="_Toc89076506"/>
            <w:bookmarkStart w:id="1245" w:name="_Toc93609015"/>
            <w:bookmarkStart w:id="1246" w:name="_Toc94700806"/>
            <w:bookmarkStart w:id="1247" w:name="_Ref138750660"/>
            <w:bookmarkEnd w:id="1241"/>
            <w:bookmarkEnd w:id="1242"/>
            <w:bookmarkEnd w:id="1243"/>
            <w:bookmarkEnd w:id="1244"/>
            <w:bookmarkEnd w:id="1245"/>
            <w:bookmarkEnd w:id="1246"/>
          </w:p>
        </w:tc>
        <w:bookmarkEnd w:id="1247"/>
        <w:tc>
          <w:tcPr>
            <w:tcW w:w="8363" w:type="dxa"/>
          </w:tcPr>
          <w:p w14:paraId="169B84A5"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All contractual correspondence between the </w:t>
            </w:r>
            <w:r w:rsidR="00F800D8" w:rsidRPr="00C00782">
              <w:rPr>
                <w:rFonts w:ascii="Arial Narrow" w:hAnsi="Arial Narrow"/>
                <w:color w:val="000000"/>
                <w:sz w:val="20"/>
                <w:lang w:val="en-GB"/>
              </w:rPr>
              <w:t xml:space="preserve">CUSTOMER </w:t>
            </w:r>
            <w:r w:rsidRPr="00C00782">
              <w:rPr>
                <w:rFonts w:ascii="Arial Narrow" w:hAnsi="Arial Narrow"/>
                <w:color w:val="000000"/>
                <w:sz w:val="20"/>
                <w:lang w:val="en-GB"/>
              </w:rPr>
              <w:t xml:space="preserve">and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must be sent to the following addresses:</w:t>
            </w:r>
          </w:p>
        </w:tc>
      </w:tr>
      <w:tr w:rsidR="002220B6" w:rsidRPr="00C00782" w14:paraId="7F542CC8" w14:textId="77777777" w:rsidTr="05AB4471">
        <w:tc>
          <w:tcPr>
            <w:tcW w:w="1418" w:type="dxa"/>
          </w:tcPr>
          <w:p w14:paraId="227E7194"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248" w:name="_Toc355004368"/>
            <w:bookmarkStart w:id="1249" w:name="_Toc470694045"/>
            <w:bookmarkStart w:id="1250" w:name="_Toc83290428"/>
            <w:bookmarkStart w:id="1251" w:name="_Toc89076507"/>
            <w:bookmarkStart w:id="1252" w:name="_Toc93609016"/>
            <w:bookmarkStart w:id="1253" w:name="_Toc94700807"/>
            <w:bookmarkEnd w:id="1248"/>
            <w:bookmarkEnd w:id="1249"/>
            <w:bookmarkEnd w:id="1250"/>
            <w:bookmarkEnd w:id="1251"/>
            <w:bookmarkEnd w:id="1252"/>
            <w:bookmarkEnd w:id="1253"/>
          </w:p>
        </w:tc>
        <w:tc>
          <w:tcPr>
            <w:tcW w:w="8363" w:type="dxa"/>
          </w:tcPr>
          <w:p w14:paraId="673C76D8"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ORDERED BY</w:t>
            </w:r>
            <w:r w:rsidR="002220B6" w:rsidRPr="00C00782">
              <w:rPr>
                <w:rFonts w:ascii="Arial Narrow" w:hAnsi="Arial Narrow"/>
                <w:color w:val="000000"/>
                <w:sz w:val="20"/>
                <w:lang w:val="en-GB"/>
              </w:rPr>
              <w:t>:</w:t>
            </w:r>
          </w:p>
          <w:p w14:paraId="15A8328F" w14:textId="77777777" w:rsidR="0048787F" w:rsidRPr="00C00782" w:rsidRDefault="006636B5" w:rsidP="00427AF1">
            <w:pPr>
              <w:pStyle w:val="Zkladntext"/>
              <w:widowControl w:val="0"/>
              <w:numPr>
                <w:ilvl w:val="0"/>
                <w:numId w:val="9"/>
              </w:numPr>
              <w:tabs>
                <w:tab w:val="left" w:pos="639"/>
              </w:tabs>
              <w:spacing w:before="60" w:after="60"/>
              <w:ind w:left="640" w:hanging="425"/>
              <w:jc w:val="both"/>
              <w:rPr>
                <w:rFonts w:ascii="Arial Narrow" w:hAnsi="Arial Narrow"/>
                <w:color w:val="000000"/>
                <w:sz w:val="20"/>
                <w:lang w:val="en-GB"/>
              </w:rPr>
            </w:pPr>
            <w:r w:rsidRPr="00C00782">
              <w:rPr>
                <w:rFonts w:ascii="Arial Narrow" w:hAnsi="Arial Narrow"/>
                <w:color w:val="000000" w:themeColor="text1"/>
                <w:sz w:val="20"/>
                <w:lang w:val="en-GB"/>
              </w:rPr>
              <w:t xml:space="preserve">Name: </w:t>
            </w:r>
            <w:r w:rsidR="00144F79" w:rsidRPr="00C00782">
              <w:rPr>
                <w:rFonts w:ascii="Arial Narrow" w:hAnsi="Arial Narrow" w:cs="Segoe UI"/>
                <w:sz w:val="20"/>
                <w:highlight w:val="green"/>
                <w:lang w:val="en-GB"/>
              </w:rPr>
              <w:t>[TO BE ADDED]</w:t>
            </w:r>
          </w:p>
          <w:p w14:paraId="70A8559D" w14:textId="77777777" w:rsidR="0048787F" w:rsidRPr="00C00782" w:rsidRDefault="006636B5" w:rsidP="00427AF1">
            <w:pPr>
              <w:pStyle w:val="Zkladntext"/>
              <w:widowControl w:val="0"/>
              <w:numPr>
                <w:ilvl w:val="0"/>
                <w:numId w:val="9"/>
              </w:numPr>
              <w:tabs>
                <w:tab w:val="left" w:pos="639"/>
              </w:tabs>
              <w:spacing w:before="60" w:after="60"/>
              <w:ind w:left="640" w:hanging="425"/>
              <w:jc w:val="both"/>
              <w:rPr>
                <w:rFonts w:ascii="Arial Narrow" w:hAnsi="Arial Narrow"/>
                <w:color w:val="000000"/>
                <w:sz w:val="20"/>
                <w:lang w:val="en-GB"/>
              </w:rPr>
            </w:pPr>
            <w:r w:rsidRPr="00C00782">
              <w:rPr>
                <w:rFonts w:ascii="Arial Narrow" w:hAnsi="Arial Narrow"/>
                <w:color w:val="000000" w:themeColor="text1"/>
                <w:sz w:val="20"/>
                <w:lang w:val="en-GB"/>
              </w:rPr>
              <w:t xml:space="preserve">E-mail: </w:t>
            </w:r>
            <w:r w:rsidR="00144F79" w:rsidRPr="00C00782">
              <w:rPr>
                <w:rFonts w:ascii="Arial Narrow" w:hAnsi="Arial Narrow" w:cs="Segoe UI"/>
                <w:sz w:val="20"/>
                <w:highlight w:val="green"/>
                <w:lang w:val="en-GB"/>
              </w:rPr>
              <w:t>[TO BE ADDED]</w:t>
            </w:r>
          </w:p>
        </w:tc>
      </w:tr>
      <w:tr w:rsidR="002220B6" w:rsidRPr="00C00782" w14:paraId="7D205A0B" w14:textId="77777777" w:rsidTr="05AB4471">
        <w:tc>
          <w:tcPr>
            <w:tcW w:w="1418" w:type="dxa"/>
          </w:tcPr>
          <w:p w14:paraId="5B46E6B2"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254" w:name="_Toc355004369"/>
            <w:bookmarkStart w:id="1255" w:name="_Toc470694046"/>
            <w:bookmarkStart w:id="1256" w:name="_Toc83290429"/>
            <w:bookmarkStart w:id="1257" w:name="_Toc89076508"/>
            <w:bookmarkStart w:id="1258" w:name="_Toc93609017"/>
            <w:bookmarkStart w:id="1259" w:name="_Toc94700808"/>
            <w:bookmarkEnd w:id="1254"/>
            <w:bookmarkEnd w:id="1255"/>
            <w:bookmarkEnd w:id="1256"/>
            <w:bookmarkEnd w:id="1257"/>
            <w:bookmarkEnd w:id="1258"/>
            <w:bookmarkEnd w:id="1259"/>
          </w:p>
        </w:tc>
        <w:tc>
          <w:tcPr>
            <w:tcW w:w="8363" w:type="dxa"/>
          </w:tcPr>
          <w:p w14:paraId="04E954AF"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SUPPLIER</w:t>
            </w:r>
            <w:r w:rsidR="002220B6" w:rsidRPr="00C00782">
              <w:rPr>
                <w:rFonts w:ascii="Arial Narrow" w:hAnsi="Arial Narrow"/>
                <w:color w:val="000000"/>
                <w:sz w:val="20"/>
                <w:lang w:val="en-GB"/>
              </w:rPr>
              <w:t>:</w:t>
            </w:r>
          </w:p>
          <w:p w14:paraId="06627FBD" w14:textId="77777777" w:rsidR="0048787F" w:rsidRPr="00C00782" w:rsidRDefault="006636B5" w:rsidP="00427AF1">
            <w:pPr>
              <w:pStyle w:val="Zkladntext"/>
              <w:widowControl w:val="0"/>
              <w:numPr>
                <w:ilvl w:val="0"/>
                <w:numId w:val="9"/>
              </w:numPr>
              <w:tabs>
                <w:tab w:val="left" w:pos="639"/>
              </w:tabs>
              <w:spacing w:before="60" w:after="60"/>
              <w:ind w:left="640" w:hanging="425"/>
              <w:jc w:val="both"/>
              <w:rPr>
                <w:rFonts w:ascii="Arial Narrow" w:hAnsi="Arial Narrow"/>
                <w:color w:val="000000"/>
                <w:sz w:val="20"/>
                <w:lang w:val="en-GB"/>
              </w:rPr>
            </w:pPr>
            <w:r w:rsidRPr="00C00782">
              <w:rPr>
                <w:rFonts w:ascii="Arial Narrow" w:hAnsi="Arial Narrow"/>
                <w:color w:val="000000" w:themeColor="text1"/>
                <w:sz w:val="20"/>
                <w:lang w:val="en-GB"/>
              </w:rPr>
              <w:t xml:space="preserve">Name: </w:t>
            </w:r>
            <w:r w:rsidR="00144F79" w:rsidRPr="00C00782">
              <w:rPr>
                <w:rFonts w:ascii="Arial Narrow" w:hAnsi="Arial Narrow" w:cs="Segoe UI"/>
                <w:sz w:val="20"/>
                <w:highlight w:val="yellow"/>
                <w:lang w:val="en-GB"/>
              </w:rPr>
              <w:t>[ADD PARTICIPANT</w:t>
            </w:r>
            <w:r w:rsidR="00144F79" w:rsidRPr="00C00782">
              <w:rPr>
                <w:rFonts w:ascii="Arial Narrow" w:hAnsi="Arial Narrow" w:cs="Segoe UI"/>
                <w:sz w:val="20"/>
                <w:highlight w:val="green"/>
                <w:lang w:val="en-GB"/>
              </w:rPr>
              <w:t xml:space="preserve">] </w:t>
            </w:r>
          </w:p>
          <w:p w14:paraId="0BCB380D" w14:textId="77777777" w:rsidR="0048787F" w:rsidRPr="00C00782" w:rsidRDefault="006636B5" w:rsidP="00427AF1">
            <w:pPr>
              <w:pStyle w:val="Zkladntext"/>
              <w:widowControl w:val="0"/>
              <w:numPr>
                <w:ilvl w:val="0"/>
                <w:numId w:val="9"/>
              </w:numPr>
              <w:tabs>
                <w:tab w:val="left" w:pos="639"/>
              </w:tabs>
              <w:spacing w:before="60" w:after="60"/>
              <w:ind w:left="640" w:hanging="425"/>
              <w:jc w:val="both"/>
              <w:rPr>
                <w:rFonts w:ascii="Arial Narrow" w:hAnsi="Arial Narrow"/>
                <w:color w:val="000000"/>
                <w:sz w:val="20"/>
                <w:lang w:val="en-GB"/>
              </w:rPr>
            </w:pPr>
            <w:r w:rsidRPr="00C00782">
              <w:rPr>
                <w:rFonts w:ascii="Arial Narrow" w:hAnsi="Arial Narrow"/>
                <w:color w:val="000000" w:themeColor="text1"/>
                <w:sz w:val="20"/>
                <w:lang w:val="en-GB"/>
              </w:rPr>
              <w:t xml:space="preserve">E-mail: </w:t>
            </w:r>
            <w:r w:rsidR="00216CC5" w:rsidRPr="00C00782">
              <w:rPr>
                <w:rFonts w:ascii="Arial Narrow" w:hAnsi="Arial Narrow" w:cs="Segoe UI"/>
                <w:sz w:val="20"/>
                <w:highlight w:val="yellow"/>
                <w:lang w:val="en-GB"/>
              </w:rPr>
              <w:t>[</w:t>
            </w:r>
            <w:r w:rsidR="00144F79" w:rsidRPr="00C00782">
              <w:rPr>
                <w:rFonts w:ascii="Arial Narrow" w:hAnsi="Arial Narrow" w:cs="Segoe UI"/>
                <w:sz w:val="20"/>
                <w:highlight w:val="yellow"/>
                <w:lang w:val="en-GB"/>
              </w:rPr>
              <w:t>ADD PARTICIPANT]</w:t>
            </w:r>
          </w:p>
        </w:tc>
      </w:tr>
      <w:tr w:rsidR="002220B6" w:rsidRPr="00C00782" w14:paraId="75354D7F" w14:textId="77777777" w:rsidTr="05AB4471">
        <w:tc>
          <w:tcPr>
            <w:tcW w:w="1418" w:type="dxa"/>
          </w:tcPr>
          <w:p w14:paraId="5D2B5DF7"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260" w:name="_Toc355004370"/>
            <w:bookmarkStart w:id="1261" w:name="_Toc470694047"/>
            <w:bookmarkStart w:id="1262" w:name="_Toc83290430"/>
            <w:bookmarkStart w:id="1263" w:name="_Toc89076509"/>
            <w:bookmarkStart w:id="1264" w:name="_Toc93609018"/>
            <w:bookmarkStart w:id="1265" w:name="_Toc94700809"/>
            <w:bookmarkEnd w:id="1260"/>
            <w:bookmarkEnd w:id="1261"/>
            <w:bookmarkEnd w:id="1262"/>
            <w:bookmarkEnd w:id="1263"/>
            <w:bookmarkEnd w:id="1264"/>
            <w:bookmarkEnd w:id="1265"/>
          </w:p>
        </w:tc>
        <w:tc>
          <w:tcPr>
            <w:tcW w:w="8363" w:type="dxa"/>
          </w:tcPr>
          <w:p w14:paraId="0E31FBA7"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All instructions, notices, consents, authorizations, approvals, acknowledgments and other documents transmitted pursuant to the </w:t>
            </w:r>
            <w:r w:rsidR="00111C5D" w:rsidRPr="00C00782">
              <w:rPr>
                <w:rFonts w:ascii="Arial Narrow" w:hAnsi="Arial Narrow"/>
                <w:color w:val="000000"/>
                <w:sz w:val="20"/>
                <w:lang w:val="en-GB"/>
              </w:rPr>
              <w:t xml:space="preserve">AGREEMENT </w:t>
            </w:r>
            <w:r w:rsidRPr="00C00782">
              <w:rPr>
                <w:rFonts w:ascii="Arial Narrow" w:hAnsi="Arial Narrow"/>
                <w:color w:val="000000"/>
                <w:sz w:val="20"/>
                <w:lang w:val="en-GB"/>
              </w:rPr>
              <w:t xml:space="preserve">shall be in writing and signed in accordance with the </w:t>
            </w:r>
            <w:r w:rsidR="007F0E72" w:rsidRPr="00C00782">
              <w:rPr>
                <w:rFonts w:ascii="Arial Narrow" w:hAnsi="Arial Narrow"/>
                <w:color w:val="000000"/>
                <w:sz w:val="20"/>
                <w:lang w:val="en-GB"/>
              </w:rPr>
              <w:t xml:space="preserve">AGREEMENT </w:t>
            </w:r>
            <w:r w:rsidRPr="00C00782">
              <w:rPr>
                <w:rFonts w:ascii="Arial Narrow" w:hAnsi="Arial Narrow"/>
                <w:color w:val="000000"/>
                <w:sz w:val="20"/>
                <w:lang w:val="en-GB"/>
              </w:rPr>
              <w:t>and shall be deemed to have been delivered:</w:t>
            </w:r>
          </w:p>
        </w:tc>
      </w:tr>
      <w:tr w:rsidR="002220B6" w:rsidRPr="00C00782" w14:paraId="1FB10FE3" w14:textId="77777777" w:rsidTr="05AB4471">
        <w:tc>
          <w:tcPr>
            <w:tcW w:w="1418" w:type="dxa"/>
          </w:tcPr>
          <w:p w14:paraId="18EAEC36" w14:textId="77777777" w:rsidR="002220B6" w:rsidRPr="00C00782" w:rsidRDefault="002220B6" w:rsidP="000B3B36">
            <w:pPr>
              <w:pStyle w:val="Nadpis3"/>
              <w:widowControl w:val="0"/>
              <w:spacing w:before="60" w:after="60"/>
              <w:jc w:val="both"/>
              <w:rPr>
                <w:rFonts w:ascii="Arial Narrow" w:hAnsi="Arial Narrow"/>
                <w:color w:val="000000"/>
                <w:sz w:val="20"/>
                <w:lang w:val="en-GB" w:eastAsia="cs-CZ"/>
              </w:rPr>
            </w:pPr>
          </w:p>
        </w:tc>
        <w:tc>
          <w:tcPr>
            <w:tcW w:w="8363" w:type="dxa"/>
          </w:tcPr>
          <w:p w14:paraId="2E900099" w14:textId="76F2774D"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In case of sending by </w:t>
            </w:r>
            <w:r w:rsidR="006F6D5B" w:rsidRPr="00C00782">
              <w:rPr>
                <w:rFonts w:ascii="Arial Narrow" w:hAnsi="Arial Narrow"/>
                <w:color w:val="000000"/>
                <w:sz w:val="20"/>
                <w:lang w:val="en-GB"/>
              </w:rPr>
              <w:t>e</w:t>
            </w:r>
            <w:r w:rsidR="00361D36" w:rsidRPr="00C00782">
              <w:rPr>
                <w:rFonts w:ascii="Arial Narrow" w:hAnsi="Arial Narrow"/>
                <w:color w:val="000000"/>
                <w:sz w:val="20"/>
                <w:lang w:val="en-GB"/>
              </w:rPr>
              <w:t>-</w:t>
            </w:r>
            <w:r w:rsidR="006F6D5B" w:rsidRPr="00C00782">
              <w:rPr>
                <w:rFonts w:ascii="Arial Narrow" w:hAnsi="Arial Narrow"/>
                <w:color w:val="000000"/>
                <w:sz w:val="20"/>
                <w:lang w:val="en-GB"/>
              </w:rPr>
              <w:t>mail</w:t>
            </w:r>
            <w:r w:rsidRPr="00C00782">
              <w:rPr>
                <w:rFonts w:ascii="Arial Narrow" w:hAnsi="Arial Narrow"/>
                <w:color w:val="000000"/>
                <w:sz w:val="20"/>
                <w:lang w:val="en-GB"/>
              </w:rPr>
              <w:t xml:space="preserve">, the moment of </w:t>
            </w:r>
            <w:r w:rsidR="006F6D5B" w:rsidRPr="00C00782">
              <w:rPr>
                <w:rFonts w:ascii="Arial Narrow" w:hAnsi="Arial Narrow"/>
                <w:color w:val="000000"/>
                <w:sz w:val="20"/>
                <w:lang w:val="en-GB"/>
              </w:rPr>
              <w:t>delivery</w:t>
            </w:r>
            <w:r w:rsidRPr="00C00782">
              <w:rPr>
                <w:rFonts w:ascii="Arial Narrow" w:hAnsi="Arial Narrow"/>
                <w:color w:val="000000"/>
                <w:sz w:val="20"/>
                <w:lang w:val="en-GB"/>
              </w:rPr>
              <w:t>,</w:t>
            </w:r>
          </w:p>
        </w:tc>
      </w:tr>
      <w:tr w:rsidR="002220B6" w:rsidRPr="00C00782" w14:paraId="4A053A4D" w14:textId="77777777" w:rsidTr="05AB4471">
        <w:tc>
          <w:tcPr>
            <w:tcW w:w="1418" w:type="dxa"/>
          </w:tcPr>
          <w:p w14:paraId="66BB4B02" w14:textId="77777777" w:rsidR="002220B6" w:rsidRPr="00C00782" w:rsidRDefault="002220B6" w:rsidP="000B3B36">
            <w:pPr>
              <w:pStyle w:val="Nadpis3"/>
              <w:widowControl w:val="0"/>
              <w:spacing w:before="60" w:after="60"/>
              <w:jc w:val="both"/>
              <w:rPr>
                <w:rFonts w:ascii="Arial Narrow" w:hAnsi="Arial Narrow"/>
                <w:color w:val="000000"/>
                <w:sz w:val="20"/>
                <w:lang w:val="en-GB" w:eastAsia="cs-CZ"/>
              </w:rPr>
            </w:pPr>
          </w:p>
        </w:tc>
        <w:tc>
          <w:tcPr>
            <w:tcW w:w="8363" w:type="dxa"/>
          </w:tcPr>
          <w:p w14:paraId="6573B9A2"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In the case of personal handover, the moment of handover (written confirmation of handover required),</w:t>
            </w:r>
          </w:p>
        </w:tc>
      </w:tr>
      <w:tr w:rsidR="002220B6" w:rsidRPr="00C00782" w14:paraId="57F18E13" w14:textId="77777777" w:rsidTr="05AB4471">
        <w:tc>
          <w:tcPr>
            <w:tcW w:w="1418" w:type="dxa"/>
          </w:tcPr>
          <w:p w14:paraId="459A7117" w14:textId="77777777" w:rsidR="002220B6" w:rsidRPr="00C00782" w:rsidRDefault="002220B6" w:rsidP="000B3B36">
            <w:pPr>
              <w:pStyle w:val="Nadpis3"/>
              <w:widowControl w:val="0"/>
              <w:spacing w:before="60" w:after="60"/>
              <w:jc w:val="both"/>
              <w:rPr>
                <w:rFonts w:ascii="Arial Narrow" w:hAnsi="Arial Narrow"/>
                <w:color w:val="000000"/>
                <w:sz w:val="20"/>
                <w:lang w:val="en-GB" w:eastAsia="cs-CZ"/>
              </w:rPr>
            </w:pPr>
          </w:p>
        </w:tc>
        <w:tc>
          <w:tcPr>
            <w:tcW w:w="8363" w:type="dxa"/>
          </w:tcPr>
          <w:p w14:paraId="23A563B4" w14:textId="230373B9"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If sent by registered mail within the Czech Republic within </w:t>
            </w:r>
            <w:r w:rsidR="00AF22E6" w:rsidRPr="00C00782">
              <w:rPr>
                <w:rFonts w:ascii="Arial Narrow" w:hAnsi="Arial Narrow"/>
                <w:color w:val="000000"/>
                <w:sz w:val="20"/>
                <w:lang w:val="en-GB"/>
              </w:rPr>
              <w:t>10 working</w:t>
            </w:r>
            <w:r w:rsidR="00761C18" w:rsidRPr="00C00782">
              <w:rPr>
                <w:rFonts w:ascii="Arial Narrow" w:hAnsi="Arial Narrow"/>
                <w:color w:val="000000"/>
                <w:sz w:val="20"/>
                <w:lang w:val="en-GB"/>
              </w:rPr>
              <w:t xml:space="preserve"> days </w:t>
            </w:r>
            <w:r w:rsidRPr="00C00782">
              <w:rPr>
                <w:rFonts w:ascii="Arial Narrow" w:hAnsi="Arial Narrow"/>
                <w:color w:val="000000"/>
                <w:sz w:val="20"/>
                <w:lang w:val="en-GB"/>
              </w:rPr>
              <w:t>from the date of dispatch,</w:t>
            </w:r>
          </w:p>
        </w:tc>
      </w:tr>
      <w:tr w:rsidR="002220B6" w:rsidRPr="00C00782" w14:paraId="4E154F76" w14:textId="77777777" w:rsidTr="05AB4471">
        <w:tc>
          <w:tcPr>
            <w:tcW w:w="1418" w:type="dxa"/>
          </w:tcPr>
          <w:p w14:paraId="68E44BE3" w14:textId="77777777" w:rsidR="002220B6" w:rsidRPr="00C00782" w:rsidRDefault="002220B6" w:rsidP="000B3B36">
            <w:pPr>
              <w:pStyle w:val="Nadpis3"/>
              <w:widowControl w:val="0"/>
              <w:spacing w:before="60" w:after="60"/>
              <w:jc w:val="both"/>
              <w:rPr>
                <w:rFonts w:ascii="Arial Narrow" w:hAnsi="Arial Narrow"/>
                <w:color w:val="000000"/>
                <w:sz w:val="20"/>
                <w:lang w:val="en-GB" w:eastAsia="cs-CZ"/>
              </w:rPr>
            </w:pPr>
          </w:p>
        </w:tc>
        <w:tc>
          <w:tcPr>
            <w:tcW w:w="8363" w:type="dxa"/>
          </w:tcPr>
          <w:p w14:paraId="1AEEC0CB" w14:textId="567B4105"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If sent by registered mail between different countries within </w:t>
            </w:r>
            <w:r w:rsidR="00AF22E6" w:rsidRPr="00C00782">
              <w:rPr>
                <w:rFonts w:ascii="Arial Narrow" w:hAnsi="Arial Narrow"/>
                <w:color w:val="000000"/>
                <w:sz w:val="20"/>
                <w:lang w:val="en-GB"/>
              </w:rPr>
              <w:t>21 calendar</w:t>
            </w:r>
            <w:r w:rsidR="00761C18" w:rsidRPr="00C00782">
              <w:rPr>
                <w:rFonts w:ascii="Arial Narrow" w:hAnsi="Arial Narrow"/>
                <w:color w:val="000000"/>
                <w:sz w:val="20"/>
                <w:lang w:val="en-GB"/>
              </w:rPr>
              <w:t xml:space="preserve"> days </w:t>
            </w:r>
            <w:r w:rsidRPr="00C00782">
              <w:rPr>
                <w:rFonts w:ascii="Arial Narrow" w:hAnsi="Arial Narrow"/>
                <w:color w:val="000000"/>
                <w:sz w:val="20"/>
                <w:lang w:val="en-GB"/>
              </w:rPr>
              <w:t>from the date of dispatch.</w:t>
            </w:r>
          </w:p>
        </w:tc>
      </w:tr>
    </w:tbl>
    <w:p w14:paraId="5466DB66" w14:textId="38AA3D21" w:rsidR="0048787F" w:rsidRPr="00C00782" w:rsidRDefault="00187C71" w:rsidP="00792D89">
      <w:pPr>
        <w:pStyle w:val="Nadpis1"/>
        <w:rPr>
          <w:lang w:val="en-GB"/>
        </w:rPr>
      </w:pPr>
      <w:bookmarkStart w:id="1266" w:name="_Toc138880933"/>
      <w:r w:rsidRPr="00C00782">
        <w:rPr>
          <w:lang w:val="en-GB"/>
        </w:rPr>
        <w:t>miscellaneous</w:t>
      </w:r>
      <w:bookmarkEnd w:id="1266"/>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8363"/>
      </w:tblGrid>
      <w:tr w:rsidR="00F00FA0" w:rsidRPr="00C00782" w14:paraId="4956094A" w14:textId="77777777" w:rsidTr="05AB4471">
        <w:tc>
          <w:tcPr>
            <w:tcW w:w="1418" w:type="dxa"/>
          </w:tcPr>
          <w:p w14:paraId="791B794F"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267" w:name="_Toc355004372"/>
            <w:bookmarkStart w:id="1268" w:name="_Toc470694049"/>
            <w:bookmarkStart w:id="1269" w:name="_Toc83290432"/>
            <w:bookmarkStart w:id="1270" w:name="_Toc89076511"/>
            <w:bookmarkStart w:id="1271" w:name="_Toc93609020"/>
            <w:bookmarkStart w:id="1272" w:name="_Toc94700811"/>
            <w:bookmarkStart w:id="1273" w:name="_Ref138750709"/>
            <w:bookmarkEnd w:id="1267"/>
            <w:bookmarkEnd w:id="1268"/>
            <w:bookmarkEnd w:id="1269"/>
            <w:bookmarkEnd w:id="1270"/>
            <w:bookmarkEnd w:id="1271"/>
            <w:bookmarkEnd w:id="1272"/>
          </w:p>
        </w:tc>
        <w:bookmarkEnd w:id="1273"/>
        <w:tc>
          <w:tcPr>
            <w:tcW w:w="8363" w:type="dxa"/>
          </w:tcPr>
          <w:p w14:paraId="08FBC5FA" w14:textId="3C6967F8"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themeColor="text1"/>
                <w:sz w:val="20"/>
                <w:lang w:val="en-GB"/>
              </w:rPr>
              <w:t xml:space="preserve">Provisions of </w:t>
            </w:r>
            <w:r w:rsidR="00111C5D" w:rsidRPr="00C00782">
              <w:rPr>
                <w:rFonts w:ascii="Arial Narrow" w:hAnsi="Arial Narrow"/>
                <w:color w:val="000000" w:themeColor="text1"/>
                <w:sz w:val="20"/>
                <w:lang w:val="en-GB"/>
              </w:rPr>
              <w:t xml:space="preserve">the </w:t>
            </w:r>
            <w:r w:rsidR="006466F0" w:rsidRPr="00C00782">
              <w:rPr>
                <w:rFonts w:ascii="Arial Narrow" w:hAnsi="Arial Narrow"/>
                <w:color w:val="000000" w:themeColor="text1"/>
                <w:sz w:val="20"/>
                <w:lang w:val="en-GB"/>
              </w:rPr>
              <w:t>AGREEMENT</w:t>
            </w:r>
            <w:r w:rsidR="00111C5D" w:rsidRPr="00C00782">
              <w:rPr>
                <w:rFonts w:ascii="Arial Narrow" w:hAnsi="Arial Narrow"/>
                <w:color w:val="000000" w:themeColor="text1"/>
                <w:sz w:val="20"/>
                <w:lang w:val="en-GB"/>
              </w:rPr>
              <w:t xml:space="preserve"> </w:t>
            </w:r>
            <w:r w:rsidRPr="00C00782">
              <w:rPr>
                <w:rFonts w:ascii="Arial Narrow" w:hAnsi="Arial Narrow"/>
                <w:color w:val="000000" w:themeColor="text1"/>
                <w:sz w:val="20"/>
                <w:lang w:val="en-GB"/>
              </w:rPr>
              <w:t xml:space="preserve">which, by their nature and meaning, survive the termination of </w:t>
            </w:r>
            <w:r w:rsidR="00111C5D" w:rsidRPr="00C00782">
              <w:rPr>
                <w:rFonts w:ascii="Arial Narrow" w:hAnsi="Arial Narrow"/>
                <w:color w:val="000000" w:themeColor="text1"/>
                <w:sz w:val="20"/>
                <w:lang w:val="en-GB"/>
              </w:rPr>
              <w:t xml:space="preserve">the </w:t>
            </w:r>
            <w:r w:rsidR="006466F0" w:rsidRPr="00C00782">
              <w:rPr>
                <w:rFonts w:ascii="Arial Narrow" w:hAnsi="Arial Narrow"/>
                <w:color w:val="000000" w:themeColor="text1"/>
                <w:sz w:val="20"/>
                <w:lang w:val="en-GB"/>
              </w:rPr>
              <w:t>AGREEMENT</w:t>
            </w:r>
            <w:r w:rsidRPr="00C00782">
              <w:rPr>
                <w:rFonts w:ascii="Arial Narrow" w:hAnsi="Arial Narrow"/>
                <w:color w:val="000000" w:themeColor="text1"/>
                <w:sz w:val="20"/>
                <w:lang w:val="en-GB"/>
              </w:rPr>
              <w:t xml:space="preserve">, including provisions relating to limitation or exclusion of liability, shall survive and be enforceable by </w:t>
            </w:r>
            <w:r w:rsidR="00F800D8" w:rsidRPr="00C00782">
              <w:rPr>
                <w:rFonts w:ascii="Arial Narrow" w:hAnsi="Arial Narrow"/>
                <w:color w:val="000000" w:themeColor="text1"/>
                <w:sz w:val="20"/>
                <w:lang w:val="en-GB"/>
              </w:rPr>
              <w:t xml:space="preserve">the </w:t>
            </w:r>
            <w:r w:rsidR="006466F0" w:rsidRPr="00C00782">
              <w:rPr>
                <w:rFonts w:ascii="Arial Narrow" w:hAnsi="Arial Narrow"/>
                <w:color w:val="000000" w:themeColor="text1"/>
                <w:sz w:val="20"/>
                <w:lang w:val="en-GB"/>
              </w:rPr>
              <w:t>CUSTOMER</w:t>
            </w:r>
            <w:r w:rsidR="00F800D8" w:rsidRPr="00C00782">
              <w:rPr>
                <w:rFonts w:ascii="Arial Narrow" w:hAnsi="Arial Narrow"/>
                <w:color w:val="000000" w:themeColor="text1"/>
                <w:sz w:val="20"/>
                <w:lang w:val="en-GB"/>
              </w:rPr>
              <w:t xml:space="preserve"> </w:t>
            </w:r>
            <w:r w:rsidRPr="00C00782">
              <w:rPr>
                <w:rFonts w:ascii="Arial Narrow" w:hAnsi="Arial Narrow"/>
                <w:color w:val="000000" w:themeColor="text1"/>
                <w:sz w:val="20"/>
                <w:lang w:val="en-GB"/>
              </w:rPr>
              <w:t xml:space="preserve">and the </w:t>
            </w:r>
            <w:r w:rsidR="00171433" w:rsidRPr="00C00782">
              <w:rPr>
                <w:rFonts w:ascii="Arial Narrow" w:hAnsi="Arial Narrow"/>
                <w:color w:val="000000" w:themeColor="text1"/>
                <w:sz w:val="20"/>
                <w:lang w:val="en-GB"/>
              </w:rPr>
              <w:t xml:space="preserve">SUPPLIER </w:t>
            </w:r>
            <w:r w:rsidRPr="00C00782">
              <w:rPr>
                <w:rFonts w:ascii="Arial Narrow" w:hAnsi="Arial Narrow"/>
                <w:color w:val="000000" w:themeColor="text1"/>
                <w:sz w:val="20"/>
                <w:lang w:val="en-GB"/>
              </w:rPr>
              <w:t xml:space="preserve">notwithstanding the termination of </w:t>
            </w:r>
            <w:r w:rsidR="00111C5D" w:rsidRPr="00C00782">
              <w:rPr>
                <w:rFonts w:ascii="Arial Narrow" w:hAnsi="Arial Narrow"/>
                <w:color w:val="000000" w:themeColor="text1"/>
                <w:sz w:val="20"/>
                <w:lang w:val="en-GB"/>
              </w:rPr>
              <w:t xml:space="preserve">the </w:t>
            </w:r>
            <w:r w:rsidR="006466F0" w:rsidRPr="00C00782">
              <w:rPr>
                <w:rFonts w:ascii="Arial Narrow" w:hAnsi="Arial Narrow"/>
                <w:color w:val="000000" w:themeColor="text1"/>
                <w:sz w:val="20"/>
                <w:lang w:val="en-GB"/>
              </w:rPr>
              <w:t>AGREEMENT</w:t>
            </w:r>
            <w:r w:rsidRPr="00C00782">
              <w:rPr>
                <w:rFonts w:ascii="Arial Narrow" w:hAnsi="Arial Narrow"/>
                <w:color w:val="000000" w:themeColor="text1"/>
                <w:sz w:val="20"/>
                <w:lang w:val="en-GB"/>
              </w:rPr>
              <w:t xml:space="preserve">. In any event, the </w:t>
            </w:r>
            <w:r w:rsidR="6DFFD922" w:rsidRPr="000348CA">
              <w:rPr>
                <w:rFonts w:ascii="Arial Narrow" w:hAnsi="Arial Narrow"/>
                <w:color w:val="000000" w:themeColor="text1"/>
                <w:sz w:val="20"/>
                <w:lang w:val="en-GB"/>
              </w:rPr>
              <w:t xml:space="preserve">following provisions shall apply: </w:t>
            </w:r>
            <w:r w:rsidR="000348CA" w:rsidRPr="000348CA">
              <w:rPr>
                <w:rFonts w:ascii="Arial Narrow" w:hAnsi="Arial Narrow"/>
                <w:b/>
                <w:bCs/>
                <w:color w:val="000000" w:themeColor="text1"/>
                <w:sz w:val="20"/>
                <w:u w:val="single"/>
                <w:lang w:val="en-GB"/>
              </w:rPr>
              <w:t xml:space="preserve">paragraph </w:t>
            </w:r>
            <w:r w:rsidR="000348CA" w:rsidRPr="000348CA">
              <w:rPr>
                <w:rFonts w:ascii="Arial Narrow" w:hAnsi="Arial Narrow"/>
                <w:b/>
                <w:bCs/>
                <w:color w:val="000000" w:themeColor="text1"/>
                <w:sz w:val="20"/>
                <w:u w:val="single"/>
                <w:lang w:val="en-GB"/>
              </w:rPr>
              <w:fldChar w:fldCharType="begin"/>
            </w:r>
            <w:r w:rsidR="000348CA" w:rsidRPr="000348CA">
              <w:rPr>
                <w:rFonts w:ascii="Arial Narrow" w:hAnsi="Arial Narrow"/>
                <w:b/>
                <w:bCs/>
                <w:color w:val="000000" w:themeColor="text1"/>
                <w:sz w:val="20"/>
                <w:u w:val="single"/>
                <w:lang w:val="en-GB"/>
              </w:rPr>
              <w:instrText xml:space="preserve"> REF _Ref138861539 \r \h  \* MERGEFORMAT </w:instrText>
            </w:r>
            <w:r w:rsidR="000348CA" w:rsidRPr="000348CA">
              <w:rPr>
                <w:rFonts w:ascii="Arial Narrow" w:hAnsi="Arial Narrow"/>
                <w:b/>
                <w:bCs/>
                <w:color w:val="000000" w:themeColor="text1"/>
                <w:sz w:val="20"/>
                <w:u w:val="single"/>
                <w:lang w:val="en-GB"/>
              </w:rPr>
            </w:r>
            <w:r w:rsidR="000348CA" w:rsidRPr="000348CA">
              <w:rPr>
                <w:rFonts w:ascii="Arial Narrow" w:hAnsi="Arial Narrow"/>
                <w:b/>
                <w:bCs/>
                <w:color w:val="000000" w:themeColor="text1"/>
                <w:sz w:val="20"/>
                <w:u w:val="single"/>
                <w:lang w:val="en-GB"/>
              </w:rPr>
              <w:fldChar w:fldCharType="separate"/>
            </w:r>
            <w:r w:rsidR="000348CA" w:rsidRPr="000348CA">
              <w:rPr>
                <w:rFonts w:ascii="Arial Narrow" w:hAnsi="Arial Narrow"/>
                <w:b/>
                <w:bCs/>
                <w:color w:val="000000" w:themeColor="text1"/>
                <w:sz w:val="20"/>
                <w:u w:val="single"/>
                <w:lang w:val="en-GB"/>
              </w:rPr>
              <w:t>29.1</w:t>
            </w:r>
            <w:r w:rsidR="000348CA" w:rsidRPr="000348CA">
              <w:rPr>
                <w:rFonts w:ascii="Arial Narrow" w:hAnsi="Arial Narrow"/>
                <w:b/>
                <w:bCs/>
                <w:color w:val="000000" w:themeColor="text1"/>
                <w:sz w:val="20"/>
                <w:u w:val="single"/>
                <w:lang w:val="en-GB"/>
              </w:rPr>
              <w:fldChar w:fldCharType="end"/>
            </w:r>
            <w:r w:rsidR="000348CA" w:rsidRPr="000348CA">
              <w:rPr>
                <w:rFonts w:ascii="Arial Narrow" w:hAnsi="Arial Narrow"/>
                <w:b/>
                <w:bCs/>
                <w:color w:val="000000" w:themeColor="text1"/>
                <w:sz w:val="20"/>
                <w:u w:val="single"/>
                <w:lang w:val="en-GB"/>
              </w:rPr>
              <w:t xml:space="preserve">, paragraph </w:t>
            </w:r>
            <w:r w:rsidR="000348CA" w:rsidRPr="000348CA">
              <w:rPr>
                <w:rFonts w:ascii="Arial Narrow" w:hAnsi="Arial Narrow"/>
                <w:b/>
                <w:bCs/>
                <w:color w:val="000000" w:themeColor="text1"/>
                <w:sz w:val="20"/>
                <w:u w:val="single"/>
                <w:lang w:val="en-GB"/>
              </w:rPr>
              <w:fldChar w:fldCharType="begin"/>
            </w:r>
            <w:r w:rsidR="000348CA" w:rsidRPr="000348CA">
              <w:rPr>
                <w:rFonts w:ascii="Arial Narrow" w:hAnsi="Arial Narrow"/>
                <w:b/>
                <w:bCs/>
                <w:color w:val="000000" w:themeColor="text1"/>
                <w:sz w:val="20"/>
                <w:u w:val="single"/>
                <w:lang w:val="en-GB"/>
              </w:rPr>
              <w:instrText xml:space="preserve"> REF _Ref138856498 \r \h  \* MERGEFORMAT </w:instrText>
            </w:r>
            <w:r w:rsidR="000348CA" w:rsidRPr="000348CA">
              <w:rPr>
                <w:rFonts w:ascii="Arial Narrow" w:hAnsi="Arial Narrow"/>
                <w:b/>
                <w:bCs/>
                <w:color w:val="000000" w:themeColor="text1"/>
                <w:sz w:val="20"/>
                <w:u w:val="single"/>
                <w:lang w:val="en-GB"/>
              </w:rPr>
            </w:r>
            <w:r w:rsidR="000348CA" w:rsidRPr="000348CA">
              <w:rPr>
                <w:rFonts w:ascii="Arial Narrow" w:hAnsi="Arial Narrow"/>
                <w:b/>
                <w:bCs/>
                <w:color w:val="000000" w:themeColor="text1"/>
                <w:sz w:val="20"/>
                <w:u w:val="single"/>
                <w:lang w:val="en-GB"/>
              </w:rPr>
              <w:fldChar w:fldCharType="separate"/>
            </w:r>
            <w:r w:rsidR="000348CA" w:rsidRPr="000348CA">
              <w:rPr>
                <w:rFonts w:ascii="Arial Narrow" w:hAnsi="Arial Narrow"/>
                <w:b/>
                <w:bCs/>
                <w:color w:val="000000" w:themeColor="text1"/>
                <w:sz w:val="20"/>
                <w:u w:val="single"/>
                <w:lang w:val="en-GB"/>
              </w:rPr>
              <w:t>6.4.2</w:t>
            </w:r>
            <w:r w:rsidR="000348CA" w:rsidRPr="000348CA">
              <w:rPr>
                <w:rFonts w:ascii="Arial Narrow" w:hAnsi="Arial Narrow"/>
                <w:b/>
                <w:bCs/>
                <w:color w:val="000000" w:themeColor="text1"/>
                <w:sz w:val="20"/>
                <w:u w:val="single"/>
                <w:lang w:val="en-GB"/>
              </w:rPr>
              <w:fldChar w:fldCharType="end"/>
            </w:r>
            <w:r w:rsidR="000348CA" w:rsidRPr="000348CA">
              <w:rPr>
                <w:rFonts w:ascii="Arial Narrow" w:hAnsi="Arial Narrow"/>
                <w:b/>
                <w:bCs/>
                <w:color w:val="000000" w:themeColor="text1"/>
                <w:sz w:val="20"/>
                <w:u w:val="single"/>
                <w:lang w:val="en-GB"/>
              </w:rPr>
              <w:t xml:space="preserve">, </w:t>
            </w:r>
            <w:r w:rsidR="000348CA" w:rsidRPr="000348CA">
              <w:rPr>
                <w:rFonts w:ascii="Arial Narrow" w:hAnsi="Arial Narrow"/>
                <w:b/>
                <w:bCs/>
                <w:color w:val="000000" w:themeColor="text1"/>
                <w:sz w:val="20"/>
                <w:u w:val="single"/>
                <w:lang w:val="en-GB"/>
              </w:rPr>
              <w:fldChar w:fldCharType="begin"/>
            </w:r>
            <w:r w:rsidR="000348CA" w:rsidRPr="000348CA">
              <w:rPr>
                <w:rFonts w:ascii="Arial Narrow" w:hAnsi="Arial Narrow"/>
                <w:b/>
                <w:bCs/>
                <w:color w:val="000000" w:themeColor="text1"/>
                <w:sz w:val="20"/>
                <w:u w:val="single"/>
                <w:lang w:val="en-GB"/>
              </w:rPr>
              <w:instrText xml:space="preserve"> REF _Ref138861572 \r \h  \* MERGEFORMAT </w:instrText>
            </w:r>
            <w:r w:rsidR="000348CA" w:rsidRPr="000348CA">
              <w:rPr>
                <w:rFonts w:ascii="Arial Narrow" w:hAnsi="Arial Narrow"/>
                <w:b/>
                <w:bCs/>
                <w:color w:val="000000" w:themeColor="text1"/>
                <w:sz w:val="20"/>
                <w:u w:val="single"/>
                <w:lang w:val="en-GB"/>
              </w:rPr>
            </w:r>
            <w:r w:rsidR="000348CA" w:rsidRPr="000348CA">
              <w:rPr>
                <w:rFonts w:ascii="Arial Narrow" w:hAnsi="Arial Narrow"/>
                <w:b/>
                <w:bCs/>
                <w:color w:val="000000" w:themeColor="text1"/>
                <w:sz w:val="20"/>
                <w:u w:val="single"/>
                <w:lang w:val="en-GB"/>
              </w:rPr>
              <w:fldChar w:fldCharType="separate"/>
            </w:r>
            <w:r w:rsidR="000348CA" w:rsidRPr="000348CA">
              <w:rPr>
                <w:rFonts w:ascii="Arial Narrow" w:hAnsi="Arial Narrow"/>
                <w:b/>
                <w:bCs/>
                <w:color w:val="000000" w:themeColor="text1"/>
                <w:sz w:val="20"/>
                <w:u w:val="single"/>
                <w:lang w:val="en-GB"/>
              </w:rPr>
              <w:t>Article 23</w:t>
            </w:r>
            <w:r w:rsidR="000348CA" w:rsidRPr="000348CA">
              <w:rPr>
                <w:rFonts w:ascii="Arial Narrow" w:hAnsi="Arial Narrow"/>
                <w:b/>
                <w:bCs/>
                <w:color w:val="000000" w:themeColor="text1"/>
                <w:sz w:val="20"/>
                <w:u w:val="single"/>
                <w:lang w:val="en-GB"/>
              </w:rPr>
              <w:fldChar w:fldCharType="end"/>
            </w:r>
            <w:r w:rsidR="000348CA" w:rsidRPr="000348CA">
              <w:rPr>
                <w:rFonts w:ascii="Arial Narrow" w:hAnsi="Arial Narrow"/>
                <w:b/>
                <w:bCs/>
                <w:color w:val="000000" w:themeColor="text1"/>
                <w:sz w:val="20"/>
                <w:u w:val="single"/>
                <w:lang w:val="en-GB"/>
              </w:rPr>
              <w:t xml:space="preserve"> and </w:t>
            </w:r>
            <w:r w:rsidR="000348CA" w:rsidRPr="000348CA">
              <w:rPr>
                <w:rFonts w:ascii="Arial Narrow" w:hAnsi="Arial Narrow"/>
                <w:b/>
                <w:bCs/>
                <w:color w:val="000000" w:themeColor="text1"/>
                <w:sz w:val="20"/>
                <w:u w:val="single"/>
                <w:lang w:val="en-GB"/>
              </w:rPr>
              <w:fldChar w:fldCharType="begin"/>
            </w:r>
            <w:r w:rsidR="000348CA" w:rsidRPr="000348CA">
              <w:rPr>
                <w:rFonts w:ascii="Arial Narrow" w:hAnsi="Arial Narrow"/>
                <w:b/>
                <w:bCs/>
                <w:color w:val="000000" w:themeColor="text1"/>
                <w:sz w:val="20"/>
                <w:u w:val="single"/>
                <w:lang w:val="en-GB"/>
              </w:rPr>
              <w:instrText xml:space="preserve"> REF _Ref138768924 \r \h  \* MERGEFORMAT </w:instrText>
            </w:r>
            <w:r w:rsidR="000348CA" w:rsidRPr="000348CA">
              <w:rPr>
                <w:rFonts w:ascii="Arial Narrow" w:hAnsi="Arial Narrow"/>
                <w:b/>
                <w:bCs/>
                <w:color w:val="000000" w:themeColor="text1"/>
                <w:sz w:val="20"/>
                <w:u w:val="single"/>
                <w:lang w:val="en-GB"/>
              </w:rPr>
            </w:r>
            <w:r w:rsidR="000348CA" w:rsidRPr="000348CA">
              <w:rPr>
                <w:rFonts w:ascii="Arial Narrow" w:hAnsi="Arial Narrow"/>
                <w:b/>
                <w:bCs/>
                <w:color w:val="000000" w:themeColor="text1"/>
                <w:sz w:val="20"/>
                <w:u w:val="single"/>
                <w:lang w:val="en-GB"/>
              </w:rPr>
              <w:fldChar w:fldCharType="separate"/>
            </w:r>
            <w:r w:rsidR="000348CA" w:rsidRPr="000348CA">
              <w:rPr>
                <w:rFonts w:ascii="Arial Narrow" w:hAnsi="Arial Narrow"/>
                <w:b/>
                <w:bCs/>
                <w:color w:val="000000" w:themeColor="text1"/>
                <w:sz w:val="20"/>
                <w:u w:val="single"/>
                <w:lang w:val="en-GB"/>
              </w:rPr>
              <w:t>Article 24</w:t>
            </w:r>
            <w:r w:rsidR="000348CA" w:rsidRPr="000348CA">
              <w:rPr>
                <w:rFonts w:ascii="Arial Narrow" w:hAnsi="Arial Narrow"/>
                <w:b/>
                <w:bCs/>
                <w:color w:val="000000" w:themeColor="text1"/>
                <w:sz w:val="20"/>
                <w:u w:val="single"/>
                <w:lang w:val="en-GB"/>
              </w:rPr>
              <w:fldChar w:fldCharType="end"/>
            </w:r>
            <w:r w:rsidR="000348CA" w:rsidRPr="000348CA">
              <w:rPr>
                <w:rFonts w:ascii="Arial Narrow" w:hAnsi="Arial Narrow"/>
                <w:b/>
                <w:bCs/>
                <w:color w:val="000000" w:themeColor="text1"/>
                <w:sz w:val="20"/>
                <w:u w:val="single"/>
                <w:lang w:val="en-GB"/>
              </w:rPr>
              <w:t>.</w:t>
            </w:r>
            <w:r w:rsidR="000348CA">
              <w:rPr>
                <w:rFonts w:ascii="Arial Narrow" w:hAnsi="Arial Narrow"/>
                <w:b/>
                <w:bCs/>
                <w:color w:val="000000" w:themeColor="text1"/>
                <w:sz w:val="20"/>
                <w:u w:val="single"/>
              </w:rPr>
              <w:t xml:space="preserve"> </w:t>
            </w:r>
          </w:p>
        </w:tc>
      </w:tr>
      <w:tr w:rsidR="004A1343" w:rsidRPr="00C00782" w14:paraId="4F80356A" w14:textId="77777777" w:rsidTr="05AB4471">
        <w:tc>
          <w:tcPr>
            <w:tcW w:w="1418" w:type="dxa"/>
          </w:tcPr>
          <w:p w14:paraId="04AF25C4" w14:textId="77777777" w:rsidR="004A1343" w:rsidRPr="00C00782" w:rsidRDefault="004A1343"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274" w:name="_Toc355004373"/>
            <w:bookmarkStart w:id="1275" w:name="_Toc470694050"/>
            <w:bookmarkStart w:id="1276" w:name="_Toc83290433"/>
            <w:bookmarkStart w:id="1277" w:name="_Toc89076512"/>
            <w:bookmarkStart w:id="1278" w:name="_Toc93609021"/>
            <w:bookmarkStart w:id="1279" w:name="_Toc94700812"/>
            <w:bookmarkEnd w:id="1274"/>
            <w:bookmarkEnd w:id="1275"/>
            <w:bookmarkEnd w:id="1276"/>
            <w:bookmarkEnd w:id="1277"/>
            <w:bookmarkEnd w:id="1278"/>
            <w:bookmarkEnd w:id="1279"/>
          </w:p>
        </w:tc>
        <w:tc>
          <w:tcPr>
            <w:tcW w:w="8363" w:type="dxa"/>
          </w:tcPr>
          <w:p w14:paraId="3DE6CD34" w14:textId="49403858"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4A1343" w:rsidRPr="00C00782">
              <w:rPr>
                <w:rFonts w:ascii="Arial Narrow" w:hAnsi="Arial Narrow"/>
                <w:color w:val="000000"/>
                <w:sz w:val="20"/>
                <w:lang w:val="en-GB"/>
              </w:rPr>
              <w:t xml:space="preserve">shall be fully liable for its </w:t>
            </w:r>
            <w:r w:rsidR="00786BB4" w:rsidRPr="00C00782">
              <w:rPr>
                <w:rFonts w:ascii="Arial Narrow" w:hAnsi="Arial Narrow"/>
                <w:color w:val="000000"/>
                <w:sz w:val="20"/>
                <w:lang w:val="en-GB"/>
              </w:rPr>
              <w:t>SUB-SUPPLIER</w:t>
            </w:r>
            <w:r w:rsidR="003F4A37" w:rsidRPr="00C00782">
              <w:rPr>
                <w:rFonts w:ascii="Arial Narrow" w:hAnsi="Arial Narrow"/>
                <w:color w:val="000000"/>
                <w:sz w:val="20"/>
                <w:lang w:val="en-GB"/>
              </w:rPr>
              <w:t>S</w:t>
            </w:r>
            <w:r w:rsidR="009675DA" w:rsidRPr="00C00782">
              <w:rPr>
                <w:rFonts w:ascii="Arial Narrow" w:hAnsi="Arial Narrow"/>
                <w:color w:val="000000"/>
                <w:sz w:val="20"/>
                <w:lang w:val="en-GB"/>
              </w:rPr>
              <w:t xml:space="preserve">, </w:t>
            </w:r>
            <w:r w:rsidR="004A1343" w:rsidRPr="00C00782">
              <w:rPr>
                <w:rFonts w:ascii="Arial Narrow" w:hAnsi="Arial Narrow"/>
                <w:color w:val="000000"/>
                <w:sz w:val="20"/>
                <w:lang w:val="en-GB"/>
              </w:rPr>
              <w:t xml:space="preserve">their </w:t>
            </w:r>
            <w:r w:rsidR="00614783" w:rsidRPr="00C00782">
              <w:rPr>
                <w:rFonts w:ascii="Arial Narrow" w:hAnsi="Arial Narrow"/>
                <w:color w:val="000000"/>
                <w:sz w:val="20"/>
                <w:lang w:val="en-GB"/>
              </w:rPr>
              <w:t xml:space="preserve">employees </w:t>
            </w:r>
            <w:r w:rsidR="004A1343" w:rsidRPr="00C00782">
              <w:rPr>
                <w:rFonts w:ascii="Arial Narrow" w:hAnsi="Arial Narrow"/>
                <w:color w:val="000000"/>
                <w:sz w:val="20"/>
                <w:lang w:val="en-GB"/>
              </w:rPr>
              <w:t xml:space="preserve">and entities acting for them, to the same extent as for its own acts or omissions </w:t>
            </w:r>
            <w:r w:rsidR="00D17B65" w:rsidRPr="00C00782">
              <w:rPr>
                <w:rFonts w:ascii="Arial Narrow" w:hAnsi="Arial Narrow"/>
                <w:color w:val="000000"/>
                <w:sz w:val="20"/>
                <w:lang w:val="en-GB"/>
              </w:rPr>
              <w:t xml:space="preserve">when they </w:t>
            </w:r>
            <w:r w:rsidR="00187C71" w:rsidRPr="00C00782">
              <w:rPr>
                <w:rFonts w:ascii="Arial Narrow" w:hAnsi="Arial Narrow"/>
                <w:color w:val="000000"/>
                <w:sz w:val="20"/>
                <w:lang w:val="en-GB"/>
              </w:rPr>
              <w:t xml:space="preserve">provide performance </w:t>
            </w:r>
            <w:r w:rsidR="00D17B65" w:rsidRPr="00C00782">
              <w:rPr>
                <w:rFonts w:ascii="Arial Narrow" w:hAnsi="Arial Narrow"/>
                <w:color w:val="000000"/>
                <w:sz w:val="20"/>
                <w:lang w:val="en-GB"/>
              </w:rPr>
              <w:t xml:space="preserve">under the </w:t>
            </w:r>
            <w:r w:rsidR="006466F0" w:rsidRPr="00C00782">
              <w:rPr>
                <w:rFonts w:ascii="Arial Narrow" w:hAnsi="Arial Narrow"/>
                <w:color w:val="000000"/>
                <w:sz w:val="20"/>
                <w:lang w:val="en-GB"/>
              </w:rPr>
              <w:t>AGREEMENT</w:t>
            </w:r>
            <w:r w:rsidR="00186419" w:rsidRPr="00C00782">
              <w:rPr>
                <w:rFonts w:ascii="Arial Narrow" w:hAnsi="Arial Narrow"/>
                <w:color w:val="000000"/>
                <w:sz w:val="20"/>
                <w:lang w:val="en-GB"/>
              </w:rPr>
              <w:t>.</w:t>
            </w:r>
          </w:p>
        </w:tc>
      </w:tr>
      <w:tr w:rsidR="00F00FA0" w:rsidRPr="00C00782" w14:paraId="1EACE234" w14:textId="77777777" w:rsidTr="05AB4471">
        <w:tc>
          <w:tcPr>
            <w:tcW w:w="1418" w:type="dxa"/>
          </w:tcPr>
          <w:p w14:paraId="048E1507"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280" w:name="_Toc355004374"/>
            <w:bookmarkStart w:id="1281" w:name="_Toc470694051"/>
            <w:bookmarkStart w:id="1282" w:name="_Toc83290434"/>
            <w:bookmarkStart w:id="1283" w:name="_Toc89076513"/>
            <w:bookmarkStart w:id="1284" w:name="_Toc93609022"/>
            <w:bookmarkStart w:id="1285" w:name="_Toc94700813"/>
            <w:bookmarkEnd w:id="1280"/>
            <w:bookmarkEnd w:id="1281"/>
            <w:bookmarkEnd w:id="1282"/>
            <w:bookmarkEnd w:id="1283"/>
            <w:bookmarkEnd w:id="1284"/>
            <w:bookmarkEnd w:id="1285"/>
          </w:p>
        </w:tc>
        <w:tc>
          <w:tcPr>
            <w:tcW w:w="8363" w:type="dxa"/>
          </w:tcPr>
          <w:p w14:paraId="5A5B255F" w14:textId="21795DF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SUPPLIER </w:t>
            </w:r>
            <w:r w:rsidR="00415DD6" w:rsidRPr="00C00782">
              <w:rPr>
                <w:rFonts w:ascii="Arial Narrow" w:hAnsi="Arial Narrow"/>
                <w:color w:val="000000"/>
                <w:sz w:val="20"/>
                <w:lang w:val="en-GB"/>
              </w:rPr>
              <w:t xml:space="preserve">is obliged to </w:t>
            </w:r>
            <w:r w:rsidR="002220B6" w:rsidRPr="00C00782">
              <w:rPr>
                <w:rFonts w:ascii="Arial Narrow" w:hAnsi="Arial Narrow"/>
                <w:color w:val="000000"/>
                <w:sz w:val="20"/>
                <w:lang w:val="en-GB"/>
              </w:rPr>
              <w:t xml:space="preserve">inform </w:t>
            </w:r>
            <w:r w:rsidR="00F800D8" w:rsidRPr="00C00782">
              <w:rPr>
                <w:rFonts w:ascii="Arial Narrow" w:hAnsi="Arial Narrow"/>
                <w:color w:val="000000"/>
                <w:sz w:val="20"/>
                <w:lang w:val="en-GB"/>
              </w:rPr>
              <w:t xml:space="preserve">the </w:t>
            </w:r>
            <w:r w:rsidR="00415DD6" w:rsidRPr="00C00782">
              <w:rPr>
                <w:rFonts w:ascii="Arial Narrow" w:hAnsi="Arial Narrow"/>
                <w:color w:val="000000"/>
                <w:sz w:val="20"/>
                <w:lang w:val="en-GB"/>
              </w:rPr>
              <w:t xml:space="preserve">CUSTOMER within </w:t>
            </w:r>
            <w:r w:rsidR="00186419" w:rsidRPr="00C00782">
              <w:rPr>
                <w:rFonts w:ascii="Arial Narrow" w:hAnsi="Arial Narrow"/>
                <w:color w:val="000000"/>
                <w:sz w:val="20"/>
                <w:lang w:val="en-GB"/>
              </w:rPr>
              <w:t>a reasonable period of time</w:t>
            </w:r>
            <w:r w:rsidR="002220B6" w:rsidRPr="00C00782">
              <w:rPr>
                <w:rFonts w:ascii="Arial Narrow" w:hAnsi="Arial Narrow"/>
                <w:color w:val="000000"/>
                <w:sz w:val="20"/>
                <w:lang w:val="en-GB"/>
              </w:rPr>
              <w:t xml:space="preserve"> of any change of registration in the commercial </w:t>
            </w:r>
            <w:r w:rsidR="00413AF0" w:rsidRPr="00C00782">
              <w:rPr>
                <w:rFonts w:ascii="Arial Narrow" w:hAnsi="Arial Narrow"/>
                <w:color w:val="000000"/>
                <w:sz w:val="20"/>
                <w:lang w:val="en-GB"/>
              </w:rPr>
              <w:t xml:space="preserve">or trade </w:t>
            </w:r>
            <w:r w:rsidR="002220B6" w:rsidRPr="00C00782">
              <w:rPr>
                <w:rFonts w:ascii="Arial Narrow" w:hAnsi="Arial Narrow"/>
                <w:color w:val="000000"/>
                <w:sz w:val="20"/>
                <w:lang w:val="en-GB"/>
              </w:rPr>
              <w:t xml:space="preserve">register </w:t>
            </w:r>
            <w:r w:rsidR="008F3B9F" w:rsidRPr="00C00782">
              <w:rPr>
                <w:rFonts w:ascii="Arial Narrow" w:hAnsi="Arial Narrow"/>
                <w:color w:val="000000"/>
                <w:sz w:val="20"/>
                <w:lang w:val="en-GB"/>
              </w:rPr>
              <w:t xml:space="preserve">affecting the </w:t>
            </w:r>
            <w:r w:rsidR="006466F0" w:rsidRPr="00C00782">
              <w:rPr>
                <w:rFonts w:ascii="Arial Narrow" w:hAnsi="Arial Narrow"/>
                <w:color w:val="000000"/>
                <w:sz w:val="20"/>
                <w:lang w:val="en-GB"/>
              </w:rPr>
              <w:t>AGREEMENT</w:t>
            </w:r>
            <w:r w:rsidR="002220B6" w:rsidRPr="00C00782">
              <w:rPr>
                <w:rFonts w:ascii="Arial Narrow" w:hAnsi="Arial Narrow"/>
                <w:color w:val="000000"/>
                <w:sz w:val="20"/>
                <w:lang w:val="en-GB"/>
              </w:rPr>
              <w:t>.</w:t>
            </w:r>
          </w:p>
        </w:tc>
      </w:tr>
      <w:tr w:rsidR="00F00FA0" w:rsidRPr="00C00782" w14:paraId="049572D7" w14:textId="77777777" w:rsidTr="05AB4471">
        <w:tc>
          <w:tcPr>
            <w:tcW w:w="1418" w:type="dxa"/>
          </w:tcPr>
          <w:p w14:paraId="696EB669" w14:textId="77777777" w:rsidR="008F3B9F" w:rsidRPr="00C00782" w:rsidRDefault="008F3B9F"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286" w:name="_Toc355004375"/>
            <w:bookmarkStart w:id="1287" w:name="_Toc470694052"/>
            <w:bookmarkStart w:id="1288" w:name="_Toc83290435"/>
            <w:bookmarkStart w:id="1289" w:name="_Toc89076514"/>
            <w:bookmarkStart w:id="1290" w:name="_Toc93609023"/>
            <w:bookmarkStart w:id="1291" w:name="_Toc94700814"/>
            <w:bookmarkEnd w:id="1286"/>
            <w:bookmarkEnd w:id="1287"/>
            <w:bookmarkEnd w:id="1288"/>
            <w:bookmarkEnd w:id="1289"/>
            <w:bookmarkEnd w:id="1290"/>
            <w:bookmarkEnd w:id="1291"/>
          </w:p>
        </w:tc>
        <w:tc>
          <w:tcPr>
            <w:tcW w:w="8363" w:type="dxa"/>
          </w:tcPr>
          <w:p w14:paraId="75B59369" w14:textId="51FDB054"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language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Pr="00C00782">
              <w:rPr>
                <w:rFonts w:ascii="Arial Narrow" w:hAnsi="Arial Narrow"/>
                <w:color w:val="000000"/>
                <w:sz w:val="20"/>
                <w:lang w:val="en-GB"/>
              </w:rPr>
              <w:t>is Czech</w:t>
            </w:r>
            <w:r w:rsidR="00187C71" w:rsidRPr="00C00782">
              <w:rPr>
                <w:rFonts w:ascii="Arial Narrow" w:hAnsi="Arial Narrow"/>
                <w:color w:val="000000"/>
                <w:sz w:val="20"/>
                <w:lang w:val="en-GB"/>
              </w:rPr>
              <w:t>.</w:t>
            </w:r>
            <w:r w:rsidRPr="00C00782">
              <w:rPr>
                <w:rFonts w:ascii="Arial Narrow" w:hAnsi="Arial Narrow"/>
                <w:color w:val="000000"/>
                <w:sz w:val="20"/>
                <w:lang w:val="en-GB"/>
              </w:rPr>
              <w:t xml:space="preserve"> All negotiations shall be conducted in Czech </w:t>
            </w:r>
            <w:r w:rsidR="00186419" w:rsidRPr="00C00782">
              <w:rPr>
                <w:rFonts w:ascii="Arial Narrow" w:hAnsi="Arial Narrow"/>
                <w:color w:val="000000"/>
                <w:sz w:val="20"/>
                <w:lang w:val="en-GB"/>
              </w:rPr>
              <w:t xml:space="preserve">unless </w:t>
            </w:r>
            <w:r w:rsidR="00D937C2" w:rsidRPr="00C00782">
              <w:rPr>
                <w:rFonts w:ascii="Arial Narrow" w:hAnsi="Arial Narrow"/>
                <w:color w:val="000000"/>
                <w:sz w:val="20"/>
                <w:lang w:val="en-GB"/>
              </w:rPr>
              <w:t>agree</w:t>
            </w:r>
            <w:r w:rsidR="00187C71" w:rsidRPr="00C00782">
              <w:rPr>
                <w:rFonts w:ascii="Arial Narrow" w:hAnsi="Arial Narrow"/>
                <w:color w:val="000000"/>
                <w:sz w:val="20"/>
                <w:lang w:val="en-GB"/>
              </w:rPr>
              <w:t>d</w:t>
            </w:r>
            <w:r w:rsidR="00D937C2" w:rsidRPr="00C00782">
              <w:rPr>
                <w:rFonts w:ascii="Arial Narrow" w:hAnsi="Arial Narrow"/>
                <w:color w:val="000000"/>
                <w:sz w:val="20"/>
                <w:lang w:val="en-GB"/>
              </w:rPr>
              <w:t xml:space="preserve"> otherwise</w:t>
            </w:r>
            <w:r w:rsidR="00187C71" w:rsidRPr="00C00782">
              <w:rPr>
                <w:rFonts w:ascii="Arial Narrow" w:hAnsi="Arial Narrow"/>
                <w:color w:val="000000"/>
                <w:sz w:val="20"/>
                <w:lang w:val="en-GB"/>
              </w:rPr>
              <w:t xml:space="preserve"> by PARTIES</w:t>
            </w:r>
            <w:r w:rsidR="00D937C2" w:rsidRPr="00C00782">
              <w:rPr>
                <w:rFonts w:ascii="Arial Narrow" w:hAnsi="Arial Narrow"/>
                <w:color w:val="000000"/>
                <w:sz w:val="20"/>
                <w:lang w:val="en-GB"/>
              </w:rPr>
              <w:t>.</w:t>
            </w:r>
          </w:p>
        </w:tc>
      </w:tr>
      <w:tr w:rsidR="00F00FA0" w:rsidRPr="00C00782" w14:paraId="06B6D984" w14:textId="77777777" w:rsidTr="05AB4471">
        <w:tc>
          <w:tcPr>
            <w:tcW w:w="1418" w:type="dxa"/>
          </w:tcPr>
          <w:p w14:paraId="746346BE"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292" w:name="_Toc355004376"/>
            <w:bookmarkStart w:id="1293" w:name="_Toc470694053"/>
            <w:bookmarkStart w:id="1294" w:name="_Toc83290436"/>
            <w:bookmarkStart w:id="1295" w:name="_Toc89076515"/>
            <w:bookmarkStart w:id="1296" w:name="_Toc93609024"/>
            <w:bookmarkStart w:id="1297" w:name="_Toc94700815"/>
            <w:bookmarkEnd w:id="1292"/>
            <w:bookmarkEnd w:id="1293"/>
            <w:bookmarkEnd w:id="1294"/>
            <w:bookmarkEnd w:id="1295"/>
            <w:bookmarkEnd w:id="1296"/>
            <w:bookmarkEnd w:id="1297"/>
          </w:p>
        </w:tc>
        <w:tc>
          <w:tcPr>
            <w:tcW w:w="8363" w:type="dxa"/>
          </w:tcPr>
          <w:p w14:paraId="51E5248C" w14:textId="6477296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If, by mistake or omission of the parties to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any part of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violates a mandatory provision of law, only that part of 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shall be void pursuant to Section </w:t>
            </w:r>
            <w:r w:rsidR="00937C73" w:rsidRPr="00C00782">
              <w:rPr>
                <w:rFonts w:ascii="Arial Narrow" w:hAnsi="Arial Narrow"/>
                <w:color w:val="000000"/>
                <w:sz w:val="20"/>
                <w:lang w:val="en-GB"/>
              </w:rPr>
              <w:t xml:space="preserve">576 </w:t>
            </w:r>
            <w:r w:rsidRPr="00C00782">
              <w:rPr>
                <w:rFonts w:ascii="Arial Narrow" w:hAnsi="Arial Narrow"/>
                <w:color w:val="000000"/>
                <w:sz w:val="20"/>
                <w:lang w:val="en-GB"/>
              </w:rPr>
              <w:t xml:space="preserve">of </w:t>
            </w:r>
            <w:r w:rsidR="00187C71" w:rsidRPr="00C00782">
              <w:rPr>
                <w:rFonts w:ascii="Arial Narrow" w:hAnsi="Arial Narrow"/>
                <w:color w:val="000000"/>
                <w:sz w:val="20"/>
                <w:lang w:val="en-GB"/>
              </w:rPr>
              <w:t>CODE</w:t>
            </w:r>
            <w:r w:rsidRPr="00C00782">
              <w:rPr>
                <w:rFonts w:ascii="Arial Narrow" w:hAnsi="Arial Narrow"/>
                <w:color w:val="000000"/>
                <w:sz w:val="20"/>
                <w:lang w:val="en-GB"/>
              </w:rPr>
              <w:t xml:space="preserve">. Compensation for any damage caused by the invalidity of such part of the </w:t>
            </w:r>
            <w:r w:rsidR="00111C5D" w:rsidRPr="00C00782">
              <w:rPr>
                <w:rFonts w:ascii="Arial Narrow" w:hAnsi="Arial Narrow"/>
                <w:color w:val="000000"/>
                <w:sz w:val="20"/>
                <w:lang w:val="en-GB"/>
              </w:rPr>
              <w:t xml:space="preserve">AGREEMENT </w:t>
            </w:r>
            <w:r w:rsidRPr="00C00782">
              <w:rPr>
                <w:rFonts w:ascii="Arial Narrow" w:hAnsi="Arial Narrow"/>
                <w:color w:val="000000"/>
                <w:sz w:val="20"/>
                <w:lang w:val="en-GB"/>
              </w:rPr>
              <w:t xml:space="preserve">shall be governed by Section </w:t>
            </w:r>
            <w:r w:rsidR="00937C73" w:rsidRPr="00C00782">
              <w:rPr>
                <w:rFonts w:ascii="Arial Narrow" w:hAnsi="Arial Narrow"/>
                <w:color w:val="000000"/>
                <w:sz w:val="20"/>
                <w:lang w:val="en-GB"/>
              </w:rPr>
              <w:t xml:space="preserve">579 </w:t>
            </w:r>
            <w:r w:rsidRPr="00C00782">
              <w:rPr>
                <w:rFonts w:ascii="Arial Narrow" w:hAnsi="Arial Narrow"/>
                <w:color w:val="000000"/>
                <w:sz w:val="20"/>
                <w:lang w:val="en-GB"/>
              </w:rPr>
              <w:t xml:space="preserve">of </w:t>
            </w:r>
            <w:r w:rsidR="00187C71" w:rsidRPr="00C00782">
              <w:rPr>
                <w:rFonts w:ascii="Arial Narrow" w:hAnsi="Arial Narrow"/>
                <w:color w:val="000000"/>
                <w:sz w:val="20"/>
                <w:lang w:val="en-GB"/>
              </w:rPr>
              <w:t>CODE</w:t>
            </w:r>
            <w:r w:rsidRPr="00C00782">
              <w:rPr>
                <w:rFonts w:ascii="Arial Narrow" w:hAnsi="Arial Narrow"/>
                <w:color w:val="000000"/>
                <w:sz w:val="20"/>
                <w:lang w:val="en-GB"/>
              </w:rPr>
              <w:t xml:space="preserve">. If there is such a change in the law as to render any previously mandatory provisions of the law dispositive or extinguish them altogether, the parties to this </w:t>
            </w:r>
            <w:r w:rsidR="00111C5D" w:rsidRPr="00C00782">
              <w:rPr>
                <w:rFonts w:ascii="Arial Narrow" w:hAnsi="Arial Narrow"/>
                <w:color w:val="000000"/>
                <w:sz w:val="20"/>
                <w:lang w:val="en-GB"/>
              </w:rPr>
              <w:t xml:space="preserve">AGREEMENT </w:t>
            </w:r>
            <w:r w:rsidRPr="00C00782">
              <w:rPr>
                <w:rFonts w:ascii="Arial Narrow" w:hAnsi="Arial Narrow"/>
                <w:color w:val="000000"/>
                <w:sz w:val="20"/>
                <w:lang w:val="en-GB"/>
              </w:rPr>
              <w:t xml:space="preserve">shall proceed in such a manner as to give the best possible effect to the intention of the parties to this </w:t>
            </w:r>
            <w:r w:rsidR="00111C5D" w:rsidRPr="00C00782">
              <w:rPr>
                <w:rFonts w:ascii="Arial Narrow" w:hAnsi="Arial Narrow"/>
                <w:color w:val="000000"/>
                <w:sz w:val="20"/>
                <w:lang w:val="en-GB"/>
              </w:rPr>
              <w:t xml:space="preserve">AGREEMENT </w:t>
            </w:r>
            <w:r w:rsidRPr="00C00782">
              <w:rPr>
                <w:rFonts w:ascii="Arial Narrow" w:hAnsi="Arial Narrow"/>
                <w:color w:val="000000"/>
                <w:sz w:val="20"/>
                <w:lang w:val="en-GB"/>
              </w:rPr>
              <w:t>as expressed by its execution under the terms of the law in force and binding at the time of its execution.</w:t>
            </w:r>
          </w:p>
        </w:tc>
      </w:tr>
      <w:tr w:rsidR="00F00FA0" w:rsidRPr="00C00782" w14:paraId="1159DC79" w14:textId="77777777" w:rsidTr="05AB4471">
        <w:tc>
          <w:tcPr>
            <w:tcW w:w="1418" w:type="dxa"/>
          </w:tcPr>
          <w:p w14:paraId="2FC3475D"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298" w:name="_Toc355004377"/>
            <w:bookmarkStart w:id="1299" w:name="_Toc470694054"/>
            <w:bookmarkStart w:id="1300" w:name="_Toc83290437"/>
            <w:bookmarkStart w:id="1301" w:name="_Toc89076516"/>
            <w:bookmarkStart w:id="1302" w:name="_Toc93609025"/>
            <w:bookmarkStart w:id="1303" w:name="_Toc94700816"/>
            <w:bookmarkEnd w:id="1298"/>
            <w:bookmarkEnd w:id="1299"/>
            <w:bookmarkEnd w:id="1300"/>
            <w:bookmarkEnd w:id="1301"/>
            <w:bookmarkEnd w:id="1302"/>
            <w:bookmarkEnd w:id="1303"/>
          </w:p>
        </w:tc>
        <w:tc>
          <w:tcPr>
            <w:tcW w:w="8363" w:type="dxa"/>
          </w:tcPr>
          <w:p w14:paraId="5EB7DD02" w14:textId="70CEDAAB"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If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or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submits a proposal for an amendment to this </w:t>
            </w:r>
            <w:r w:rsidR="00111C5D" w:rsidRPr="00C00782">
              <w:rPr>
                <w:rFonts w:ascii="Arial Narrow" w:hAnsi="Arial Narrow"/>
                <w:color w:val="000000"/>
                <w:sz w:val="20"/>
                <w:lang w:val="en-GB"/>
              </w:rPr>
              <w:t>AGREEMENT</w:t>
            </w:r>
            <w:r w:rsidRPr="00C00782">
              <w:rPr>
                <w:rFonts w:ascii="Arial Narrow" w:hAnsi="Arial Narrow"/>
                <w:color w:val="000000"/>
                <w:sz w:val="20"/>
                <w:lang w:val="en-GB"/>
              </w:rPr>
              <w:t xml:space="preserve">, the other party undertakes to comment on the proposal within 14 </w:t>
            </w:r>
            <w:r w:rsidR="00937C73" w:rsidRPr="00C00782">
              <w:rPr>
                <w:rFonts w:ascii="Arial Narrow" w:hAnsi="Arial Narrow"/>
                <w:color w:val="000000"/>
                <w:sz w:val="20"/>
                <w:lang w:val="en-GB"/>
              </w:rPr>
              <w:t xml:space="preserve">days </w:t>
            </w:r>
            <w:r w:rsidRPr="00C00782">
              <w:rPr>
                <w:rFonts w:ascii="Arial Narrow" w:hAnsi="Arial Narrow"/>
                <w:color w:val="000000"/>
                <w:sz w:val="20"/>
                <w:lang w:val="en-GB"/>
              </w:rPr>
              <w:t>of its receipt. During this period, the party who prepared the proposal shall be bound by it. The absence of a statement shall in no way be construed as an acceptance of any proposal.</w:t>
            </w:r>
          </w:p>
        </w:tc>
      </w:tr>
      <w:tr w:rsidR="00385D66" w:rsidRPr="00C00782" w14:paraId="64AC9329" w14:textId="77777777" w:rsidTr="05AB4471">
        <w:tc>
          <w:tcPr>
            <w:tcW w:w="1418" w:type="dxa"/>
          </w:tcPr>
          <w:p w14:paraId="3F6BD537" w14:textId="77777777" w:rsidR="00385D66" w:rsidRPr="00C00782" w:rsidRDefault="00385D6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304" w:name="_Toc355004378"/>
            <w:bookmarkStart w:id="1305" w:name="_Toc470694055"/>
            <w:bookmarkStart w:id="1306" w:name="_Toc83290438"/>
            <w:bookmarkStart w:id="1307" w:name="_Toc89076517"/>
            <w:bookmarkStart w:id="1308" w:name="_Toc93609026"/>
            <w:bookmarkStart w:id="1309" w:name="_Toc94700817"/>
            <w:bookmarkEnd w:id="1304"/>
            <w:bookmarkEnd w:id="1305"/>
            <w:bookmarkEnd w:id="1306"/>
            <w:bookmarkEnd w:id="1307"/>
            <w:bookmarkEnd w:id="1308"/>
            <w:bookmarkEnd w:id="1309"/>
          </w:p>
        </w:tc>
        <w:tc>
          <w:tcPr>
            <w:tcW w:w="8363" w:type="dxa"/>
          </w:tcPr>
          <w:p w14:paraId="4EA680E0"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Where any contact details are specified in this </w:t>
            </w:r>
            <w:r w:rsidR="00111C5D" w:rsidRPr="00C00782">
              <w:rPr>
                <w:rFonts w:ascii="Arial Narrow" w:hAnsi="Arial Narrow"/>
                <w:color w:val="000000"/>
                <w:sz w:val="20"/>
                <w:lang w:val="en-GB"/>
              </w:rPr>
              <w:t>AGREEMENT</w:t>
            </w:r>
            <w:r w:rsidRPr="00C00782">
              <w:rPr>
                <w:rFonts w:ascii="Arial Narrow" w:hAnsi="Arial Narrow"/>
                <w:color w:val="000000"/>
                <w:sz w:val="20"/>
                <w:lang w:val="en-GB"/>
              </w:rPr>
              <w:t xml:space="preserve">, the relevant party may change them at any time by written notice delivered to the other party in accordance with this </w:t>
            </w:r>
            <w:r w:rsidR="007F0E72" w:rsidRPr="00C00782">
              <w:rPr>
                <w:rFonts w:ascii="Arial Narrow" w:hAnsi="Arial Narrow"/>
                <w:color w:val="000000"/>
                <w:sz w:val="20"/>
                <w:lang w:val="en-GB"/>
              </w:rPr>
              <w:t>AGREEMENT</w:t>
            </w:r>
            <w:r w:rsidRPr="00C00782">
              <w:rPr>
                <w:rFonts w:ascii="Arial Narrow" w:hAnsi="Arial Narrow"/>
                <w:color w:val="000000"/>
                <w:sz w:val="20"/>
                <w:lang w:val="en-GB"/>
              </w:rPr>
              <w:t xml:space="preserve">; this shall be without prejudice to the </w:t>
            </w:r>
            <w:r w:rsidR="00171433" w:rsidRPr="00C00782">
              <w:rPr>
                <w:rFonts w:ascii="Arial Narrow" w:hAnsi="Arial Narrow"/>
                <w:color w:val="000000"/>
                <w:sz w:val="20"/>
                <w:lang w:val="en-GB"/>
              </w:rPr>
              <w:t xml:space="preserve">SUPPLIER's </w:t>
            </w:r>
            <w:r w:rsidRPr="00C00782">
              <w:rPr>
                <w:rFonts w:ascii="Arial Narrow" w:hAnsi="Arial Narrow"/>
                <w:color w:val="000000"/>
                <w:sz w:val="20"/>
                <w:lang w:val="en-GB"/>
              </w:rPr>
              <w:t xml:space="preserve">obligation, if any, to obtain the </w:t>
            </w:r>
            <w:r w:rsidR="00F800D8" w:rsidRPr="00C00782">
              <w:rPr>
                <w:rFonts w:ascii="Arial Narrow" w:hAnsi="Arial Narrow"/>
                <w:color w:val="000000"/>
                <w:sz w:val="20"/>
                <w:lang w:val="en-GB"/>
              </w:rPr>
              <w:t xml:space="preserve">CUSTOMER's </w:t>
            </w:r>
            <w:r w:rsidRPr="00C00782">
              <w:rPr>
                <w:rFonts w:ascii="Arial Narrow" w:hAnsi="Arial Narrow"/>
                <w:color w:val="000000"/>
                <w:sz w:val="20"/>
                <w:lang w:val="en-GB"/>
              </w:rPr>
              <w:t>consent to substitute a person in a particular position</w:t>
            </w:r>
            <w:r w:rsidRPr="00C00782">
              <w:rPr>
                <w:rFonts w:ascii="Arial Narrow" w:hAnsi="Arial Narrow"/>
                <w:color w:val="000000"/>
                <w:sz w:val="20"/>
                <w:highlight w:val="darkGray"/>
                <w:lang w:val="en-GB"/>
              </w:rPr>
              <w:t>.</w:t>
            </w:r>
          </w:p>
        </w:tc>
      </w:tr>
      <w:tr w:rsidR="00937C73" w:rsidRPr="00C00782" w14:paraId="08128C12" w14:textId="77777777" w:rsidTr="05AB4471">
        <w:tc>
          <w:tcPr>
            <w:tcW w:w="1418" w:type="dxa"/>
          </w:tcPr>
          <w:p w14:paraId="4B96704C" w14:textId="77777777" w:rsidR="00937C73" w:rsidRPr="00C00782" w:rsidRDefault="00937C73"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310" w:name="_Toc470694056"/>
            <w:bookmarkStart w:id="1311" w:name="_Toc83290439"/>
            <w:bookmarkStart w:id="1312" w:name="_Toc89076518"/>
            <w:bookmarkStart w:id="1313" w:name="_Toc93609027"/>
            <w:bookmarkStart w:id="1314" w:name="_Toc94700818"/>
            <w:bookmarkEnd w:id="1310"/>
            <w:bookmarkEnd w:id="1311"/>
            <w:bookmarkEnd w:id="1312"/>
            <w:bookmarkEnd w:id="1313"/>
            <w:bookmarkEnd w:id="1314"/>
          </w:p>
        </w:tc>
        <w:tc>
          <w:tcPr>
            <w:tcW w:w="8363" w:type="dxa"/>
          </w:tcPr>
          <w:p w14:paraId="64AAE179" w14:textId="7915BE3A"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w:t>
            </w:r>
            <w:r w:rsidR="00937C73" w:rsidRPr="00C00782">
              <w:rPr>
                <w:rFonts w:ascii="Arial Narrow" w:hAnsi="Arial Narrow"/>
                <w:color w:val="000000"/>
                <w:sz w:val="20"/>
                <w:lang w:val="en-GB"/>
              </w:rPr>
              <w:t xml:space="preserve">shall be concluded only after full agreement on all the details of the </w:t>
            </w:r>
            <w:r w:rsidR="006466F0" w:rsidRPr="00C00782">
              <w:rPr>
                <w:rFonts w:ascii="Arial Narrow" w:hAnsi="Arial Narrow"/>
                <w:color w:val="000000"/>
                <w:sz w:val="20"/>
                <w:lang w:val="en-GB"/>
              </w:rPr>
              <w:t>AGREEMENT</w:t>
            </w:r>
            <w:r w:rsidR="00937C73" w:rsidRPr="00C00782">
              <w:rPr>
                <w:rFonts w:ascii="Arial Narrow" w:hAnsi="Arial Narrow"/>
                <w:color w:val="000000"/>
                <w:sz w:val="20"/>
                <w:lang w:val="en-GB"/>
              </w:rPr>
              <w:t xml:space="preserve">. Pursuant to Section 1740(3) of </w:t>
            </w:r>
            <w:r w:rsidR="00187C71" w:rsidRPr="00C00782">
              <w:rPr>
                <w:rFonts w:ascii="Arial Narrow" w:hAnsi="Arial Narrow"/>
                <w:color w:val="000000"/>
                <w:sz w:val="20"/>
                <w:lang w:val="en-GB"/>
              </w:rPr>
              <w:t>CODE</w:t>
            </w:r>
            <w:r w:rsidR="00937C73" w:rsidRPr="00C00782">
              <w:rPr>
                <w:rFonts w:ascii="Arial Narrow" w:hAnsi="Arial Narrow"/>
                <w:color w:val="000000"/>
                <w:sz w:val="20"/>
                <w:lang w:val="en-GB"/>
              </w:rPr>
              <w:t xml:space="preserve">, the parties to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111C5D" w:rsidRPr="00C00782">
              <w:rPr>
                <w:rFonts w:ascii="Arial Narrow" w:hAnsi="Arial Narrow"/>
                <w:color w:val="000000"/>
                <w:sz w:val="20"/>
                <w:lang w:val="en-GB"/>
              </w:rPr>
              <w:t xml:space="preserve"> </w:t>
            </w:r>
            <w:r w:rsidR="007219B5" w:rsidRPr="00C00782">
              <w:rPr>
                <w:rFonts w:ascii="Arial Narrow" w:hAnsi="Arial Narrow"/>
                <w:color w:val="000000"/>
                <w:sz w:val="20"/>
                <w:lang w:val="en-GB"/>
              </w:rPr>
              <w:t xml:space="preserve">hereby exclude </w:t>
            </w:r>
            <w:r w:rsidR="00937C73" w:rsidRPr="00C00782">
              <w:rPr>
                <w:rFonts w:ascii="Arial Narrow" w:hAnsi="Arial Narrow"/>
                <w:color w:val="000000"/>
                <w:sz w:val="20"/>
                <w:lang w:val="en-GB"/>
              </w:rPr>
              <w:t xml:space="preserve">acceptance of an offer with an amendment or deviation from the wording of this </w:t>
            </w:r>
            <w:r w:rsidR="006466F0" w:rsidRPr="00C00782">
              <w:rPr>
                <w:rFonts w:ascii="Arial Narrow" w:hAnsi="Arial Narrow"/>
                <w:color w:val="000000"/>
                <w:sz w:val="20"/>
                <w:lang w:val="en-GB"/>
              </w:rPr>
              <w:t>AGREEMENT</w:t>
            </w:r>
            <w:r w:rsidR="007219B5" w:rsidRPr="00C00782">
              <w:rPr>
                <w:rFonts w:ascii="Arial Narrow" w:hAnsi="Arial Narrow"/>
                <w:color w:val="000000"/>
                <w:sz w:val="20"/>
                <w:lang w:val="en-GB"/>
              </w:rPr>
              <w:t>.</w:t>
            </w:r>
          </w:p>
        </w:tc>
      </w:tr>
      <w:tr w:rsidR="00F00FA0" w:rsidRPr="00C00782" w14:paraId="0C690DDD" w14:textId="77777777" w:rsidTr="05AB4471">
        <w:tc>
          <w:tcPr>
            <w:tcW w:w="1418" w:type="dxa"/>
          </w:tcPr>
          <w:p w14:paraId="4A9444DD"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315" w:name="_Toc355004379"/>
            <w:bookmarkStart w:id="1316" w:name="_Toc470694057"/>
            <w:bookmarkStart w:id="1317" w:name="_Toc83290440"/>
            <w:bookmarkStart w:id="1318" w:name="_Toc89076519"/>
            <w:bookmarkStart w:id="1319" w:name="_Toc93609028"/>
            <w:bookmarkStart w:id="1320" w:name="_Toc94700819"/>
            <w:bookmarkEnd w:id="1315"/>
            <w:bookmarkEnd w:id="1316"/>
            <w:bookmarkEnd w:id="1317"/>
            <w:bookmarkEnd w:id="1318"/>
            <w:bookmarkEnd w:id="1319"/>
            <w:bookmarkEnd w:id="1320"/>
          </w:p>
        </w:tc>
        <w:tc>
          <w:tcPr>
            <w:tcW w:w="8363" w:type="dxa"/>
          </w:tcPr>
          <w:p w14:paraId="0A98BF78" w14:textId="715CAB2F"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This </w:t>
            </w:r>
            <w:r w:rsidR="00FA56D5" w:rsidRPr="00C00782">
              <w:rPr>
                <w:rFonts w:ascii="Arial Narrow" w:hAnsi="Arial Narrow"/>
                <w:color w:val="000000"/>
                <w:sz w:val="20"/>
                <w:lang w:val="en-GB"/>
              </w:rPr>
              <w:t xml:space="preserve">AGREEMENT </w:t>
            </w:r>
            <w:r w:rsidRPr="00C00782">
              <w:rPr>
                <w:rFonts w:ascii="Arial Narrow" w:hAnsi="Arial Narrow"/>
                <w:color w:val="000000"/>
                <w:sz w:val="20"/>
                <w:lang w:val="en-GB"/>
              </w:rPr>
              <w:t xml:space="preserve">may be amended or cancelled only by agreement of the </w:t>
            </w:r>
            <w:r w:rsidR="007A179A"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and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in writing </w:t>
            </w:r>
            <w:r w:rsidR="007219B5" w:rsidRPr="00C00782">
              <w:rPr>
                <w:rFonts w:ascii="Arial Narrow" w:hAnsi="Arial Narrow"/>
                <w:color w:val="000000"/>
                <w:sz w:val="20"/>
                <w:lang w:val="en-GB"/>
              </w:rPr>
              <w:t xml:space="preserve">by an addendum </w:t>
            </w:r>
            <w:r w:rsidR="000D1EEA" w:rsidRPr="00C00782">
              <w:rPr>
                <w:rFonts w:ascii="Arial Narrow" w:hAnsi="Arial Narrow"/>
                <w:color w:val="000000"/>
                <w:sz w:val="20"/>
                <w:lang w:val="en-GB"/>
              </w:rPr>
              <w:t xml:space="preserve">signed by representatives of </w:t>
            </w:r>
            <w:r w:rsidR="00F800D8" w:rsidRPr="00C00782">
              <w:rPr>
                <w:rFonts w:ascii="Arial Narrow" w:hAnsi="Arial Narrow"/>
                <w:color w:val="000000"/>
                <w:sz w:val="20"/>
                <w:lang w:val="en-GB"/>
              </w:rPr>
              <w:t xml:space="preserve">the </w:t>
            </w:r>
            <w:r w:rsidR="007A179A"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007A4A42" w:rsidRPr="00C00782">
              <w:rPr>
                <w:rFonts w:ascii="Arial Narrow" w:hAnsi="Arial Narrow"/>
                <w:color w:val="000000"/>
                <w:sz w:val="20"/>
                <w:lang w:val="en-GB"/>
              </w:rPr>
              <w:t xml:space="preserve">and the </w:t>
            </w:r>
            <w:r w:rsidR="00171433" w:rsidRPr="00C00782">
              <w:rPr>
                <w:rFonts w:ascii="Arial Narrow" w:hAnsi="Arial Narrow"/>
                <w:color w:val="000000"/>
                <w:sz w:val="20"/>
                <w:lang w:val="en-GB"/>
              </w:rPr>
              <w:t xml:space="preserve">SUPPLIER </w:t>
            </w:r>
            <w:r w:rsidR="007A4A42" w:rsidRPr="00C00782">
              <w:rPr>
                <w:rFonts w:ascii="Arial Narrow" w:hAnsi="Arial Narrow"/>
                <w:color w:val="000000"/>
                <w:sz w:val="20"/>
                <w:lang w:val="en-GB"/>
              </w:rPr>
              <w:t xml:space="preserve">authorized to sign the </w:t>
            </w:r>
            <w:r w:rsidR="00111C5D" w:rsidRPr="00C00782">
              <w:rPr>
                <w:rFonts w:ascii="Arial Narrow" w:hAnsi="Arial Narrow"/>
                <w:color w:val="000000"/>
                <w:sz w:val="20"/>
                <w:lang w:val="en-GB"/>
              </w:rPr>
              <w:t>AGREEMENT</w:t>
            </w:r>
            <w:r w:rsidR="009F39CF" w:rsidRPr="00C00782">
              <w:rPr>
                <w:rFonts w:ascii="Arial Narrow" w:hAnsi="Arial Narrow"/>
                <w:color w:val="000000"/>
                <w:sz w:val="20"/>
                <w:lang w:val="en-GB"/>
              </w:rPr>
              <w:t>, unless otherwise specified in the AGREEMENT (reserved amendments to the AGREEMENT)</w:t>
            </w:r>
            <w:r w:rsidR="007A4A42" w:rsidRPr="00C00782">
              <w:rPr>
                <w:rFonts w:ascii="Arial Narrow" w:hAnsi="Arial Narrow"/>
                <w:color w:val="000000"/>
                <w:sz w:val="20"/>
                <w:lang w:val="en-GB"/>
              </w:rPr>
              <w:t>.</w:t>
            </w:r>
          </w:p>
        </w:tc>
      </w:tr>
      <w:tr w:rsidR="00F00FA0" w:rsidRPr="00C00782" w14:paraId="6AFDF126" w14:textId="77777777" w:rsidTr="05AB4471">
        <w:tc>
          <w:tcPr>
            <w:tcW w:w="1418" w:type="dxa"/>
          </w:tcPr>
          <w:p w14:paraId="35458D62"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321" w:name="_Toc355004380"/>
            <w:bookmarkStart w:id="1322" w:name="_Toc470694058"/>
            <w:bookmarkStart w:id="1323" w:name="_Toc83290441"/>
            <w:bookmarkStart w:id="1324" w:name="_Toc89076520"/>
            <w:bookmarkStart w:id="1325" w:name="_Toc93609029"/>
            <w:bookmarkStart w:id="1326" w:name="_Toc94700820"/>
            <w:bookmarkEnd w:id="1321"/>
            <w:bookmarkEnd w:id="1322"/>
            <w:bookmarkEnd w:id="1323"/>
            <w:bookmarkEnd w:id="1324"/>
            <w:bookmarkEnd w:id="1325"/>
            <w:bookmarkEnd w:id="1326"/>
          </w:p>
        </w:tc>
        <w:tc>
          <w:tcPr>
            <w:tcW w:w="8363" w:type="dxa"/>
          </w:tcPr>
          <w:p w14:paraId="20F61046" w14:textId="12D750DB"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CUSTOMER </w:t>
            </w:r>
            <w:r w:rsidR="002220B6" w:rsidRPr="00C00782">
              <w:rPr>
                <w:rFonts w:ascii="Arial Narrow" w:hAnsi="Arial Narrow"/>
                <w:color w:val="000000"/>
                <w:sz w:val="20"/>
                <w:lang w:val="en-GB"/>
              </w:rPr>
              <w:t xml:space="preserve">and the </w:t>
            </w:r>
            <w:r w:rsidR="00171433" w:rsidRPr="00C00782">
              <w:rPr>
                <w:rFonts w:ascii="Arial Narrow" w:hAnsi="Arial Narrow"/>
                <w:color w:val="000000"/>
                <w:sz w:val="20"/>
                <w:lang w:val="en-GB"/>
              </w:rPr>
              <w:t xml:space="preserve">SUPPLIER </w:t>
            </w:r>
            <w:r w:rsidR="002220B6" w:rsidRPr="00C00782">
              <w:rPr>
                <w:rFonts w:ascii="Arial Narrow" w:hAnsi="Arial Narrow"/>
                <w:color w:val="000000"/>
                <w:sz w:val="20"/>
                <w:lang w:val="en-GB"/>
              </w:rPr>
              <w:t xml:space="preserve">agree that they have read the </w:t>
            </w:r>
            <w:r w:rsidR="006466F0" w:rsidRPr="00C00782">
              <w:rPr>
                <w:rFonts w:ascii="Arial Narrow" w:hAnsi="Arial Narrow"/>
                <w:color w:val="000000"/>
                <w:sz w:val="20"/>
                <w:lang w:val="en-GB"/>
              </w:rPr>
              <w:t>AGREEMENT</w:t>
            </w:r>
            <w:r w:rsidR="002220B6" w:rsidRPr="00C00782">
              <w:rPr>
                <w:rFonts w:ascii="Arial Narrow" w:hAnsi="Arial Narrow"/>
                <w:color w:val="000000"/>
                <w:sz w:val="20"/>
                <w:lang w:val="en-GB"/>
              </w:rPr>
              <w:t xml:space="preserve">, understand its entire wording, that the </w:t>
            </w:r>
            <w:r w:rsidR="006466F0" w:rsidRPr="00C00782">
              <w:rPr>
                <w:rFonts w:ascii="Arial Narrow" w:hAnsi="Arial Narrow"/>
                <w:color w:val="000000"/>
                <w:sz w:val="20"/>
                <w:lang w:val="en-GB"/>
              </w:rPr>
              <w:t>AGREEMENT</w:t>
            </w:r>
            <w:r w:rsidR="00FA56D5" w:rsidRPr="00C00782">
              <w:rPr>
                <w:rFonts w:ascii="Arial Narrow" w:hAnsi="Arial Narrow"/>
                <w:color w:val="000000"/>
                <w:sz w:val="20"/>
                <w:lang w:val="en-GB"/>
              </w:rPr>
              <w:t xml:space="preserve"> is </w:t>
            </w:r>
            <w:r w:rsidR="002220B6" w:rsidRPr="00C00782">
              <w:rPr>
                <w:rFonts w:ascii="Arial Narrow" w:hAnsi="Arial Narrow"/>
                <w:color w:val="000000"/>
                <w:sz w:val="20"/>
                <w:lang w:val="en-GB"/>
              </w:rPr>
              <w:t xml:space="preserve">not prepared on conspicuously unfavourable terms and that they agree to the entire content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002220B6" w:rsidRPr="00C00782">
              <w:rPr>
                <w:rFonts w:ascii="Arial Narrow" w:hAnsi="Arial Narrow"/>
                <w:color w:val="000000"/>
                <w:sz w:val="20"/>
                <w:lang w:val="en-GB"/>
              </w:rPr>
              <w:t>.</w:t>
            </w:r>
          </w:p>
        </w:tc>
      </w:tr>
      <w:tr w:rsidR="00F00FA0" w:rsidRPr="00C00782" w14:paraId="1DC7B497" w14:textId="77777777" w:rsidTr="05AB4471">
        <w:tc>
          <w:tcPr>
            <w:tcW w:w="1418" w:type="dxa"/>
          </w:tcPr>
          <w:p w14:paraId="2B194082"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327" w:name="_Toc355004381"/>
            <w:bookmarkStart w:id="1328" w:name="_Toc470694059"/>
            <w:bookmarkStart w:id="1329" w:name="_Toc83290442"/>
            <w:bookmarkStart w:id="1330" w:name="_Toc89076521"/>
            <w:bookmarkStart w:id="1331" w:name="_Toc93609030"/>
            <w:bookmarkStart w:id="1332" w:name="_Toc94700821"/>
            <w:bookmarkEnd w:id="1327"/>
            <w:bookmarkEnd w:id="1328"/>
            <w:bookmarkEnd w:id="1329"/>
            <w:bookmarkEnd w:id="1330"/>
            <w:bookmarkEnd w:id="1331"/>
            <w:bookmarkEnd w:id="1332"/>
          </w:p>
        </w:tc>
        <w:tc>
          <w:tcPr>
            <w:tcW w:w="8363" w:type="dxa"/>
          </w:tcPr>
          <w:p w14:paraId="1ADB1151" w14:textId="77777777" w:rsidR="0048787F" w:rsidRPr="00C00782" w:rsidRDefault="006636B5">
            <w:pPr>
              <w:pStyle w:val="Zkladntext"/>
              <w:widowControl w:val="0"/>
              <w:spacing w:before="60" w:after="60"/>
              <w:jc w:val="both"/>
              <w:rPr>
                <w:rFonts w:ascii="Arial Narrow" w:hAnsi="Arial Narrow" w:cs="Segoe UI"/>
                <w:sz w:val="20"/>
                <w:lang w:val="en-GB"/>
              </w:rPr>
            </w:pPr>
            <w:r w:rsidRPr="00C00782">
              <w:rPr>
                <w:rFonts w:ascii="Arial Narrow" w:hAnsi="Arial Narrow"/>
                <w:color w:val="000000"/>
                <w:sz w:val="20"/>
                <w:lang w:val="en-GB"/>
              </w:rPr>
              <w:t xml:space="preserve">The AGREEMENT </w:t>
            </w:r>
            <w:r w:rsidR="00AF5E80" w:rsidRPr="00C00782">
              <w:rPr>
                <w:rFonts w:ascii="Arial Narrow" w:hAnsi="Arial Narrow"/>
                <w:color w:val="000000"/>
                <w:sz w:val="20"/>
                <w:lang w:val="en-GB"/>
              </w:rPr>
              <w:t xml:space="preserve">shall come into force and effect </w:t>
            </w:r>
            <w:r w:rsidR="00CD7ABA" w:rsidRPr="00C00782">
              <w:rPr>
                <w:rFonts w:ascii="Arial Narrow" w:hAnsi="Arial Narrow"/>
                <w:color w:val="000000"/>
                <w:sz w:val="20"/>
                <w:lang w:val="en-GB"/>
              </w:rPr>
              <w:t xml:space="preserve">on the date the </w:t>
            </w:r>
            <w:r w:rsidR="00111C5D" w:rsidRPr="00C00782">
              <w:rPr>
                <w:rFonts w:ascii="Arial Narrow" w:hAnsi="Arial Narrow"/>
                <w:color w:val="000000"/>
                <w:sz w:val="20"/>
                <w:lang w:val="en-GB"/>
              </w:rPr>
              <w:t xml:space="preserve">AGREEMENT </w:t>
            </w:r>
            <w:r w:rsidR="00CD7ABA" w:rsidRPr="00C00782">
              <w:rPr>
                <w:rFonts w:ascii="Arial Narrow" w:hAnsi="Arial Narrow"/>
                <w:color w:val="000000"/>
                <w:sz w:val="20"/>
                <w:lang w:val="en-GB"/>
              </w:rPr>
              <w:t xml:space="preserve">is signed </w:t>
            </w:r>
            <w:r w:rsidR="00CD7ABA" w:rsidRPr="00C00782">
              <w:rPr>
                <w:rFonts w:ascii="Arial Narrow" w:hAnsi="Arial Narrow" w:cs="Segoe UI"/>
                <w:sz w:val="20"/>
                <w:lang w:val="en-GB"/>
              </w:rPr>
              <w:t xml:space="preserve">by both parties to </w:t>
            </w:r>
            <w:r w:rsidR="00111C5D" w:rsidRPr="00C00782">
              <w:rPr>
                <w:rFonts w:ascii="Arial Narrow" w:hAnsi="Arial Narrow" w:cs="Segoe UI"/>
                <w:sz w:val="20"/>
                <w:lang w:val="en-GB"/>
              </w:rPr>
              <w:t>the AGREEMENT</w:t>
            </w:r>
            <w:r w:rsidR="00CD7ABA" w:rsidRPr="00C00782">
              <w:rPr>
                <w:rFonts w:ascii="Arial Narrow" w:hAnsi="Arial Narrow" w:cs="Segoe UI"/>
                <w:sz w:val="20"/>
                <w:lang w:val="en-GB"/>
              </w:rPr>
              <w:t>.</w:t>
            </w:r>
          </w:p>
          <w:p w14:paraId="613419A1" w14:textId="522FBF5D"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s="Segoe UI"/>
                <w:sz w:val="20"/>
                <w:lang w:val="en-GB"/>
              </w:rPr>
              <w:t xml:space="preserve">The signing of </w:t>
            </w:r>
            <w:r w:rsidR="00111C5D" w:rsidRPr="00C00782">
              <w:rPr>
                <w:rFonts w:ascii="Arial Narrow" w:hAnsi="Arial Narrow" w:cs="Segoe UI"/>
                <w:sz w:val="20"/>
                <w:lang w:val="en-GB"/>
              </w:rPr>
              <w:t xml:space="preserve">the AGREEMENT </w:t>
            </w:r>
            <w:r w:rsidRPr="00C00782">
              <w:rPr>
                <w:rFonts w:ascii="Arial Narrow" w:hAnsi="Arial Narrow" w:cs="Segoe UI"/>
                <w:sz w:val="20"/>
                <w:lang w:val="en-GB"/>
              </w:rPr>
              <w:t xml:space="preserve">by both parties to </w:t>
            </w:r>
            <w:r w:rsidR="00111C5D" w:rsidRPr="00C00782">
              <w:rPr>
                <w:rFonts w:ascii="Arial Narrow" w:hAnsi="Arial Narrow" w:cs="Segoe UI"/>
                <w:sz w:val="20"/>
                <w:lang w:val="en-GB"/>
              </w:rPr>
              <w:t xml:space="preserve">the AGREEMENT </w:t>
            </w:r>
            <w:r w:rsidRPr="00C00782">
              <w:rPr>
                <w:rFonts w:ascii="Arial Narrow" w:hAnsi="Arial Narrow" w:cs="Segoe UI"/>
                <w:sz w:val="20"/>
                <w:lang w:val="en-GB"/>
              </w:rPr>
              <w:t xml:space="preserve">may be done physically or electronically. In the case of electronic signature, the </w:t>
            </w:r>
            <w:r w:rsidR="00EE0807" w:rsidRPr="00C00782">
              <w:rPr>
                <w:rFonts w:ascii="Arial Narrow" w:hAnsi="Arial Narrow" w:cs="Segoe UI"/>
                <w:sz w:val="20"/>
                <w:lang w:val="en-GB"/>
              </w:rPr>
              <w:t xml:space="preserve">AGREEMENT </w:t>
            </w:r>
            <w:r w:rsidRPr="00C00782">
              <w:rPr>
                <w:rFonts w:ascii="Arial Narrow" w:hAnsi="Arial Narrow" w:cs="Segoe UI"/>
                <w:sz w:val="20"/>
                <w:lang w:val="en-GB"/>
              </w:rPr>
              <w:t xml:space="preserve">is signed by </w:t>
            </w:r>
            <w:r w:rsidR="00AF5E80" w:rsidRPr="00C00782">
              <w:rPr>
                <w:rFonts w:ascii="Arial Narrow" w:hAnsi="Arial Narrow"/>
                <w:color w:val="000000"/>
                <w:sz w:val="20"/>
                <w:lang w:val="en-GB"/>
              </w:rPr>
              <w:t xml:space="preserve">the date of </w:t>
            </w:r>
            <w:r w:rsidR="009F5727" w:rsidRPr="00C00782">
              <w:rPr>
                <w:rFonts w:ascii="Arial Narrow" w:hAnsi="Arial Narrow" w:cs="Segoe UI"/>
                <w:sz w:val="20"/>
                <w:lang w:val="en-GB"/>
              </w:rPr>
              <w:t xml:space="preserve">attachment of the electronic signature pursuant to Act No. 297/2016 Coll., on trust services for electronic transactions, as amended, by both parties to </w:t>
            </w:r>
            <w:r w:rsidR="00111C5D" w:rsidRPr="00C00782">
              <w:rPr>
                <w:rFonts w:ascii="Arial Narrow" w:hAnsi="Arial Narrow" w:cs="Segoe UI"/>
                <w:sz w:val="20"/>
                <w:lang w:val="en-GB"/>
              </w:rPr>
              <w:t>the AGREEMENT</w:t>
            </w:r>
            <w:r w:rsidR="009F5727" w:rsidRPr="00C00782">
              <w:rPr>
                <w:rFonts w:ascii="Arial Narrow" w:hAnsi="Arial Narrow" w:cs="Segoe UI"/>
                <w:sz w:val="20"/>
                <w:lang w:val="en-GB"/>
              </w:rPr>
              <w:t>.</w:t>
            </w:r>
          </w:p>
        </w:tc>
      </w:tr>
      <w:tr w:rsidR="00F00FA0" w:rsidRPr="00C00782" w14:paraId="579C643C" w14:textId="77777777" w:rsidTr="05AB4471">
        <w:tc>
          <w:tcPr>
            <w:tcW w:w="1418" w:type="dxa"/>
          </w:tcPr>
          <w:p w14:paraId="4D46676F"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333" w:name="_Toc83290443"/>
            <w:bookmarkStart w:id="1334" w:name="_Toc89076522"/>
            <w:bookmarkStart w:id="1335" w:name="_Toc93609031"/>
            <w:bookmarkStart w:id="1336" w:name="_Toc94700822"/>
            <w:bookmarkStart w:id="1337" w:name="_Toc355004382"/>
            <w:bookmarkStart w:id="1338" w:name="_Toc470694060"/>
            <w:bookmarkStart w:id="1339" w:name="_Toc83290444"/>
            <w:bookmarkStart w:id="1340" w:name="_Toc89076523"/>
            <w:bookmarkStart w:id="1341" w:name="_Toc93609032"/>
            <w:bookmarkStart w:id="1342" w:name="_Toc94700823"/>
            <w:bookmarkEnd w:id="1333"/>
            <w:bookmarkEnd w:id="1334"/>
            <w:bookmarkEnd w:id="1335"/>
            <w:bookmarkEnd w:id="1336"/>
            <w:bookmarkEnd w:id="1337"/>
            <w:bookmarkEnd w:id="1338"/>
            <w:bookmarkEnd w:id="1339"/>
            <w:bookmarkEnd w:id="1340"/>
            <w:bookmarkEnd w:id="1341"/>
            <w:bookmarkEnd w:id="1342"/>
          </w:p>
        </w:tc>
        <w:tc>
          <w:tcPr>
            <w:tcW w:w="8363" w:type="dxa"/>
          </w:tcPr>
          <w:p w14:paraId="66AA1C89" w14:textId="20EC668B"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Upon the signing of </w:t>
            </w:r>
            <w:r w:rsidR="00111C5D"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all prior written and oral understandings, </w:t>
            </w:r>
            <w:r w:rsidR="00C81A0C" w:rsidRPr="00C00782">
              <w:rPr>
                <w:rFonts w:ascii="Arial Narrow" w:hAnsi="Arial Narrow"/>
                <w:color w:val="000000"/>
                <w:sz w:val="20"/>
                <w:lang w:val="en-GB"/>
              </w:rPr>
              <w:t>promises, assurances, warranties, representations and understandings between</w:t>
            </w:r>
            <w:r w:rsidR="00F800D8"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CUSTOMER</w:t>
            </w:r>
            <w:r w:rsidR="00F800D8" w:rsidRPr="00C00782">
              <w:rPr>
                <w:rFonts w:ascii="Arial Narrow" w:hAnsi="Arial Narrow"/>
                <w:color w:val="000000"/>
                <w:sz w:val="20"/>
                <w:lang w:val="en-GB"/>
              </w:rPr>
              <w:t xml:space="preserve"> </w:t>
            </w:r>
            <w:r w:rsidRPr="00C00782">
              <w:rPr>
                <w:rFonts w:ascii="Arial Narrow" w:hAnsi="Arial Narrow"/>
                <w:color w:val="000000"/>
                <w:sz w:val="20"/>
                <w:lang w:val="en-GB"/>
              </w:rPr>
              <w:t xml:space="preserve">and the </w:t>
            </w:r>
            <w:r w:rsidR="00171433" w:rsidRPr="00C00782">
              <w:rPr>
                <w:rFonts w:ascii="Arial Narrow" w:hAnsi="Arial Narrow"/>
                <w:color w:val="000000"/>
                <w:sz w:val="20"/>
                <w:lang w:val="en-GB"/>
              </w:rPr>
              <w:t xml:space="preserve">SUPPLIER </w:t>
            </w:r>
            <w:r w:rsidRPr="00C00782">
              <w:rPr>
                <w:rFonts w:ascii="Arial Narrow" w:hAnsi="Arial Narrow"/>
                <w:color w:val="000000"/>
                <w:sz w:val="20"/>
                <w:lang w:val="en-GB"/>
              </w:rPr>
              <w:t xml:space="preserve">concerning the </w:t>
            </w:r>
            <w:r w:rsidR="00FA56D5" w:rsidRPr="00C00782">
              <w:rPr>
                <w:rFonts w:ascii="Arial Narrow" w:hAnsi="Arial Narrow"/>
                <w:color w:val="000000"/>
                <w:sz w:val="20"/>
                <w:lang w:val="en-GB"/>
              </w:rPr>
              <w:t xml:space="preserve">subject matter of the </w:t>
            </w:r>
            <w:r w:rsidR="006466F0" w:rsidRPr="00C00782">
              <w:rPr>
                <w:rFonts w:ascii="Arial Narrow" w:hAnsi="Arial Narrow"/>
                <w:color w:val="000000"/>
                <w:sz w:val="20"/>
                <w:lang w:val="en-GB"/>
              </w:rPr>
              <w:t>AGREEMENT</w:t>
            </w:r>
            <w:r w:rsidR="00C81A0C" w:rsidRPr="00C00782">
              <w:rPr>
                <w:rFonts w:ascii="Arial Narrow" w:hAnsi="Arial Narrow"/>
                <w:color w:val="000000"/>
                <w:sz w:val="20"/>
                <w:lang w:val="en-GB"/>
              </w:rPr>
              <w:t>, whether written or oral,</w:t>
            </w:r>
            <w:r w:rsidRPr="00C00782">
              <w:rPr>
                <w:rFonts w:ascii="Arial Narrow" w:hAnsi="Arial Narrow"/>
                <w:color w:val="000000"/>
                <w:sz w:val="20"/>
                <w:lang w:val="en-GB"/>
              </w:rPr>
              <w:t xml:space="preserve"> shall cease to be valid and all other relationships shall be governed solely by the provisions of this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including its attachments and any approved amendments.</w:t>
            </w:r>
          </w:p>
        </w:tc>
      </w:tr>
      <w:tr w:rsidR="00FA6813" w:rsidRPr="00C00782" w14:paraId="0FD51FD5" w14:textId="77777777" w:rsidTr="05AB4471">
        <w:tc>
          <w:tcPr>
            <w:tcW w:w="1418" w:type="dxa"/>
          </w:tcPr>
          <w:p w14:paraId="25BE38AD" w14:textId="77777777" w:rsidR="00FA6813" w:rsidRPr="00C00782" w:rsidRDefault="00FA6813"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343" w:name="_Toc83290445"/>
            <w:bookmarkStart w:id="1344" w:name="_Toc89076524"/>
            <w:bookmarkStart w:id="1345" w:name="_Toc93609033"/>
            <w:bookmarkStart w:id="1346" w:name="_Toc94700824"/>
            <w:bookmarkEnd w:id="1343"/>
            <w:bookmarkEnd w:id="1344"/>
            <w:bookmarkEnd w:id="1345"/>
            <w:bookmarkEnd w:id="1346"/>
          </w:p>
        </w:tc>
        <w:tc>
          <w:tcPr>
            <w:tcW w:w="8363" w:type="dxa"/>
          </w:tcPr>
          <w:p w14:paraId="2715A1EA" w14:textId="7FEC3777" w:rsidR="0048787F" w:rsidRPr="00C00782" w:rsidRDefault="006636B5">
            <w:pPr>
              <w:pStyle w:val="Zkladntext"/>
              <w:widowControl w:val="0"/>
              <w:spacing w:before="60" w:after="60"/>
              <w:jc w:val="both"/>
              <w:rPr>
                <w:rFonts w:ascii="Arial Narrow" w:hAnsi="Arial Narrow"/>
                <w:color w:val="000000"/>
                <w:sz w:val="20"/>
                <w:lang w:val="en-GB"/>
              </w:rPr>
            </w:pPr>
            <w:r w:rsidRPr="000348CA">
              <w:rPr>
                <w:rFonts w:ascii="Arial Narrow" w:hAnsi="Arial Narrow"/>
                <w:smallCaps/>
                <w:sz w:val="20"/>
                <w:lang w:val="en-GB"/>
              </w:rPr>
              <w:t xml:space="preserve">The SUPPLIER </w:t>
            </w:r>
            <w:r w:rsidR="00CD7ABA" w:rsidRPr="000348CA">
              <w:rPr>
                <w:rFonts w:ascii="Arial Narrow" w:hAnsi="Arial Narrow"/>
                <w:sz w:val="20"/>
                <w:lang w:val="en-GB"/>
              </w:rPr>
              <w:t xml:space="preserve">acknowledges that the </w:t>
            </w:r>
            <w:r w:rsidR="006466F0" w:rsidRPr="000348CA">
              <w:rPr>
                <w:rFonts w:ascii="Arial Narrow" w:hAnsi="Arial Narrow"/>
                <w:smallCaps/>
                <w:sz w:val="20"/>
                <w:lang w:val="en-GB"/>
              </w:rPr>
              <w:t>CUSTOMER</w:t>
            </w:r>
            <w:r w:rsidR="00CD7ABA" w:rsidRPr="000348CA">
              <w:rPr>
                <w:rFonts w:ascii="Arial Narrow" w:hAnsi="Arial Narrow"/>
                <w:sz w:val="20"/>
                <w:lang w:val="en-GB"/>
              </w:rPr>
              <w:t xml:space="preserve">, by virtue of the performance of this </w:t>
            </w:r>
            <w:r w:rsidR="006466F0" w:rsidRPr="000348CA">
              <w:rPr>
                <w:rFonts w:ascii="Arial Narrow" w:hAnsi="Arial Narrow"/>
                <w:smallCaps/>
                <w:sz w:val="20"/>
                <w:lang w:val="en-GB"/>
              </w:rPr>
              <w:t>AGREEMENT</w:t>
            </w:r>
            <w:r w:rsidR="00CD7ABA" w:rsidRPr="000348CA">
              <w:rPr>
                <w:rFonts w:ascii="Arial Narrow" w:hAnsi="Arial Narrow"/>
                <w:sz w:val="20"/>
                <w:lang w:val="en-GB"/>
              </w:rPr>
              <w:t xml:space="preserve">, must process, to the extent necessary, the personal data of the </w:t>
            </w:r>
            <w:r w:rsidR="008542B7" w:rsidRPr="000348CA">
              <w:rPr>
                <w:rFonts w:ascii="Arial Narrow" w:hAnsi="Arial Narrow"/>
                <w:smallCaps/>
                <w:sz w:val="20"/>
                <w:lang w:val="en-GB"/>
              </w:rPr>
              <w:t>SUPPLIER</w:t>
            </w:r>
            <w:r w:rsidRPr="000348CA">
              <w:rPr>
                <w:rFonts w:ascii="Arial Narrow" w:hAnsi="Arial Narrow"/>
                <w:smallCaps/>
                <w:sz w:val="20"/>
                <w:lang w:val="en-GB"/>
              </w:rPr>
              <w:t>'</w:t>
            </w:r>
            <w:r w:rsidR="00CD7ABA" w:rsidRPr="000348CA">
              <w:rPr>
                <w:rFonts w:ascii="Arial Narrow" w:hAnsi="Arial Narrow"/>
                <w:sz w:val="20"/>
                <w:lang w:val="en-GB"/>
              </w:rPr>
              <w:t xml:space="preserve">s employees, including its </w:t>
            </w:r>
            <w:r w:rsidR="00786BB4" w:rsidRPr="000348CA">
              <w:rPr>
                <w:rFonts w:ascii="Arial Narrow" w:hAnsi="Arial Narrow"/>
                <w:sz w:val="20"/>
                <w:lang w:val="en-GB"/>
              </w:rPr>
              <w:t>SUB-SUPPLIER</w:t>
            </w:r>
            <w:r w:rsidR="008542B7" w:rsidRPr="000348CA">
              <w:rPr>
                <w:rFonts w:ascii="Arial Narrow" w:hAnsi="Arial Narrow"/>
                <w:sz w:val="20"/>
                <w:lang w:val="en-GB"/>
              </w:rPr>
              <w:t xml:space="preserve">S, </w:t>
            </w:r>
            <w:r w:rsidR="00CD7ABA" w:rsidRPr="000348CA">
              <w:rPr>
                <w:rFonts w:ascii="Arial Narrow" w:hAnsi="Arial Narrow"/>
                <w:sz w:val="20"/>
                <w:lang w:val="en-GB"/>
              </w:rPr>
              <w:t xml:space="preserve">who participate in the performance of this </w:t>
            </w:r>
            <w:r w:rsidR="006466F0" w:rsidRPr="000348CA">
              <w:rPr>
                <w:rFonts w:ascii="Arial Narrow" w:hAnsi="Arial Narrow"/>
                <w:smallCaps/>
                <w:sz w:val="20"/>
                <w:lang w:val="en-GB"/>
              </w:rPr>
              <w:t>AGREEMENT</w:t>
            </w:r>
            <w:r w:rsidR="00FA56D5" w:rsidRPr="000348CA">
              <w:rPr>
                <w:rFonts w:ascii="Arial Narrow" w:hAnsi="Arial Narrow"/>
                <w:sz w:val="20"/>
                <w:lang w:val="en-GB"/>
              </w:rPr>
              <w:t xml:space="preserve">. The </w:t>
            </w:r>
            <w:r w:rsidR="00CD7ABA" w:rsidRPr="000348CA">
              <w:rPr>
                <w:rFonts w:ascii="Arial Narrow" w:hAnsi="Arial Narrow"/>
                <w:sz w:val="20"/>
                <w:lang w:val="en-GB"/>
              </w:rPr>
              <w:t xml:space="preserve">rights of these employees arising from the processing of their personal data by </w:t>
            </w:r>
            <w:r w:rsidR="00F800D8" w:rsidRPr="000348CA">
              <w:rPr>
                <w:rFonts w:ascii="Arial Narrow" w:hAnsi="Arial Narrow"/>
                <w:smallCaps/>
                <w:sz w:val="20"/>
                <w:lang w:val="en-GB"/>
              </w:rPr>
              <w:t xml:space="preserve">the </w:t>
            </w:r>
            <w:r w:rsidR="008542B7" w:rsidRPr="000348CA">
              <w:rPr>
                <w:rFonts w:ascii="Arial Narrow" w:hAnsi="Arial Narrow"/>
                <w:smallCaps/>
                <w:sz w:val="20"/>
                <w:lang w:val="en-GB"/>
              </w:rPr>
              <w:t xml:space="preserve">SUPPLIER </w:t>
            </w:r>
            <w:r w:rsidR="00CD7ABA" w:rsidRPr="000348CA">
              <w:rPr>
                <w:rFonts w:ascii="Arial Narrow" w:hAnsi="Arial Narrow"/>
                <w:sz w:val="20"/>
                <w:lang w:val="en-GB"/>
              </w:rPr>
              <w:t xml:space="preserve">are contained in the "Information Memorandum" set out in </w:t>
            </w:r>
            <w:hyperlink w:anchor="Annex11" w:history="1">
              <w:r w:rsidR="00CD0577" w:rsidRPr="000348CA">
                <w:rPr>
                  <w:rStyle w:val="Hypertextovodkaz"/>
                  <w:rFonts w:ascii="Arial Narrow" w:hAnsi="Arial Narrow"/>
                  <w:sz w:val="20"/>
                  <w:lang w:val="en-GB"/>
                </w:rPr>
                <w:t>Annex 11</w:t>
              </w:r>
            </w:hyperlink>
            <w:r w:rsidR="00CD0577" w:rsidRPr="000348CA">
              <w:rPr>
                <w:rFonts w:ascii="Arial Narrow" w:hAnsi="Arial Narrow"/>
                <w:sz w:val="20"/>
                <w:lang w:val="en-GB"/>
              </w:rPr>
              <w:t xml:space="preserve"> to </w:t>
            </w:r>
            <w:r w:rsidR="00CD7ABA" w:rsidRPr="000348CA">
              <w:rPr>
                <w:rFonts w:ascii="Arial Narrow" w:hAnsi="Arial Narrow"/>
                <w:sz w:val="20"/>
                <w:lang w:val="en-GB"/>
              </w:rPr>
              <w:t xml:space="preserve">this </w:t>
            </w:r>
            <w:r w:rsidR="006466F0" w:rsidRPr="000348CA">
              <w:rPr>
                <w:rFonts w:ascii="Arial Narrow" w:hAnsi="Arial Narrow"/>
                <w:smallCaps/>
                <w:sz w:val="20"/>
                <w:lang w:val="en-GB"/>
              </w:rPr>
              <w:t>AGREEMENT</w:t>
            </w:r>
            <w:r w:rsidR="00CD7ABA" w:rsidRPr="000348CA">
              <w:rPr>
                <w:rFonts w:ascii="Arial Narrow" w:hAnsi="Arial Narrow"/>
                <w:color w:val="1F497D"/>
                <w:sz w:val="20"/>
                <w:lang w:val="en-GB"/>
              </w:rPr>
              <w:t xml:space="preserve">. </w:t>
            </w:r>
            <w:r w:rsidRPr="000348CA">
              <w:rPr>
                <w:rFonts w:ascii="Arial Narrow" w:hAnsi="Arial Narrow"/>
                <w:smallCaps/>
                <w:sz w:val="20"/>
                <w:lang w:val="en-GB"/>
              </w:rPr>
              <w:t xml:space="preserve">The SUPPLIER </w:t>
            </w:r>
            <w:r w:rsidR="000348CA" w:rsidRPr="000348CA">
              <w:rPr>
                <w:rFonts w:ascii="Arial Narrow" w:hAnsi="Arial Narrow"/>
                <w:sz w:val="20"/>
                <w:lang w:val="en-GB"/>
              </w:rPr>
              <w:t>undertakes</w:t>
            </w:r>
            <w:r w:rsidR="000348CA" w:rsidRPr="000348CA">
              <w:rPr>
                <w:rFonts w:ascii="Arial Narrow" w:hAnsi="Arial Narrow"/>
                <w:smallCaps/>
                <w:sz w:val="20"/>
                <w:lang w:val="en-GB"/>
              </w:rPr>
              <w:t xml:space="preserve"> </w:t>
            </w:r>
            <w:r w:rsidRPr="000348CA">
              <w:rPr>
                <w:rFonts w:ascii="Arial Narrow" w:hAnsi="Arial Narrow"/>
                <w:smallCaps/>
                <w:sz w:val="20"/>
                <w:lang w:val="en-GB"/>
              </w:rPr>
              <w:t xml:space="preserve">to </w:t>
            </w:r>
            <w:r w:rsidR="00CD7ABA" w:rsidRPr="000348CA">
              <w:rPr>
                <w:rFonts w:ascii="Arial Narrow" w:hAnsi="Arial Narrow"/>
                <w:sz w:val="20"/>
                <w:lang w:val="en-GB"/>
              </w:rPr>
              <w:t xml:space="preserve">make its employees, including its </w:t>
            </w:r>
            <w:r w:rsidR="00786BB4" w:rsidRPr="000348CA">
              <w:rPr>
                <w:rFonts w:ascii="Arial Narrow" w:hAnsi="Arial Narrow"/>
                <w:smallCaps/>
                <w:sz w:val="20"/>
                <w:lang w:val="en-GB"/>
              </w:rPr>
              <w:t>SUB-SUPPLIER</w:t>
            </w:r>
            <w:r w:rsidR="008542B7" w:rsidRPr="000348CA">
              <w:rPr>
                <w:rFonts w:ascii="Arial Narrow" w:hAnsi="Arial Narrow"/>
                <w:smallCaps/>
                <w:sz w:val="20"/>
                <w:lang w:val="en-GB"/>
              </w:rPr>
              <w:t xml:space="preserve">S, </w:t>
            </w:r>
            <w:r w:rsidR="00CD7ABA" w:rsidRPr="000348CA">
              <w:rPr>
                <w:rFonts w:ascii="Arial Narrow" w:hAnsi="Arial Narrow"/>
                <w:sz w:val="20"/>
                <w:lang w:val="en-GB"/>
              </w:rPr>
              <w:t>aware of this document</w:t>
            </w:r>
            <w:r w:rsidR="00FA6813" w:rsidRPr="000348CA">
              <w:rPr>
                <w:rFonts w:ascii="Arial Narrow" w:hAnsi="Arial Narrow"/>
                <w:color w:val="000000"/>
                <w:sz w:val="20"/>
                <w:lang w:val="en-GB"/>
              </w:rPr>
              <w:t>.</w:t>
            </w:r>
          </w:p>
        </w:tc>
      </w:tr>
      <w:tr w:rsidR="002220B6" w:rsidRPr="00C00782" w14:paraId="4F65B60D" w14:textId="77777777" w:rsidTr="05AB4471">
        <w:tc>
          <w:tcPr>
            <w:tcW w:w="1418" w:type="dxa"/>
          </w:tcPr>
          <w:p w14:paraId="7E32F110" w14:textId="77777777" w:rsidR="002220B6" w:rsidRPr="00C00782" w:rsidRDefault="002220B6" w:rsidP="000B3B36">
            <w:pPr>
              <w:pStyle w:val="Nadpis2"/>
              <w:widowControl w:val="0"/>
              <w:tabs>
                <w:tab w:val="num" w:pos="1418"/>
              </w:tabs>
              <w:spacing w:before="60" w:after="60" w:line="240" w:lineRule="auto"/>
              <w:ind w:left="0" w:firstLine="0"/>
              <w:jc w:val="both"/>
              <w:rPr>
                <w:rFonts w:ascii="Arial Narrow" w:hAnsi="Arial Narrow"/>
                <w:color w:val="000000"/>
                <w:lang w:val="en-GB"/>
              </w:rPr>
            </w:pPr>
            <w:bookmarkStart w:id="1347" w:name="_Toc355004383"/>
            <w:bookmarkStart w:id="1348" w:name="_Toc470694061"/>
            <w:bookmarkStart w:id="1349" w:name="_Toc355004384"/>
            <w:bookmarkStart w:id="1350" w:name="_Toc470694062"/>
            <w:bookmarkStart w:id="1351" w:name="_Toc83290446"/>
            <w:bookmarkStart w:id="1352" w:name="_Toc89076525"/>
            <w:bookmarkStart w:id="1353" w:name="_Toc93609034"/>
            <w:bookmarkStart w:id="1354" w:name="_Toc94700825"/>
            <w:bookmarkEnd w:id="1347"/>
            <w:bookmarkEnd w:id="1348"/>
            <w:bookmarkEnd w:id="1349"/>
            <w:bookmarkEnd w:id="1350"/>
            <w:bookmarkEnd w:id="1351"/>
            <w:bookmarkEnd w:id="1352"/>
            <w:bookmarkEnd w:id="1353"/>
            <w:bookmarkEnd w:id="1354"/>
          </w:p>
        </w:tc>
        <w:tc>
          <w:tcPr>
            <w:tcW w:w="8363" w:type="dxa"/>
          </w:tcPr>
          <w:p w14:paraId="03F1684D"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following annexes form an integral part of the </w:t>
            </w:r>
            <w:r w:rsidR="00111C5D" w:rsidRPr="00C00782">
              <w:rPr>
                <w:rFonts w:ascii="Arial Narrow" w:hAnsi="Arial Narrow"/>
                <w:color w:val="000000"/>
                <w:sz w:val="20"/>
                <w:lang w:val="en-GB"/>
              </w:rPr>
              <w:t>AGREEMENT</w:t>
            </w:r>
            <w:r w:rsidRPr="00C00782">
              <w:rPr>
                <w:rFonts w:ascii="Arial Narrow" w:hAnsi="Arial Narrow"/>
                <w:color w:val="000000"/>
                <w:sz w:val="20"/>
                <w:lang w:val="en-GB"/>
              </w:rPr>
              <w:t>:</w:t>
            </w:r>
          </w:p>
          <w:p w14:paraId="48653A7A" w14:textId="7AB026F8" w:rsidR="00782BE9" w:rsidRPr="00C00782" w:rsidRDefault="0094247E" w:rsidP="00427AF1">
            <w:pPr>
              <w:widowControl w:val="0"/>
              <w:numPr>
                <w:ilvl w:val="0"/>
                <w:numId w:val="10"/>
              </w:numPr>
              <w:tabs>
                <w:tab w:val="left" w:pos="639"/>
                <w:tab w:val="left" w:pos="1631"/>
                <w:tab w:val="left" w:pos="2056"/>
              </w:tabs>
              <w:spacing w:before="60" w:after="60"/>
              <w:jc w:val="both"/>
              <w:rPr>
                <w:rFonts w:ascii="Arial Narrow" w:hAnsi="Arial Narrow"/>
                <w:color w:val="000000"/>
                <w:sz w:val="20"/>
                <w:lang w:val="en-GB"/>
              </w:rPr>
            </w:pPr>
            <w:hyperlink w:anchor="Annex1" w:history="1">
              <w:r w:rsidR="00782BE9" w:rsidRPr="00C00782">
                <w:rPr>
                  <w:rStyle w:val="Hypertextovodkaz"/>
                  <w:rFonts w:ascii="Arial Narrow" w:hAnsi="Arial Narrow"/>
                  <w:sz w:val="20"/>
                  <w:lang w:val="en-GB"/>
                </w:rPr>
                <w:t>Annex 1</w:t>
              </w:r>
            </w:hyperlink>
            <w:r w:rsidR="00782BE9" w:rsidRPr="00C00782">
              <w:rPr>
                <w:rFonts w:ascii="Arial Narrow" w:hAnsi="Arial Narrow"/>
                <w:color w:val="000000"/>
                <w:sz w:val="20"/>
                <w:lang w:val="en-GB"/>
              </w:rPr>
              <w:t xml:space="preserve"> </w:t>
            </w:r>
            <w:r w:rsidR="00B667E6" w:rsidRPr="00C00782">
              <w:rPr>
                <w:rFonts w:ascii="Arial Narrow" w:hAnsi="Arial Narrow"/>
                <w:color w:val="000000"/>
                <w:sz w:val="20"/>
                <w:lang w:val="en-GB"/>
              </w:rPr>
              <w:t>– B</w:t>
            </w:r>
            <w:r w:rsidR="00782BE9" w:rsidRPr="00C00782">
              <w:rPr>
                <w:rFonts w:ascii="Arial Narrow" w:hAnsi="Arial Narrow"/>
                <w:color w:val="000000"/>
                <w:sz w:val="20"/>
                <w:lang w:val="en-GB"/>
              </w:rPr>
              <w:t xml:space="preserve">inding LTSA </w:t>
            </w:r>
            <w:r w:rsidR="000B5F68" w:rsidRPr="00C00782">
              <w:rPr>
                <w:rFonts w:ascii="Arial Narrow" w:hAnsi="Arial Narrow"/>
                <w:color w:val="000000"/>
                <w:sz w:val="20"/>
                <w:lang w:val="en-GB"/>
              </w:rPr>
              <w:t>draft</w:t>
            </w:r>
            <w:r w:rsidR="00782BE9" w:rsidRPr="00C00782">
              <w:rPr>
                <w:rFonts w:ascii="Arial Narrow" w:hAnsi="Arial Narrow"/>
                <w:color w:val="000000"/>
                <w:sz w:val="20"/>
                <w:lang w:val="en-GB"/>
              </w:rPr>
              <w:t xml:space="preserve"> </w:t>
            </w:r>
          </w:p>
          <w:p w14:paraId="6E812D6A" w14:textId="112C412D" w:rsidR="00782BE9" w:rsidRPr="00C00782" w:rsidRDefault="0094247E" w:rsidP="00427AF1">
            <w:pPr>
              <w:widowControl w:val="0"/>
              <w:numPr>
                <w:ilvl w:val="0"/>
                <w:numId w:val="10"/>
              </w:numPr>
              <w:tabs>
                <w:tab w:val="left" w:pos="639"/>
                <w:tab w:val="left" w:pos="1631"/>
                <w:tab w:val="left" w:pos="2056"/>
              </w:tabs>
              <w:spacing w:before="60" w:after="60"/>
              <w:jc w:val="both"/>
              <w:rPr>
                <w:rFonts w:ascii="Arial Narrow" w:hAnsi="Arial Narrow"/>
                <w:color w:val="000000"/>
                <w:sz w:val="20"/>
                <w:lang w:val="en-GB"/>
              </w:rPr>
            </w:pPr>
            <w:hyperlink w:anchor="Annex2" w:history="1">
              <w:r w:rsidR="00782BE9" w:rsidRPr="00C00782">
                <w:rPr>
                  <w:rStyle w:val="Hypertextovodkaz"/>
                  <w:rFonts w:ascii="Arial Narrow" w:hAnsi="Arial Narrow"/>
                  <w:sz w:val="20"/>
                  <w:lang w:val="en-GB"/>
                </w:rPr>
                <w:t>Annex 2</w:t>
              </w:r>
            </w:hyperlink>
            <w:r w:rsidR="00782BE9" w:rsidRPr="00C00782">
              <w:rPr>
                <w:rFonts w:ascii="Arial Narrow" w:hAnsi="Arial Narrow"/>
                <w:color w:val="000000"/>
                <w:sz w:val="20"/>
                <w:lang w:val="en-GB"/>
              </w:rPr>
              <w:t xml:space="preserve"> </w:t>
            </w:r>
            <w:r w:rsidR="00B667E6" w:rsidRPr="00C00782">
              <w:rPr>
                <w:rFonts w:ascii="Arial Narrow" w:hAnsi="Arial Narrow"/>
                <w:color w:val="000000"/>
                <w:sz w:val="20"/>
                <w:lang w:val="en-GB"/>
              </w:rPr>
              <w:t xml:space="preserve">– </w:t>
            </w:r>
            <w:r w:rsidR="00782BE9" w:rsidRPr="00C00782">
              <w:rPr>
                <w:rFonts w:ascii="Arial Narrow" w:hAnsi="Arial Narrow"/>
                <w:color w:val="000000"/>
                <w:sz w:val="20"/>
                <w:lang w:val="en-GB"/>
              </w:rPr>
              <w:t>List of MILESTONES</w:t>
            </w:r>
          </w:p>
          <w:p w14:paraId="6CB82634" w14:textId="01379F8A" w:rsidR="00782BE9" w:rsidRPr="00C00782" w:rsidRDefault="0094247E" w:rsidP="00427AF1">
            <w:pPr>
              <w:widowControl w:val="0"/>
              <w:numPr>
                <w:ilvl w:val="0"/>
                <w:numId w:val="10"/>
              </w:numPr>
              <w:tabs>
                <w:tab w:val="left" w:pos="639"/>
                <w:tab w:val="left" w:pos="1631"/>
                <w:tab w:val="left" w:pos="2056"/>
              </w:tabs>
              <w:spacing w:before="60" w:after="60"/>
              <w:jc w:val="both"/>
              <w:rPr>
                <w:rFonts w:ascii="Arial Narrow" w:hAnsi="Arial Narrow"/>
                <w:color w:val="000000"/>
                <w:sz w:val="20"/>
                <w:lang w:val="en-GB"/>
              </w:rPr>
            </w:pPr>
            <w:hyperlink w:anchor="Annex3" w:history="1">
              <w:r w:rsidR="00782BE9" w:rsidRPr="00C00782">
                <w:rPr>
                  <w:rStyle w:val="Hypertextovodkaz"/>
                  <w:rFonts w:ascii="Arial Narrow" w:hAnsi="Arial Narrow"/>
                  <w:sz w:val="20"/>
                  <w:lang w:val="en-GB"/>
                </w:rPr>
                <w:t>Annex 3</w:t>
              </w:r>
            </w:hyperlink>
            <w:r w:rsidR="00B667E6" w:rsidRPr="00C00782">
              <w:rPr>
                <w:rFonts w:ascii="Arial Narrow" w:hAnsi="Arial Narrow"/>
                <w:color w:val="000000"/>
                <w:sz w:val="20"/>
                <w:lang w:val="en-GB"/>
              </w:rPr>
              <w:t xml:space="preserve"> – P</w:t>
            </w:r>
            <w:r w:rsidR="00782BE9" w:rsidRPr="00C00782">
              <w:rPr>
                <w:rFonts w:ascii="Arial Narrow" w:hAnsi="Arial Narrow"/>
                <w:color w:val="000000"/>
                <w:sz w:val="20"/>
                <w:lang w:val="en-GB"/>
              </w:rPr>
              <w:t xml:space="preserve">ayment </w:t>
            </w:r>
            <w:r w:rsidR="000B5F68" w:rsidRPr="00C00782">
              <w:rPr>
                <w:rFonts w:ascii="Arial Narrow" w:hAnsi="Arial Narrow"/>
                <w:color w:val="000000"/>
                <w:sz w:val="20"/>
                <w:lang w:val="en-GB"/>
              </w:rPr>
              <w:t>Schedule</w:t>
            </w:r>
            <w:r w:rsidR="00782BE9" w:rsidRPr="00C00782">
              <w:rPr>
                <w:rFonts w:ascii="Arial Narrow" w:hAnsi="Arial Narrow"/>
                <w:color w:val="000000"/>
                <w:sz w:val="20"/>
                <w:lang w:val="en-GB"/>
              </w:rPr>
              <w:tab/>
            </w:r>
          </w:p>
          <w:p w14:paraId="6F9E8BE7" w14:textId="7378E08B" w:rsidR="00782BE9" w:rsidRPr="00C00782" w:rsidRDefault="0094247E" w:rsidP="00427AF1">
            <w:pPr>
              <w:widowControl w:val="0"/>
              <w:numPr>
                <w:ilvl w:val="0"/>
                <w:numId w:val="10"/>
              </w:numPr>
              <w:tabs>
                <w:tab w:val="left" w:pos="639"/>
                <w:tab w:val="left" w:pos="1631"/>
                <w:tab w:val="left" w:pos="2056"/>
              </w:tabs>
              <w:spacing w:before="60" w:after="60"/>
              <w:jc w:val="both"/>
              <w:rPr>
                <w:rFonts w:ascii="Arial Narrow" w:hAnsi="Arial Narrow"/>
                <w:color w:val="000000"/>
                <w:sz w:val="20"/>
                <w:lang w:val="en-GB"/>
              </w:rPr>
            </w:pPr>
            <w:hyperlink w:anchor="Annex4" w:history="1">
              <w:r w:rsidR="00782BE9" w:rsidRPr="00C00782">
                <w:rPr>
                  <w:rStyle w:val="Hypertextovodkaz"/>
                  <w:rFonts w:ascii="Arial Narrow" w:hAnsi="Arial Narrow"/>
                  <w:sz w:val="20"/>
                  <w:lang w:val="en-GB"/>
                </w:rPr>
                <w:t>Annex 4</w:t>
              </w:r>
            </w:hyperlink>
            <w:r w:rsidR="00782BE9" w:rsidRPr="00C00782">
              <w:rPr>
                <w:rFonts w:ascii="Arial Narrow" w:hAnsi="Arial Narrow"/>
                <w:color w:val="000000"/>
                <w:sz w:val="20"/>
                <w:lang w:val="en-GB"/>
              </w:rPr>
              <w:t xml:space="preserve"> </w:t>
            </w:r>
            <w:r w:rsidR="00B667E6" w:rsidRPr="00C00782">
              <w:rPr>
                <w:rFonts w:ascii="Arial Narrow" w:hAnsi="Arial Narrow"/>
                <w:color w:val="000000"/>
                <w:sz w:val="20"/>
                <w:lang w:val="en-GB"/>
              </w:rPr>
              <w:t xml:space="preserve">– </w:t>
            </w:r>
            <w:r w:rsidR="00782BE9" w:rsidRPr="00C00782">
              <w:rPr>
                <w:rFonts w:ascii="Arial Narrow" w:hAnsi="Arial Narrow"/>
                <w:color w:val="000000"/>
                <w:sz w:val="20"/>
                <w:lang w:val="en-GB"/>
              </w:rPr>
              <w:t>Price tables</w:t>
            </w:r>
          </w:p>
          <w:p w14:paraId="306A163A" w14:textId="331B8199" w:rsidR="00782BE9" w:rsidRPr="00C00782" w:rsidRDefault="0094247E" w:rsidP="00427AF1">
            <w:pPr>
              <w:widowControl w:val="0"/>
              <w:numPr>
                <w:ilvl w:val="0"/>
                <w:numId w:val="10"/>
              </w:numPr>
              <w:tabs>
                <w:tab w:val="left" w:pos="639"/>
                <w:tab w:val="left" w:pos="1631"/>
                <w:tab w:val="left" w:pos="2056"/>
              </w:tabs>
              <w:spacing w:before="60" w:after="60"/>
              <w:jc w:val="both"/>
              <w:rPr>
                <w:rFonts w:ascii="Arial Narrow" w:hAnsi="Arial Narrow"/>
                <w:color w:val="000000"/>
                <w:sz w:val="20"/>
                <w:lang w:val="en-GB"/>
              </w:rPr>
            </w:pPr>
            <w:hyperlink w:anchor="Annex5" w:history="1">
              <w:r w:rsidR="00782BE9" w:rsidRPr="00C00782">
                <w:rPr>
                  <w:rStyle w:val="Hypertextovodkaz"/>
                  <w:rFonts w:ascii="Arial Narrow" w:hAnsi="Arial Narrow"/>
                  <w:sz w:val="20"/>
                  <w:lang w:val="en-GB"/>
                </w:rPr>
                <w:t>Annex 5</w:t>
              </w:r>
            </w:hyperlink>
            <w:r w:rsidR="00782BE9" w:rsidRPr="00C00782">
              <w:rPr>
                <w:rFonts w:ascii="Arial Narrow" w:hAnsi="Arial Narrow"/>
                <w:color w:val="000000"/>
                <w:sz w:val="20"/>
                <w:lang w:val="en-GB"/>
              </w:rPr>
              <w:t xml:space="preserve"> </w:t>
            </w:r>
            <w:r w:rsidR="00B667E6" w:rsidRPr="00C00782">
              <w:rPr>
                <w:rFonts w:ascii="Arial Narrow" w:hAnsi="Arial Narrow"/>
                <w:color w:val="000000"/>
                <w:sz w:val="20"/>
                <w:lang w:val="en-GB"/>
              </w:rPr>
              <w:t xml:space="preserve">– </w:t>
            </w:r>
            <w:r w:rsidR="00782BE9" w:rsidRPr="00C00782">
              <w:rPr>
                <w:rFonts w:ascii="Arial Narrow" w:hAnsi="Arial Narrow"/>
                <w:color w:val="000000"/>
                <w:sz w:val="20"/>
                <w:lang w:val="en-GB"/>
              </w:rPr>
              <w:t xml:space="preserve">GUARANTEED </w:t>
            </w:r>
            <w:r w:rsidR="00782BE9" w:rsidRPr="00C00782">
              <w:rPr>
                <w:rFonts w:ascii="Arial Narrow" w:hAnsi="Arial Narrow"/>
                <w:color w:val="000000"/>
                <w:sz w:val="20"/>
                <w:lang w:val="en-GB"/>
              </w:rPr>
              <w:tab/>
              <w:t>PARAMETERS of DELIVERY</w:t>
            </w:r>
          </w:p>
          <w:p w14:paraId="70E38BE7" w14:textId="5B352276" w:rsidR="00782BE9" w:rsidRPr="00C00782" w:rsidRDefault="0094247E" w:rsidP="00427AF1">
            <w:pPr>
              <w:widowControl w:val="0"/>
              <w:numPr>
                <w:ilvl w:val="0"/>
                <w:numId w:val="10"/>
              </w:numPr>
              <w:tabs>
                <w:tab w:val="left" w:pos="639"/>
                <w:tab w:val="left" w:pos="1631"/>
                <w:tab w:val="left" w:pos="2056"/>
              </w:tabs>
              <w:spacing w:before="60" w:after="60"/>
              <w:jc w:val="both"/>
              <w:rPr>
                <w:rFonts w:ascii="Arial Narrow" w:hAnsi="Arial Narrow"/>
                <w:color w:val="000000"/>
                <w:sz w:val="20"/>
                <w:lang w:val="en-GB"/>
              </w:rPr>
            </w:pPr>
            <w:hyperlink w:anchor="Annex6A" w:history="1">
              <w:r w:rsidR="00782BE9" w:rsidRPr="00C00782">
                <w:rPr>
                  <w:rStyle w:val="Hypertextovodkaz"/>
                  <w:rFonts w:ascii="Arial Narrow" w:hAnsi="Arial Narrow"/>
                  <w:sz w:val="20"/>
                  <w:lang w:val="en-GB"/>
                </w:rPr>
                <w:t>Annex 6A</w:t>
              </w:r>
            </w:hyperlink>
            <w:r w:rsidR="00782BE9" w:rsidRPr="00C00782">
              <w:rPr>
                <w:rFonts w:ascii="Arial Narrow" w:hAnsi="Arial Narrow"/>
                <w:color w:val="000000"/>
                <w:sz w:val="20"/>
                <w:lang w:val="en-GB"/>
              </w:rPr>
              <w:t xml:space="preserve"> </w:t>
            </w:r>
            <w:r w:rsidR="00B667E6" w:rsidRPr="00C00782">
              <w:rPr>
                <w:rFonts w:ascii="Arial Narrow" w:hAnsi="Arial Narrow"/>
                <w:color w:val="000000"/>
                <w:sz w:val="20"/>
                <w:lang w:val="en-GB"/>
              </w:rPr>
              <w:t xml:space="preserve">– </w:t>
            </w:r>
            <w:r w:rsidR="00782BE9" w:rsidRPr="00C00782">
              <w:rPr>
                <w:rFonts w:ascii="Arial Narrow" w:hAnsi="Arial Narrow"/>
                <w:color w:val="000000"/>
                <w:sz w:val="20"/>
                <w:lang w:val="en-GB"/>
              </w:rPr>
              <w:t>List of</w:t>
            </w:r>
            <w:r w:rsidR="00782BE9" w:rsidRPr="00C00782">
              <w:rPr>
                <w:rFonts w:ascii="Arial Narrow" w:hAnsi="Arial Narrow"/>
                <w:color w:val="000000"/>
                <w:sz w:val="20"/>
                <w:lang w:val="en-GB"/>
              </w:rPr>
              <w:tab/>
              <w:t xml:space="preserve"> SUB-SUPPLIERS</w:t>
            </w:r>
          </w:p>
          <w:p w14:paraId="647B1F24" w14:textId="619DA196" w:rsidR="00782BE9" w:rsidRPr="00C00782" w:rsidRDefault="0094247E" w:rsidP="00427AF1">
            <w:pPr>
              <w:widowControl w:val="0"/>
              <w:numPr>
                <w:ilvl w:val="0"/>
                <w:numId w:val="10"/>
              </w:numPr>
              <w:tabs>
                <w:tab w:val="left" w:pos="639"/>
                <w:tab w:val="left" w:pos="1631"/>
                <w:tab w:val="left" w:pos="2056"/>
              </w:tabs>
              <w:spacing w:before="60" w:after="60"/>
              <w:jc w:val="both"/>
              <w:rPr>
                <w:rFonts w:ascii="Arial Narrow" w:hAnsi="Arial Narrow"/>
                <w:color w:val="000000"/>
                <w:sz w:val="20"/>
                <w:lang w:val="en-GB"/>
              </w:rPr>
            </w:pPr>
            <w:hyperlink w:anchor="Annex6B" w:history="1">
              <w:r w:rsidR="00782BE9" w:rsidRPr="00C00782">
                <w:rPr>
                  <w:rStyle w:val="Hypertextovodkaz"/>
                  <w:rFonts w:ascii="Arial Narrow" w:hAnsi="Arial Narrow"/>
                  <w:sz w:val="20"/>
                  <w:lang w:val="en-GB"/>
                </w:rPr>
                <w:t>Annex 6B</w:t>
              </w:r>
            </w:hyperlink>
            <w:r w:rsidR="00782BE9" w:rsidRPr="00C00782">
              <w:rPr>
                <w:rFonts w:ascii="Arial Narrow" w:hAnsi="Arial Narrow"/>
                <w:color w:val="000000"/>
                <w:sz w:val="20"/>
                <w:lang w:val="en-GB"/>
              </w:rPr>
              <w:t xml:space="preserve"> </w:t>
            </w:r>
            <w:r w:rsidR="00B667E6" w:rsidRPr="00C00782">
              <w:rPr>
                <w:rFonts w:ascii="Arial Narrow" w:hAnsi="Arial Narrow"/>
                <w:color w:val="000000"/>
                <w:sz w:val="20"/>
                <w:lang w:val="en-GB"/>
              </w:rPr>
              <w:t xml:space="preserve">– </w:t>
            </w:r>
            <w:r w:rsidR="00782BE9" w:rsidRPr="00C00782">
              <w:rPr>
                <w:rFonts w:ascii="Arial Narrow" w:hAnsi="Arial Narrow"/>
                <w:color w:val="000000"/>
                <w:sz w:val="20"/>
                <w:lang w:val="en-GB"/>
              </w:rPr>
              <w:t>List of suppliers of major components</w:t>
            </w:r>
          </w:p>
          <w:p w14:paraId="62669C97" w14:textId="69C7B502" w:rsidR="00782BE9" w:rsidRPr="00C00782" w:rsidRDefault="0094247E" w:rsidP="00427AF1">
            <w:pPr>
              <w:widowControl w:val="0"/>
              <w:numPr>
                <w:ilvl w:val="0"/>
                <w:numId w:val="10"/>
              </w:numPr>
              <w:tabs>
                <w:tab w:val="left" w:pos="639"/>
                <w:tab w:val="left" w:pos="1631"/>
                <w:tab w:val="left" w:pos="2056"/>
              </w:tabs>
              <w:spacing w:before="60" w:after="60"/>
              <w:jc w:val="both"/>
              <w:rPr>
                <w:rFonts w:ascii="Arial Narrow" w:hAnsi="Arial Narrow"/>
                <w:color w:val="000000"/>
                <w:sz w:val="20"/>
                <w:lang w:val="en-GB"/>
              </w:rPr>
            </w:pPr>
            <w:hyperlink w:anchor="Annex7" w:history="1">
              <w:r w:rsidR="00782BE9" w:rsidRPr="00C00782">
                <w:rPr>
                  <w:rStyle w:val="Hypertextovodkaz"/>
                  <w:rFonts w:ascii="Arial Narrow" w:hAnsi="Arial Narrow"/>
                  <w:sz w:val="20"/>
                  <w:lang w:val="en-GB"/>
                </w:rPr>
                <w:t>Annex 7</w:t>
              </w:r>
            </w:hyperlink>
            <w:r w:rsidR="00B667E6" w:rsidRPr="00C00782">
              <w:rPr>
                <w:rFonts w:ascii="Arial Narrow" w:hAnsi="Arial Narrow"/>
                <w:color w:val="000000"/>
                <w:sz w:val="20"/>
                <w:lang w:val="en-GB"/>
              </w:rPr>
              <w:t xml:space="preserve"> –</w:t>
            </w:r>
            <w:r w:rsidR="00B646EB">
              <w:rPr>
                <w:rFonts w:ascii="Arial Narrow" w:hAnsi="Arial Narrow"/>
                <w:color w:val="000000"/>
                <w:sz w:val="20"/>
                <w:lang w:val="en-GB"/>
              </w:rPr>
              <w:t xml:space="preserve"> </w:t>
            </w:r>
            <w:r w:rsidR="00782BE9" w:rsidRPr="00C00782">
              <w:rPr>
                <w:rFonts w:ascii="Arial Narrow" w:hAnsi="Arial Narrow"/>
                <w:color w:val="000000"/>
                <w:sz w:val="20"/>
                <w:lang w:val="en-GB"/>
              </w:rPr>
              <w:t>BOOK "B", TENDER DOCUMENTATION</w:t>
            </w:r>
          </w:p>
          <w:p w14:paraId="15923801" w14:textId="302BA50D" w:rsidR="00782BE9" w:rsidRPr="00C00782" w:rsidRDefault="0094247E" w:rsidP="00427AF1">
            <w:pPr>
              <w:widowControl w:val="0"/>
              <w:numPr>
                <w:ilvl w:val="0"/>
                <w:numId w:val="10"/>
              </w:numPr>
              <w:tabs>
                <w:tab w:val="left" w:pos="639"/>
                <w:tab w:val="left" w:pos="1631"/>
                <w:tab w:val="left" w:pos="2056"/>
              </w:tabs>
              <w:spacing w:before="60" w:after="60"/>
              <w:jc w:val="both"/>
              <w:rPr>
                <w:rFonts w:ascii="Arial Narrow" w:hAnsi="Arial Narrow"/>
                <w:color w:val="000000"/>
                <w:sz w:val="20"/>
                <w:lang w:val="en-GB"/>
              </w:rPr>
            </w:pPr>
            <w:hyperlink w:anchor="Annex8" w:history="1">
              <w:r w:rsidR="00782BE9" w:rsidRPr="00C00782">
                <w:rPr>
                  <w:rStyle w:val="Hypertextovodkaz"/>
                  <w:rFonts w:ascii="Arial Narrow" w:hAnsi="Arial Narrow"/>
                  <w:sz w:val="20"/>
                  <w:lang w:val="en-GB"/>
                </w:rPr>
                <w:t>Annex 8</w:t>
              </w:r>
            </w:hyperlink>
            <w:r w:rsidR="00B667E6" w:rsidRPr="00C00782">
              <w:rPr>
                <w:rFonts w:ascii="Arial Narrow" w:hAnsi="Arial Narrow"/>
                <w:color w:val="000000"/>
                <w:sz w:val="20"/>
                <w:lang w:val="en-GB"/>
              </w:rPr>
              <w:t xml:space="preserve"> – </w:t>
            </w:r>
            <w:r w:rsidR="00782BE9" w:rsidRPr="00C00782">
              <w:rPr>
                <w:rFonts w:ascii="Arial Narrow" w:hAnsi="Arial Narrow"/>
                <w:color w:val="000000"/>
                <w:sz w:val="20"/>
                <w:lang w:val="en-GB"/>
              </w:rPr>
              <w:t xml:space="preserve">Part of the </w:t>
            </w:r>
            <w:r w:rsidR="00782BE9" w:rsidRPr="00C00782">
              <w:rPr>
                <w:rFonts w:ascii="Arial Narrow" w:hAnsi="Arial Narrow"/>
                <w:color w:val="000000"/>
                <w:sz w:val="20"/>
                <w:lang w:val="en-GB"/>
              </w:rPr>
              <w:tab/>
              <w:t>SUPPLIER's offer</w:t>
            </w:r>
          </w:p>
          <w:p w14:paraId="257B4E77" w14:textId="6C70191D" w:rsidR="00782BE9" w:rsidRPr="00C00782" w:rsidRDefault="0094247E" w:rsidP="00427AF1">
            <w:pPr>
              <w:widowControl w:val="0"/>
              <w:numPr>
                <w:ilvl w:val="0"/>
                <w:numId w:val="10"/>
              </w:numPr>
              <w:tabs>
                <w:tab w:val="left" w:pos="639"/>
                <w:tab w:val="left" w:pos="1631"/>
                <w:tab w:val="left" w:pos="2056"/>
              </w:tabs>
              <w:spacing w:before="60" w:after="60"/>
              <w:jc w:val="both"/>
              <w:rPr>
                <w:rFonts w:ascii="Arial Narrow" w:hAnsi="Arial Narrow"/>
                <w:color w:val="000000"/>
                <w:sz w:val="20"/>
                <w:lang w:val="en-GB"/>
              </w:rPr>
            </w:pPr>
            <w:hyperlink w:anchor="Annex9" w:history="1">
              <w:r w:rsidR="00782BE9" w:rsidRPr="00C00782">
                <w:rPr>
                  <w:rStyle w:val="Hypertextovodkaz"/>
                  <w:rFonts w:ascii="Arial Narrow" w:hAnsi="Arial Narrow"/>
                  <w:sz w:val="20"/>
                  <w:lang w:val="en-GB"/>
                </w:rPr>
                <w:t>Annex 9</w:t>
              </w:r>
            </w:hyperlink>
            <w:r w:rsidR="00782BE9" w:rsidRPr="00C00782">
              <w:rPr>
                <w:rFonts w:ascii="Arial Narrow" w:hAnsi="Arial Narrow"/>
                <w:color w:val="000000"/>
                <w:sz w:val="20"/>
                <w:lang w:val="en-GB"/>
              </w:rPr>
              <w:t xml:space="preserve"> </w:t>
            </w:r>
            <w:r w:rsidR="00B667E6" w:rsidRPr="00C00782">
              <w:rPr>
                <w:rFonts w:ascii="Arial Narrow" w:hAnsi="Arial Narrow"/>
                <w:color w:val="000000"/>
                <w:sz w:val="20"/>
                <w:lang w:val="en-GB"/>
              </w:rPr>
              <w:t xml:space="preserve">– </w:t>
            </w:r>
            <w:r w:rsidR="00782BE9" w:rsidRPr="00C00782">
              <w:rPr>
                <w:rFonts w:ascii="Arial Narrow" w:hAnsi="Arial Narrow"/>
                <w:color w:val="000000"/>
                <w:sz w:val="20"/>
                <w:lang w:val="en-GB"/>
              </w:rPr>
              <w:t xml:space="preserve">Rules for </w:t>
            </w:r>
            <w:r w:rsidR="00B667E6" w:rsidRPr="00C00782">
              <w:rPr>
                <w:rFonts w:ascii="Arial Narrow" w:hAnsi="Arial Narrow"/>
                <w:color w:val="000000"/>
                <w:sz w:val="20"/>
                <w:lang w:val="en-GB"/>
              </w:rPr>
              <w:t>SUPPLIERS</w:t>
            </w:r>
          </w:p>
          <w:p w14:paraId="067DE561" w14:textId="478E89FD" w:rsidR="00782BE9" w:rsidRPr="00C00782" w:rsidRDefault="0094247E" w:rsidP="00427AF1">
            <w:pPr>
              <w:widowControl w:val="0"/>
              <w:numPr>
                <w:ilvl w:val="0"/>
                <w:numId w:val="10"/>
              </w:numPr>
              <w:tabs>
                <w:tab w:val="left" w:pos="639"/>
                <w:tab w:val="left" w:pos="1631"/>
                <w:tab w:val="left" w:pos="2056"/>
              </w:tabs>
              <w:spacing w:before="60" w:after="60"/>
              <w:jc w:val="both"/>
              <w:rPr>
                <w:rFonts w:ascii="Arial Narrow" w:hAnsi="Arial Narrow"/>
                <w:color w:val="000000"/>
                <w:sz w:val="20"/>
                <w:lang w:val="en-GB"/>
              </w:rPr>
            </w:pPr>
            <w:hyperlink w:anchor="Annex10" w:history="1">
              <w:r w:rsidR="00782BE9" w:rsidRPr="00C00782">
                <w:rPr>
                  <w:rStyle w:val="Hypertextovodkaz"/>
                  <w:rFonts w:ascii="Arial Narrow" w:hAnsi="Arial Narrow"/>
                  <w:sz w:val="20"/>
                  <w:lang w:val="en-GB"/>
                </w:rPr>
                <w:t>Annex 10</w:t>
              </w:r>
            </w:hyperlink>
            <w:r w:rsidR="00782BE9" w:rsidRPr="00C00782">
              <w:rPr>
                <w:rFonts w:ascii="Arial Narrow" w:hAnsi="Arial Narrow"/>
                <w:color w:val="000000"/>
                <w:sz w:val="20"/>
                <w:lang w:val="en-GB"/>
              </w:rPr>
              <w:t xml:space="preserve"> </w:t>
            </w:r>
            <w:r w:rsidR="00B667E6" w:rsidRPr="00C00782">
              <w:rPr>
                <w:rFonts w:ascii="Arial Narrow" w:hAnsi="Arial Narrow"/>
                <w:color w:val="000000"/>
                <w:sz w:val="20"/>
                <w:lang w:val="en-GB"/>
              </w:rPr>
              <w:t xml:space="preserve">– </w:t>
            </w:r>
            <w:r w:rsidR="00782BE9" w:rsidRPr="00C00782">
              <w:rPr>
                <w:rFonts w:ascii="Arial Narrow" w:hAnsi="Arial Narrow"/>
                <w:color w:val="000000"/>
                <w:sz w:val="20"/>
                <w:lang w:val="en-GB"/>
              </w:rPr>
              <w:t xml:space="preserve">Welding inspection management rules </w:t>
            </w:r>
            <w:r w:rsidR="00782BE9" w:rsidRPr="00C00782">
              <w:rPr>
                <w:rFonts w:ascii="Arial Narrow" w:hAnsi="Arial Narrow"/>
                <w:color w:val="000000"/>
                <w:sz w:val="20"/>
                <w:lang w:val="en-GB"/>
              </w:rPr>
              <w:tab/>
              <w:t>and other CUSTOMER's by-laws</w:t>
            </w:r>
          </w:p>
          <w:p w14:paraId="26D56BEB" w14:textId="0BB02AC3" w:rsidR="00782BE9" w:rsidRPr="00C00782" w:rsidRDefault="0094247E" w:rsidP="00427AF1">
            <w:pPr>
              <w:widowControl w:val="0"/>
              <w:numPr>
                <w:ilvl w:val="0"/>
                <w:numId w:val="10"/>
              </w:numPr>
              <w:tabs>
                <w:tab w:val="left" w:pos="639"/>
                <w:tab w:val="left" w:pos="1631"/>
                <w:tab w:val="left" w:pos="2056"/>
              </w:tabs>
              <w:spacing w:before="60" w:after="60"/>
              <w:jc w:val="both"/>
              <w:rPr>
                <w:rFonts w:ascii="Arial Narrow" w:hAnsi="Arial Narrow"/>
                <w:color w:val="000000"/>
                <w:sz w:val="20"/>
                <w:lang w:val="en-GB"/>
              </w:rPr>
            </w:pPr>
            <w:hyperlink w:anchor="Annex11" w:history="1">
              <w:r w:rsidR="00782BE9" w:rsidRPr="00C00782">
                <w:rPr>
                  <w:rStyle w:val="Hypertextovodkaz"/>
                  <w:rFonts w:ascii="Arial Narrow" w:hAnsi="Arial Narrow"/>
                  <w:sz w:val="20"/>
                  <w:lang w:val="en-GB"/>
                </w:rPr>
                <w:t>Annex 11</w:t>
              </w:r>
            </w:hyperlink>
            <w:r w:rsidR="00782BE9" w:rsidRPr="00C00782">
              <w:rPr>
                <w:rFonts w:ascii="Arial Narrow" w:hAnsi="Arial Narrow"/>
                <w:color w:val="000000"/>
                <w:sz w:val="20"/>
                <w:lang w:val="en-GB"/>
              </w:rPr>
              <w:t xml:space="preserve"> </w:t>
            </w:r>
            <w:r w:rsidR="00B667E6" w:rsidRPr="00C00782">
              <w:rPr>
                <w:rFonts w:ascii="Arial Narrow" w:hAnsi="Arial Narrow"/>
                <w:color w:val="000000"/>
                <w:sz w:val="20"/>
                <w:lang w:val="en-GB"/>
              </w:rPr>
              <w:t xml:space="preserve">– </w:t>
            </w:r>
            <w:r w:rsidR="00782BE9" w:rsidRPr="00C00782">
              <w:rPr>
                <w:rFonts w:ascii="Arial Narrow" w:hAnsi="Arial Narrow"/>
                <w:color w:val="000000"/>
                <w:sz w:val="20"/>
                <w:lang w:val="en-GB"/>
              </w:rPr>
              <w:t xml:space="preserve">GDPR </w:t>
            </w:r>
            <w:r w:rsidR="00782BE9" w:rsidRPr="00C00782">
              <w:rPr>
                <w:rFonts w:ascii="Arial Narrow" w:hAnsi="Arial Narrow"/>
                <w:color w:val="000000"/>
                <w:sz w:val="20"/>
                <w:lang w:val="en-GB"/>
              </w:rPr>
              <w:tab/>
              <w:t>Information</w:t>
            </w:r>
            <w:r w:rsidR="00782BE9" w:rsidRPr="00C00782">
              <w:rPr>
                <w:rFonts w:ascii="Arial Narrow" w:hAnsi="Arial Narrow"/>
                <w:color w:val="000000"/>
                <w:sz w:val="20"/>
                <w:lang w:val="en-GB"/>
              </w:rPr>
              <w:tab/>
            </w:r>
          </w:p>
          <w:p w14:paraId="48AA6DA8" w14:textId="7C16F8FD" w:rsidR="000B5F68" w:rsidRPr="00C00782" w:rsidRDefault="0094247E" w:rsidP="00427AF1">
            <w:pPr>
              <w:widowControl w:val="0"/>
              <w:numPr>
                <w:ilvl w:val="0"/>
                <w:numId w:val="10"/>
              </w:numPr>
              <w:tabs>
                <w:tab w:val="left" w:pos="639"/>
                <w:tab w:val="left" w:pos="1631"/>
                <w:tab w:val="left" w:pos="2056"/>
              </w:tabs>
              <w:spacing w:before="60" w:after="60"/>
              <w:jc w:val="both"/>
              <w:rPr>
                <w:rFonts w:ascii="Arial Narrow" w:hAnsi="Arial Narrow"/>
                <w:color w:val="000000"/>
                <w:sz w:val="20"/>
                <w:lang w:val="en-GB"/>
              </w:rPr>
            </w:pPr>
            <w:hyperlink w:anchor="Annex12" w:history="1">
              <w:r w:rsidR="000B5F68" w:rsidRPr="00C00782">
                <w:rPr>
                  <w:rStyle w:val="Hypertextovodkaz"/>
                  <w:rFonts w:ascii="Arial Narrow" w:hAnsi="Arial Narrow"/>
                  <w:sz w:val="20"/>
                  <w:lang w:val="en-GB"/>
                </w:rPr>
                <w:t>Annex 12</w:t>
              </w:r>
            </w:hyperlink>
            <w:r w:rsidR="00B667E6" w:rsidRPr="00C00782">
              <w:rPr>
                <w:rFonts w:ascii="Arial Narrow" w:hAnsi="Arial Narrow"/>
                <w:color w:val="000000"/>
                <w:sz w:val="20"/>
                <w:lang w:val="en-GB"/>
              </w:rPr>
              <w:t xml:space="preserve"> – Form of PARENT COMPANY GUARANTEE</w:t>
            </w:r>
          </w:p>
          <w:p w14:paraId="663C1595" w14:textId="2BEE81CA" w:rsidR="0048787F" w:rsidRPr="00C00782" w:rsidRDefault="0094247E" w:rsidP="00427AF1">
            <w:pPr>
              <w:widowControl w:val="0"/>
              <w:numPr>
                <w:ilvl w:val="0"/>
                <w:numId w:val="10"/>
              </w:numPr>
              <w:tabs>
                <w:tab w:val="left" w:pos="639"/>
                <w:tab w:val="left" w:pos="1631"/>
                <w:tab w:val="left" w:pos="2056"/>
              </w:tabs>
              <w:spacing w:before="60" w:after="60"/>
              <w:jc w:val="both"/>
              <w:rPr>
                <w:rFonts w:ascii="Arial Narrow" w:hAnsi="Arial Narrow"/>
                <w:color w:val="000000"/>
                <w:sz w:val="20"/>
                <w:lang w:val="en-GB"/>
              </w:rPr>
            </w:pPr>
            <w:hyperlink w:anchor="Annex13" w:history="1">
              <w:r w:rsidR="000B5F68" w:rsidRPr="00C00782">
                <w:rPr>
                  <w:rStyle w:val="Hypertextovodkaz"/>
                  <w:rFonts w:ascii="Arial Narrow" w:hAnsi="Arial Narrow"/>
                  <w:sz w:val="20"/>
                  <w:lang w:val="en-GB"/>
                </w:rPr>
                <w:t>Annex 13</w:t>
              </w:r>
            </w:hyperlink>
            <w:r w:rsidR="00B667E6" w:rsidRPr="00C00782">
              <w:rPr>
                <w:rFonts w:ascii="Arial Narrow" w:hAnsi="Arial Narrow"/>
                <w:color w:val="000000"/>
                <w:sz w:val="20"/>
                <w:lang w:val="en-GB"/>
              </w:rPr>
              <w:t xml:space="preserve"> – </w:t>
            </w:r>
            <w:r w:rsidR="00021883">
              <w:rPr>
                <w:rFonts w:ascii="Arial Narrow" w:hAnsi="Arial Narrow"/>
                <w:color w:val="000000"/>
                <w:sz w:val="20"/>
                <w:lang w:val="en-GB"/>
              </w:rPr>
              <w:t xml:space="preserve">Table of </w:t>
            </w:r>
            <w:r w:rsidR="009003E0">
              <w:rPr>
                <w:rFonts w:ascii="Arial Narrow" w:hAnsi="Arial Narrow"/>
                <w:color w:val="000000"/>
                <w:sz w:val="20"/>
                <w:lang w:val="en-GB"/>
              </w:rPr>
              <w:t xml:space="preserve">the </w:t>
            </w:r>
            <w:r w:rsidR="00021883">
              <w:rPr>
                <w:rFonts w:ascii="Arial Narrow" w:hAnsi="Arial Narrow"/>
                <w:color w:val="000000"/>
                <w:sz w:val="20"/>
                <w:lang w:val="en-GB"/>
              </w:rPr>
              <w:t>Assessment of the Risks</w:t>
            </w:r>
          </w:p>
        </w:tc>
      </w:tr>
      <w:tr w:rsidR="00FB39EA" w:rsidRPr="00C00782" w14:paraId="5F1864F1" w14:textId="77777777" w:rsidTr="05AB4471">
        <w:tc>
          <w:tcPr>
            <w:tcW w:w="1418" w:type="dxa"/>
          </w:tcPr>
          <w:p w14:paraId="0424EB8F" w14:textId="77777777" w:rsidR="00FB39EA" w:rsidRPr="00C00782" w:rsidRDefault="00FB39EA" w:rsidP="000B3B36">
            <w:pPr>
              <w:pStyle w:val="Nadpis2"/>
              <w:widowControl w:val="0"/>
              <w:tabs>
                <w:tab w:val="num" w:pos="1418"/>
              </w:tabs>
              <w:spacing w:before="60" w:after="60" w:line="240" w:lineRule="auto"/>
              <w:ind w:left="0" w:firstLine="0"/>
              <w:jc w:val="both"/>
              <w:rPr>
                <w:rFonts w:ascii="Arial Narrow" w:hAnsi="Arial Narrow"/>
                <w:color w:val="000000"/>
                <w:lang w:val="en-GB"/>
              </w:rPr>
            </w:pPr>
          </w:p>
        </w:tc>
        <w:tc>
          <w:tcPr>
            <w:tcW w:w="8363" w:type="dxa"/>
          </w:tcPr>
          <w:p w14:paraId="2A14D39D" w14:textId="1DBEF500" w:rsidR="0048787F" w:rsidRPr="00C00782" w:rsidRDefault="009467E3">
            <w:pPr>
              <w:pStyle w:val="Zkladntext"/>
              <w:widowControl w:val="0"/>
              <w:spacing w:before="60" w:after="60"/>
              <w:jc w:val="both"/>
              <w:rPr>
                <w:rFonts w:ascii="Arial Narrow" w:hAnsi="Arial Narrow"/>
                <w:color w:val="000000"/>
                <w:sz w:val="20"/>
                <w:lang w:val="en-GB"/>
              </w:rPr>
            </w:pPr>
            <w:r w:rsidRPr="000348CA">
              <w:rPr>
                <w:rFonts w:ascii="Arial Narrow" w:hAnsi="Arial Narrow"/>
                <w:sz w:val="20"/>
                <w:lang w:val="en-GB"/>
              </w:rPr>
              <w:t xml:space="preserve">The </w:t>
            </w:r>
            <w:r w:rsidR="006466F0" w:rsidRPr="000348CA">
              <w:rPr>
                <w:rFonts w:ascii="Arial Narrow" w:hAnsi="Arial Narrow"/>
                <w:sz w:val="20"/>
                <w:lang w:val="en-GB"/>
              </w:rPr>
              <w:t>SUPPLIER</w:t>
            </w:r>
            <w:r w:rsidRPr="000348CA">
              <w:rPr>
                <w:rFonts w:ascii="Arial Narrow" w:hAnsi="Arial Narrow"/>
                <w:sz w:val="20"/>
                <w:lang w:val="en-GB"/>
              </w:rPr>
              <w:t xml:space="preserve"> shall not be obliged to perform this AGREEMENT if such performance is prevented by any impediments resulting from national or international foreign trade affecting the </w:t>
            </w:r>
            <w:r w:rsidR="007A179A" w:rsidRPr="000348CA">
              <w:rPr>
                <w:rFonts w:ascii="Arial Narrow" w:hAnsi="Arial Narrow"/>
                <w:sz w:val="20"/>
                <w:lang w:val="en-GB"/>
              </w:rPr>
              <w:t>CUSTOMER</w:t>
            </w:r>
            <w:r w:rsidRPr="000348CA">
              <w:rPr>
                <w:rFonts w:ascii="Arial Narrow" w:hAnsi="Arial Narrow"/>
                <w:sz w:val="20"/>
                <w:lang w:val="en-GB"/>
              </w:rPr>
              <w:t xml:space="preserve"> or customs requirements or any embargoes or other sanctions imposed on the </w:t>
            </w:r>
            <w:r w:rsidR="007A179A" w:rsidRPr="000348CA">
              <w:rPr>
                <w:rFonts w:ascii="Arial Narrow" w:hAnsi="Arial Narrow"/>
                <w:sz w:val="20"/>
                <w:lang w:val="en-GB"/>
              </w:rPr>
              <w:t>CUSTOMER</w:t>
            </w:r>
            <w:r w:rsidRPr="000348CA">
              <w:rPr>
                <w:rFonts w:ascii="Arial Narrow" w:hAnsi="Arial Narrow"/>
                <w:sz w:val="20"/>
                <w:lang w:val="en-GB"/>
              </w:rPr>
              <w:t>, in particular embargoes or other sanctions imposed by the United Nations, the EU or the USA</w:t>
            </w:r>
          </w:p>
        </w:tc>
      </w:tr>
      <w:tr w:rsidR="006C0F38" w:rsidRPr="00C00782" w14:paraId="1BD2E414" w14:textId="77777777" w:rsidTr="05AB4471">
        <w:tc>
          <w:tcPr>
            <w:tcW w:w="1418" w:type="dxa"/>
          </w:tcPr>
          <w:p w14:paraId="6CF2BFF5" w14:textId="77777777" w:rsidR="006C0F38" w:rsidRPr="00C00782" w:rsidRDefault="006C0F38" w:rsidP="000B3B36">
            <w:pPr>
              <w:pStyle w:val="Nadpis2"/>
              <w:widowControl w:val="0"/>
              <w:tabs>
                <w:tab w:val="num" w:pos="1418"/>
              </w:tabs>
              <w:spacing w:before="60" w:after="60" w:line="240" w:lineRule="auto"/>
              <w:ind w:left="0" w:firstLine="0"/>
              <w:jc w:val="both"/>
              <w:rPr>
                <w:rFonts w:ascii="Arial Narrow" w:hAnsi="Arial Narrow"/>
                <w:color w:val="000000"/>
                <w:lang w:val="en-GB"/>
              </w:rPr>
            </w:pPr>
          </w:p>
        </w:tc>
        <w:tc>
          <w:tcPr>
            <w:tcW w:w="8363" w:type="dxa"/>
          </w:tcPr>
          <w:p w14:paraId="7C0709BE" w14:textId="77777777"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Any consent, approval, acceptance, etc. shall not be unreasonably withheld or delayed</w:t>
            </w:r>
            <w:r w:rsidR="007152AB" w:rsidRPr="00C00782">
              <w:rPr>
                <w:rFonts w:ascii="Arial Narrow" w:hAnsi="Arial Narrow"/>
                <w:color w:val="000000"/>
                <w:sz w:val="20"/>
                <w:lang w:val="en-GB"/>
              </w:rPr>
              <w:t>.</w:t>
            </w:r>
          </w:p>
        </w:tc>
      </w:tr>
      <w:tr w:rsidR="006C0F38" w:rsidRPr="00C00782" w14:paraId="3BB4B853" w14:textId="77777777" w:rsidTr="05AB4471">
        <w:tc>
          <w:tcPr>
            <w:tcW w:w="1418" w:type="dxa"/>
          </w:tcPr>
          <w:p w14:paraId="448509FC" w14:textId="77777777" w:rsidR="006C0F38" w:rsidRPr="00C00782" w:rsidRDefault="006C0F38" w:rsidP="000B3B36">
            <w:pPr>
              <w:pStyle w:val="Nadpis2"/>
              <w:widowControl w:val="0"/>
              <w:tabs>
                <w:tab w:val="num" w:pos="1418"/>
              </w:tabs>
              <w:spacing w:before="60" w:after="60" w:line="240" w:lineRule="auto"/>
              <w:ind w:left="0" w:firstLine="0"/>
              <w:jc w:val="both"/>
              <w:rPr>
                <w:rFonts w:ascii="Arial Narrow" w:hAnsi="Arial Narrow"/>
                <w:color w:val="000000"/>
                <w:lang w:val="en-GB"/>
              </w:rPr>
            </w:pPr>
          </w:p>
        </w:tc>
        <w:tc>
          <w:tcPr>
            <w:tcW w:w="8363" w:type="dxa"/>
          </w:tcPr>
          <w:p w14:paraId="36384ED7" w14:textId="1C7747A1"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SUPPLIER</w:t>
            </w:r>
            <w:r w:rsidRPr="00C00782">
              <w:rPr>
                <w:rFonts w:ascii="Arial Narrow" w:hAnsi="Arial Narrow"/>
                <w:color w:val="000000"/>
                <w:sz w:val="20"/>
                <w:lang w:val="en-GB"/>
              </w:rPr>
              <w:t xml:space="preserve"> declares that it is not prevented from providing performance under this AGREEMENT as of the date of its signing by any measures taken by the Government of the Czech Republic or other competent authorities of the Czech Republic or the European Union in connection with the COVID-19 disease, the occurrence of the SARS CoV-2 coronavirus or the war conflict in Ukraine related to the territory of the Czech Republic or the </w:t>
            </w:r>
            <w:r w:rsidR="006466F0" w:rsidRPr="00C00782">
              <w:rPr>
                <w:rFonts w:ascii="Arial Narrow" w:hAnsi="Arial Narrow"/>
                <w:color w:val="000000"/>
                <w:sz w:val="20"/>
                <w:lang w:val="en-GB"/>
              </w:rPr>
              <w:t>SUPPLIER</w:t>
            </w:r>
            <w:r w:rsidRPr="00C00782">
              <w:rPr>
                <w:rFonts w:ascii="Arial Narrow" w:hAnsi="Arial Narrow"/>
                <w:color w:val="000000"/>
                <w:sz w:val="20"/>
                <w:lang w:val="en-GB"/>
              </w:rPr>
              <w:t>'s activities (hereinafter referred to as "</w:t>
            </w:r>
            <w:r w:rsidRPr="000348CA">
              <w:rPr>
                <w:rFonts w:ascii="Arial Narrow" w:hAnsi="Arial Narrow"/>
                <w:b/>
                <w:bCs/>
                <w:color w:val="000000"/>
                <w:sz w:val="20"/>
                <w:lang w:val="en-GB"/>
              </w:rPr>
              <w:t>Measures</w:t>
            </w:r>
            <w:r w:rsidRPr="00C00782">
              <w:rPr>
                <w:rFonts w:ascii="Arial Narrow" w:hAnsi="Arial Narrow"/>
                <w:color w:val="000000"/>
                <w:sz w:val="20"/>
                <w:lang w:val="en-GB"/>
              </w:rPr>
              <w:t xml:space="preserve">"). </w:t>
            </w:r>
          </w:p>
          <w:p w14:paraId="293557FD" w14:textId="5166565C"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The </w:t>
            </w:r>
            <w:r w:rsidR="006466F0" w:rsidRPr="00C00782">
              <w:rPr>
                <w:rFonts w:ascii="Arial Narrow" w:hAnsi="Arial Narrow"/>
                <w:color w:val="000000"/>
                <w:sz w:val="20"/>
                <w:lang w:val="en-GB"/>
              </w:rPr>
              <w:t>SUPPLIER</w:t>
            </w:r>
            <w:r w:rsidRPr="00C00782">
              <w:rPr>
                <w:rFonts w:ascii="Arial Narrow" w:hAnsi="Arial Narrow"/>
                <w:color w:val="000000"/>
                <w:sz w:val="20"/>
                <w:lang w:val="en-GB"/>
              </w:rPr>
              <w:t xml:space="preserve"> expressly declares, as of the date of signing of the AGREEMENT, that it has read all the Measures in detail and that it does not consider any of the provisions set forth therein to be ones that it could not reasonably have foreseen.</w:t>
            </w:r>
          </w:p>
          <w:p w14:paraId="7E7D3C21" w14:textId="0A26C1D8" w:rsidR="0048787F" w:rsidRPr="00C00782" w:rsidRDefault="006636B5">
            <w:pPr>
              <w:pStyle w:val="Zkladntext"/>
              <w:widowControl w:val="0"/>
              <w:spacing w:before="60" w:after="60"/>
              <w:jc w:val="both"/>
              <w:rPr>
                <w:rFonts w:ascii="Arial Narrow" w:hAnsi="Arial Narrow"/>
                <w:color w:val="000000"/>
                <w:sz w:val="20"/>
                <w:lang w:val="en-GB"/>
              </w:rPr>
            </w:pPr>
            <w:r w:rsidRPr="00C00782">
              <w:rPr>
                <w:rFonts w:ascii="Arial Narrow" w:hAnsi="Arial Narrow"/>
                <w:color w:val="000000"/>
                <w:sz w:val="20"/>
                <w:lang w:val="en-GB"/>
              </w:rPr>
              <w:t xml:space="preserve">However, given the long-term nature of performance under this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 xml:space="preserve">, the </w:t>
            </w:r>
            <w:r w:rsidR="006466F0" w:rsidRPr="00C00782">
              <w:rPr>
                <w:rFonts w:ascii="Arial Narrow" w:hAnsi="Arial Narrow"/>
                <w:color w:val="000000"/>
                <w:sz w:val="20"/>
                <w:lang w:val="en-GB"/>
              </w:rPr>
              <w:t>SUPPLIER</w:t>
            </w:r>
            <w:r w:rsidRPr="00C00782">
              <w:rPr>
                <w:rFonts w:ascii="Arial Narrow" w:hAnsi="Arial Narrow"/>
                <w:color w:val="000000"/>
                <w:sz w:val="20"/>
                <w:lang w:val="en-GB"/>
              </w:rPr>
              <w:t xml:space="preserve"> is unable to anticipate the development of measures to be taken in the Czech Republic or the European Union in connection with the COVID-19 disease, the occurrence of the SARS CoV-2 coronavirus or the war conflict in Ukraine, or the occurrence of other obstacles in connection with the foregoing that will affect the </w:t>
            </w:r>
            <w:r w:rsidR="006466F0" w:rsidRPr="00C00782">
              <w:rPr>
                <w:rFonts w:ascii="Arial Narrow" w:hAnsi="Arial Narrow"/>
                <w:color w:val="000000"/>
                <w:sz w:val="20"/>
                <w:lang w:val="en-GB"/>
              </w:rPr>
              <w:t>SUPPLIER</w:t>
            </w:r>
            <w:r w:rsidRPr="00C00782">
              <w:rPr>
                <w:rFonts w:ascii="Arial Narrow" w:hAnsi="Arial Narrow"/>
                <w:color w:val="000000"/>
                <w:sz w:val="20"/>
                <w:lang w:val="en-GB"/>
              </w:rPr>
              <w:t xml:space="preserve">'s ability to properly perform its obligations under this </w:t>
            </w:r>
            <w:r w:rsidR="006466F0" w:rsidRPr="00C00782">
              <w:rPr>
                <w:rFonts w:ascii="Arial Narrow" w:hAnsi="Arial Narrow"/>
                <w:color w:val="000000"/>
                <w:sz w:val="20"/>
                <w:lang w:val="en-GB"/>
              </w:rPr>
              <w:t>AGREEMENT</w:t>
            </w:r>
            <w:r w:rsidRPr="00C00782">
              <w:rPr>
                <w:rFonts w:ascii="Arial Narrow" w:hAnsi="Arial Narrow"/>
                <w:color w:val="000000"/>
                <w:sz w:val="20"/>
                <w:lang w:val="en-GB"/>
              </w:rPr>
              <w:t>.</w:t>
            </w:r>
          </w:p>
        </w:tc>
      </w:tr>
    </w:tbl>
    <w:p w14:paraId="5B36F6C4" w14:textId="160F4F4A" w:rsidR="00582CF3" w:rsidRPr="00C00782" w:rsidRDefault="00582CF3" w:rsidP="00582CF3">
      <w:pPr>
        <w:rPr>
          <w:lang w:val="en-GB"/>
        </w:rPr>
      </w:pPr>
      <w:bookmarkStart w:id="1355" w:name="_Toc88868604"/>
      <w:bookmarkStart w:id="1356" w:name="_Toc88964566"/>
      <w:bookmarkStart w:id="1357" w:name="_Toc89261716"/>
    </w:p>
    <w:p w14:paraId="52BF853B" w14:textId="7042889C" w:rsidR="0048787F" w:rsidRPr="009003E0" w:rsidRDefault="006636B5" w:rsidP="00792D89">
      <w:pPr>
        <w:pStyle w:val="Nadpis1"/>
        <w:rPr>
          <w:lang w:val="en-GB"/>
        </w:rPr>
      </w:pPr>
      <w:bookmarkStart w:id="1358" w:name="_Ref138687250"/>
      <w:bookmarkStart w:id="1359" w:name="_Toc138880934"/>
      <w:r w:rsidRPr="009003E0">
        <w:rPr>
          <w:lang w:val="en-GB"/>
        </w:rPr>
        <w:t>insurance</w:t>
      </w:r>
      <w:bookmarkEnd w:id="1358"/>
      <w:bookmarkEnd w:id="1359"/>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3"/>
        <w:gridCol w:w="8363"/>
      </w:tblGrid>
      <w:tr w:rsidR="009003E0" w14:paraId="7C86040F" w14:textId="77777777" w:rsidTr="009003E0">
        <w:tc>
          <w:tcPr>
            <w:tcW w:w="1343" w:type="dxa"/>
            <w:tcBorders>
              <w:top w:val="single" w:sz="4" w:space="0" w:color="auto"/>
              <w:left w:val="single" w:sz="4" w:space="0" w:color="auto"/>
              <w:bottom w:val="single" w:sz="4" w:space="0" w:color="auto"/>
              <w:right w:val="single" w:sz="4" w:space="0" w:color="auto"/>
            </w:tcBorders>
          </w:tcPr>
          <w:p w14:paraId="27581995" w14:textId="77777777" w:rsidR="009003E0" w:rsidRDefault="009003E0">
            <w:pPr>
              <w:pStyle w:val="Nadpis2"/>
              <w:widowControl w:val="0"/>
              <w:tabs>
                <w:tab w:val="num" w:pos="1418"/>
              </w:tabs>
              <w:spacing w:before="60" w:after="60" w:line="240" w:lineRule="auto"/>
              <w:ind w:left="0" w:firstLine="0"/>
              <w:jc w:val="both"/>
              <w:rPr>
                <w:rFonts w:ascii="Arial Narrow" w:hAnsi="Arial Narrow"/>
                <w:b w:val="0"/>
                <w:color w:val="000000"/>
              </w:rPr>
            </w:pPr>
            <w:bookmarkStart w:id="1360" w:name="_Hlk136201295"/>
            <w:bookmarkStart w:id="1361" w:name="_Toc94700826"/>
          </w:p>
        </w:tc>
        <w:tc>
          <w:tcPr>
            <w:tcW w:w="8363" w:type="dxa"/>
            <w:tcBorders>
              <w:top w:val="single" w:sz="4" w:space="0" w:color="auto"/>
              <w:left w:val="single" w:sz="4" w:space="0" w:color="auto"/>
              <w:bottom w:val="single" w:sz="4" w:space="0" w:color="auto"/>
              <w:right w:val="single" w:sz="4" w:space="0" w:color="auto"/>
            </w:tcBorders>
            <w:hideMark/>
          </w:tcPr>
          <w:p w14:paraId="79DA4404" w14:textId="2F27E72E" w:rsidR="009003E0" w:rsidRPr="009003E0" w:rsidRDefault="009003E0">
            <w:pPr>
              <w:spacing w:before="60" w:after="60"/>
              <w:jc w:val="both"/>
              <w:rPr>
                <w:rFonts w:ascii="Arial Narrow" w:hAnsi="Arial Narrow"/>
                <w:color w:val="000000" w:themeColor="text1"/>
                <w:sz w:val="20"/>
                <w:lang w:val="en-GB"/>
              </w:rPr>
            </w:pPr>
            <w:r w:rsidRPr="009003E0">
              <w:rPr>
                <w:rFonts w:ascii="Arial Narrow" w:hAnsi="Arial Narrow"/>
                <w:color w:val="000000" w:themeColor="text1"/>
                <w:sz w:val="20"/>
                <w:lang w:val="en-GB"/>
              </w:rPr>
              <w:t xml:space="preserve">The CUSTOMER shall take and maintain the </w:t>
            </w:r>
            <w:r w:rsidR="00C2569C">
              <w:rPr>
                <w:rFonts w:ascii="Arial Narrow" w:hAnsi="Arial Narrow"/>
                <w:color w:val="000000" w:themeColor="text1"/>
                <w:sz w:val="20"/>
                <w:lang w:val="en-GB"/>
              </w:rPr>
              <w:t>Construction All Risk/Erection All Risk (</w:t>
            </w:r>
            <w:r w:rsidRPr="009003E0">
              <w:rPr>
                <w:rFonts w:ascii="Arial Narrow" w:hAnsi="Arial Narrow"/>
                <w:color w:val="000000" w:themeColor="text1"/>
                <w:sz w:val="20"/>
                <w:lang w:val="en-GB"/>
              </w:rPr>
              <w:t>CAR/EAR</w:t>
            </w:r>
            <w:r w:rsidR="00C2569C">
              <w:rPr>
                <w:rFonts w:ascii="Arial Narrow" w:hAnsi="Arial Narrow"/>
                <w:color w:val="000000" w:themeColor="text1"/>
                <w:sz w:val="20"/>
                <w:lang w:val="en-GB"/>
              </w:rPr>
              <w:t>)</w:t>
            </w:r>
            <w:r w:rsidRPr="009003E0">
              <w:rPr>
                <w:rFonts w:ascii="Arial Narrow" w:hAnsi="Arial Narrow"/>
                <w:color w:val="000000" w:themeColor="text1"/>
                <w:sz w:val="20"/>
                <w:lang w:val="en-GB"/>
              </w:rPr>
              <w:t xml:space="preserve"> insurance policy as per conditions agreed below up to the extent of coverage availability at reasonable terms on the market for the time of each specific project. Due to contract length, supplied technology change and insurance market volatility should the coverage be unobtainable at reasonable terms, conditions might be re-negotiated and set according to mutual agreement between CUSTOMER and SUPPLIER.</w:t>
            </w:r>
          </w:p>
          <w:p w14:paraId="457033F4" w14:textId="3C5E2BFD" w:rsidR="009003E0" w:rsidRDefault="009003E0">
            <w:pPr>
              <w:spacing w:before="60" w:after="60"/>
              <w:jc w:val="both"/>
              <w:rPr>
                <w:rFonts w:ascii="Arial Narrow" w:hAnsi="Arial Narrow"/>
                <w:color w:val="000000" w:themeColor="text1"/>
                <w:sz w:val="20"/>
                <w:lang w:val="en-US"/>
              </w:rPr>
            </w:pPr>
            <w:r w:rsidRPr="009003E0">
              <w:rPr>
                <w:rFonts w:ascii="Arial Narrow" w:hAnsi="Arial Narrow"/>
                <w:color w:val="000000" w:themeColor="text1"/>
                <w:sz w:val="20"/>
                <w:lang w:val="en-GB"/>
              </w:rPr>
              <w:t>The sums set hereon could be adjusted based on inflation/deflation as of “zero point”. Zero point – signing date of this AGREEMENT.</w:t>
            </w:r>
          </w:p>
        </w:tc>
      </w:tr>
      <w:tr w:rsidR="009003E0" w14:paraId="67C77D07" w14:textId="77777777" w:rsidTr="009003E0">
        <w:tc>
          <w:tcPr>
            <w:tcW w:w="1343" w:type="dxa"/>
            <w:tcBorders>
              <w:top w:val="single" w:sz="4" w:space="0" w:color="auto"/>
              <w:left w:val="single" w:sz="4" w:space="0" w:color="auto"/>
              <w:bottom w:val="single" w:sz="4" w:space="0" w:color="auto"/>
              <w:right w:val="single" w:sz="4" w:space="0" w:color="auto"/>
            </w:tcBorders>
          </w:tcPr>
          <w:p w14:paraId="3C56AD48" w14:textId="77777777" w:rsidR="009003E0" w:rsidRDefault="009003E0">
            <w:pPr>
              <w:pStyle w:val="Nadpis2"/>
              <w:widowControl w:val="0"/>
              <w:tabs>
                <w:tab w:val="num" w:pos="1418"/>
              </w:tabs>
              <w:spacing w:before="60" w:after="60" w:line="240" w:lineRule="auto"/>
              <w:ind w:left="0" w:firstLine="0"/>
              <w:jc w:val="both"/>
              <w:rPr>
                <w:rFonts w:ascii="Arial Narrow" w:hAnsi="Arial Narrow"/>
                <w:color w:val="000000"/>
              </w:rPr>
            </w:pPr>
          </w:p>
        </w:tc>
        <w:tc>
          <w:tcPr>
            <w:tcW w:w="8363" w:type="dxa"/>
            <w:tcBorders>
              <w:top w:val="single" w:sz="4" w:space="0" w:color="auto"/>
              <w:left w:val="single" w:sz="4" w:space="0" w:color="auto"/>
              <w:bottom w:val="single" w:sz="4" w:space="0" w:color="auto"/>
              <w:right w:val="single" w:sz="4" w:space="0" w:color="auto"/>
            </w:tcBorders>
            <w:hideMark/>
          </w:tcPr>
          <w:p w14:paraId="64428A7B" w14:textId="0E50151C" w:rsidR="009003E0" w:rsidRDefault="009003E0">
            <w:pPr>
              <w:pStyle w:val="Zkladntext"/>
              <w:widowControl w:val="0"/>
              <w:tabs>
                <w:tab w:val="left" w:pos="639"/>
              </w:tabs>
              <w:spacing w:before="60" w:after="60"/>
              <w:jc w:val="both"/>
              <w:rPr>
                <w:rFonts w:ascii="Arial Narrow" w:hAnsi="Arial Narrow"/>
                <w:color w:val="000000"/>
                <w:sz w:val="20"/>
              </w:rPr>
            </w:pPr>
            <w:r>
              <w:rPr>
                <w:rFonts w:ascii="Arial Narrow" w:eastAsia="Times New Roman" w:hAnsi="Arial Narrow"/>
                <w:sz w:val="20"/>
                <w:lang w:val="en-US"/>
              </w:rPr>
              <w:t xml:space="preserve">The CUSTOMER shall provide an C/EAR insurance in accordance as a minimum with the requirements set out in this </w:t>
            </w:r>
            <w:r w:rsidR="00394DDF" w:rsidRPr="00BB4E9D">
              <w:rPr>
                <w:rFonts w:ascii="Arial Narrow" w:eastAsia="Times New Roman" w:hAnsi="Arial Narrow"/>
                <w:b/>
                <w:bCs/>
                <w:sz w:val="20"/>
                <w:lang w:val="en-US"/>
              </w:rPr>
              <w:fldChar w:fldCharType="begin"/>
            </w:r>
            <w:r w:rsidR="00394DDF" w:rsidRPr="00BB4E9D">
              <w:rPr>
                <w:rFonts w:ascii="Arial Narrow" w:eastAsia="Times New Roman" w:hAnsi="Arial Narrow"/>
                <w:b/>
                <w:bCs/>
                <w:sz w:val="20"/>
                <w:lang w:val="en-US"/>
              </w:rPr>
              <w:instrText xml:space="preserve"> REF _Ref138687250 \r \h </w:instrText>
            </w:r>
            <w:r w:rsidR="00394DDF">
              <w:rPr>
                <w:rFonts w:ascii="Arial Narrow" w:eastAsia="Times New Roman" w:hAnsi="Arial Narrow"/>
                <w:b/>
                <w:bCs/>
                <w:sz w:val="20"/>
                <w:lang w:val="en-US"/>
              </w:rPr>
              <w:instrText xml:space="preserve"> \* MERGEFORMAT </w:instrText>
            </w:r>
            <w:r w:rsidR="00394DDF" w:rsidRPr="00BB4E9D">
              <w:rPr>
                <w:rFonts w:ascii="Arial Narrow" w:eastAsia="Times New Roman" w:hAnsi="Arial Narrow"/>
                <w:b/>
                <w:bCs/>
                <w:sz w:val="20"/>
                <w:lang w:val="en-US"/>
              </w:rPr>
            </w:r>
            <w:r w:rsidR="00394DDF" w:rsidRPr="00BB4E9D">
              <w:rPr>
                <w:rFonts w:ascii="Arial Narrow" w:eastAsia="Times New Roman" w:hAnsi="Arial Narrow"/>
                <w:b/>
                <w:bCs/>
                <w:sz w:val="20"/>
                <w:lang w:val="en-US"/>
              </w:rPr>
              <w:fldChar w:fldCharType="separate"/>
            </w:r>
            <w:r w:rsidR="00394DDF" w:rsidRPr="00BB4E9D">
              <w:rPr>
                <w:rFonts w:ascii="Arial Narrow" w:eastAsia="Times New Roman" w:hAnsi="Arial Narrow"/>
                <w:b/>
                <w:bCs/>
                <w:sz w:val="20"/>
                <w:lang w:val="en-US"/>
              </w:rPr>
              <w:t>Article 38</w:t>
            </w:r>
            <w:r w:rsidR="00394DDF" w:rsidRPr="00BB4E9D">
              <w:rPr>
                <w:rFonts w:ascii="Arial Narrow" w:eastAsia="Times New Roman" w:hAnsi="Arial Narrow"/>
                <w:b/>
                <w:bCs/>
                <w:sz w:val="20"/>
                <w:lang w:val="en-US"/>
              </w:rPr>
              <w:fldChar w:fldCharType="end"/>
            </w:r>
            <w:r>
              <w:rPr>
                <w:rFonts w:ascii="Arial Narrow" w:eastAsia="Times New Roman" w:hAnsi="Arial Narrow"/>
                <w:sz w:val="20"/>
                <w:lang w:val="en-US"/>
              </w:rPr>
              <w:t xml:space="preserve"> covering the covering the overall project and shall send a copy of this EAR insurance to the Supplier within thirty (30) days after the commencement of the site works. The Supplier and its subcontractors shall be named as co-insureds </w:t>
            </w:r>
            <w:r w:rsidR="00535D26">
              <w:rPr>
                <w:rFonts w:ascii="Arial Narrow" w:eastAsia="Times New Roman" w:hAnsi="Arial Narrow"/>
                <w:sz w:val="20"/>
                <w:lang w:val="en-US"/>
              </w:rPr>
              <w:t xml:space="preserve">and </w:t>
            </w:r>
            <w:r w:rsidR="00535D26">
              <w:rPr>
                <w:rFonts w:ascii="Arial Narrow" w:hAnsi="Arial Narrow"/>
                <w:sz w:val="20"/>
                <w:lang w:val="en-US"/>
              </w:rPr>
              <w:t>the insurers’ waiver of the</w:t>
            </w:r>
            <w:r w:rsidR="00394DDF">
              <w:rPr>
                <w:rFonts w:ascii="Arial Narrow" w:hAnsi="Arial Narrow"/>
                <w:sz w:val="20"/>
                <w:lang w:val="en-US"/>
              </w:rPr>
              <w:t>ir</w:t>
            </w:r>
            <w:r w:rsidR="00535D26">
              <w:rPr>
                <w:rFonts w:ascii="Arial Narrow" w:hAnsi="Arial Narrow"/>
                <w:sz w:val="20"/>
                <w:lang w:val="en-US"/>
              </w:rPr>
              <w:t xml:space="preserve"> subrogation rights shall be provided.</w:t>
            </w:r>
          </w:p>
        </w:tc>
      </w:tr>
      <w:tr w:rsidR="009003E0" w14:paraId="6B5E624C" w14:textId="77777777" w:rsidTr="009003E0">
        <w:tc>
          <w:tcPr>
            <w:tcW w:w="1343" w:type="dxa"/>
            <w:tcBorders>
              <w:top w:val="single" w:sz="4" w:space="0" w:color="auto"/>
              <w:left w:val="single" w:sz="4" w:space="0" w:color="auto"/>
              <w:bottom w:val="single" w:sz="4" w:space="0" w:color="auto"/>
              <w:right w:val="single" w:sz="4" w:space="0" w:color="auto"/>
            </w:tcBorders>
          </w:tcPr>
          <w:p w14:paraId="6B146868" w14:textId="77777777" w:rsidR="009003E0" w:rsidRDefault="009003E0">
            <w:pPr>
              <w:pStyle w:val="Nadpis2"/>
              <w:widowControl w:val="0"/>
              <w:tabs>
                <w:tab w:val="num" w:pos="1418"/>
              </w:tabs>
              <w:spacing w:before="60" w:after="60" w:line="240" w:lineRule="auto"/>
              <w:ind w:left="0" w:firstLine="0"/>
              <w:jc w:val="both"/>
              <w:rPr>
                <w:rFonts w:ascii="Arial Narrow" w:hAnsi="Arial Narrow"/>
                <w:color w:val="000000"/>
              </w:rPr>
            </w:pPr>
          </w:p>
        </w:tc>
        <w:tc>
          <w:tcPr>
            <w:tcW w:w="8363" w:type="dxa"/>
            <w:tcBorders>
              <w:top w:val="single" w:sz="4" w:space="0" w:color="auto"/>
              <w:left w:val="single" w:sz="4" w:space="0" w:color="auto"/>
              <w:bottom w:val="single" w:sz="4" w:space="0" w:color="auto"/>
              <w:right w:val="single" w:sz="4" w:space="0" w:color="auto"/>
            </w:tcBorders>
            <w:hideMark/>
          </w:tcPr>
          <w:p w14:paraId="08F64915" w14:textId="374E61F6" w:rsidR="009003E0" w:rsidRDefault="009003E0">
            <w:pPr>
              <w:pStyle w:val="Zkladntext"/>
              <w:widowControl w:val="0"/>
              <w:tabs>
                <w:tab w:val="left" w:pos="639"/>
              </w:tabs>
              <w:spacing w:before="60" w:after="60"/>
              <w:jc w:val="both"/>
              <w:rPr>
                <w:rFonts w:ascii="Arial Narrow" w:hAnsi="Arial Narrow"/>
                <w:color w:val="000000"/>
                <w:sz w:val="20"/>
              </w:rPr>
            </w:pPr>
            <w:r>
              <w:rPr>
                <w:rFonts w:ascii="Arial Narrow" w:eastAsia="Times New Roman" w:hAnsi="Arial Narrow"/>
                <w:sz w:val="20"/>
                <w:lang w:val="en-US"/>
              </w:rPr>
              <w:t>Beyond the CUSTOMER and other parties, the CUSTOMER wants or is obliged to include into the coverage, the following parties shall be named insureds:</w:t>
            </w:r>
          </w:p>
        </w:tc>
      </w:tr>
      <w:tr w:rsidR="009003E0" w14:paraId="3582753A" w14:textId="77777777" w:rsidTr="009003E0">
        <w:tc>
          <w:tcPr>
            <w:tcW w:w="1343" w:type="dxa"/>
            <w:tcBorders>
              <w:top w:val="single" w:sz="4" w:space="0" w:color="auto"/>
              <w:left w:val="single" w:sz="4" w:space="0" w:color="auto"/>
              <w:bottom w:val="single" w:sz="4" w:space="0" w:color="auto"/>
              <w:right w:val="single" w:sz="4" w:space="0" w:color="auto"/>
            </w:tcBorders>
          </w:tcPr>
          <w:p w14:paraId="1EEDFC3E" w14:textId="77777777" w:rsidR="009003E0" w:rsidRDefault="009003E0">
            <w:pPr>
              <w:pStyle w:val="Nadpis3"/>
            </w:pPr>
          </w:p>
        </w:tc>
        <w:tc>
          <w:tcPr>
            <w:tcW w:w="8363" w:type="dxa"/>
            <w:tcBorders>
              <w:top w:val="single" w:sz="4" w:space="0" w:color="auto"/>
              <w:left w:val="single" w:sz="4" w:space="0" w:color="auto"/>
              <w:bottom w:val="single" w:sz="4" w:space="0" w:color="auto"/>
              <w:right w:val="single" w:sz="4" w:space="0" w:color="auto"/>
            </w:tcBorders>
            <w:hideMark/>
          </w:tcPr>
          <w:p w14:paraId="2AF2891A" w14:textId="5CE3B1DF" w:rsidR="009003E0" w:rsidRDefault="009003E0">
            <w:pPr>
              <w:pStyle w:val="Zkladntext"/>
              <w:widowControl w:val="0"/>
              <w:spacing w:before="60" w:after="60"/>
              <w:jc w:val="both"/>
              <w:rPr>
                <w:rFonts w:ascii="Arial Narrow" w:hAnsi="Arial Narrow"/>
                <w:color w:val="000000"/>
                <w:sz w:val="20"/>
              </w:rPr>
            </w:pPr>
            <w:r>
              <w:rPr>
                <w:rFonts w:ascii="Arial Narrow" w:hAnsi="Arial Narrow"/>
                <w:sz w:val="20"/>
                <w:lang w:val="en-US"/>
              </w:rPr>
              <w:t>The SUPPLIER and all its affiliated companies being involved in the execution of the project  (whether manufacturing, delivering or erecting/testing)</w:t>
            </w:r>
          </w:p>
        </w:tc>
      </w:tr>
      <w:tr w:rsidR="009003E0" w14:paraId="3652E045" w14:textId="77777777" w:rsidTr="009003E0">
        <w:tc>
          <w:tcPr>
            <w:tcW w:w="1343" w:type="dxa"/>
            <w:tcBorders>
              <w:top w:val="single" w:sz="4" w:space="0" w:color="auto"/>
              <w:left w:val="single" w:sz="4" w:space="0" w:color="auto"/>
              <w:bottom w:val="single" w:sz="4" w:space="0" w:color="auto"/>
              <w:right w:val="single" w:sz="4" w:space="0" w:color="auto"/>
            </w:tcBorders>
          </w:tcPr>
          <w:p w14:paraId="68D7F02F" w14:textId="77777777" w:rsidR="009003E0" w:rsidRDefault="009003E0">
            <w:pPr>
              <w:pStyle w:val="Nadpis3"/>
            </w:pPr>
          </w:p>
        </w:tc>
        <w:tc>
          <w:tcPr>
            <w:tcW w:w="8363" w:type="dxa"/>
            <w:tcBorders>
              <w:top w:val="single" w:sz="4" w:space="0" w:color="auto"/>
              <w:left w:val="single" w:sz="4" w:space="0" w:color="auto"/>
              <w:bottom w:val="single" w:sz="4" w:space="0" w:color="auto"/>
              <w:right w:val="single" w:sz="4" w:space="0" w:color="auto"/>
            </w:tcBorders>
            <w:hideMark/>
          </w:tcPr>
          <w:p w14:paraId="3F262B2B" w14:textId="1D8B9267" w:rsidR="009003E0" w:rsidRDefault="009003E0">
            <w:pPr>
              <w:pStyle w:val="Zkladntext"/>
              <w:widowControl w:val="0"/>
              <w:spacing w:before="60" w:after="60"/>
              <w:jc w:val="both"/>
              <w:rPr>
                <w:rFonts w:ascii="Arial Narrow" w:hAnsi="Arial Narrow"/>
                <w:sz w:val="20"/>
                <w:lang w:val="en-US"/>
              </w:rPr>
            </w:pPr>
            <w:r>
              <w:rPr>
                <w:rFonts w:ascii="Arial Narrow" w:hAnsi="Arial Narrow"/>
                <w:sz w:val="20"/>
                <w:lang w:val="en-US"/>
              </w:rPr>
              <w:t xml:space="preserve">All </w:t>
            </w:r>
            <w:r w:rsidR="00DD2F54">
              <w:rPr>
                <w:rFonts w:ascii="Arial Narrow" w:hAnsi="Arial Narrow"/>
                <w:sz w:val="20"/>
                <w:lang w:val="en-US"/>
              </w:rPr>
              <w:t>s</w:t>
            </w:r>
            <w:r>
              <w:rPr>
                <w:rFonts w:ascii="Arial Narrow" w:hAnsi="Arial Narrow"/>
                <w:sz w:val="20"/>
                <w:lang w:val="en-US"/>
              </w:rPr>
              <w:t>ubcontractors</w:t>
            </w:r>
            <w:r w:rsidR="00DD2F54">
              <w:rPr>
                <w:rFonts w:ascii="Arial Narrow" w:hAnsi="Arial Narrow"/>
                <w:sz w:val="20"/>
                <w:lang w:val="en-US"/>
              </w:rPr>
              <w:t>/sub-suppliers</w:t>
            </w:r>
            <w:r>
              <w:rPr>
                <w:rFonts w:ascii="Arial Narrow" w:hAnsi="Arial Narrow"/>
                <w:sz w:val="20"/>
                <w:lang w:val="en-US"/>
              </w:rPr>
              <w:t xml:space="preserve"> of the SUPPLIER.</w:t>
            </w:r>
          </w:p>
        </w:tc>
      </w:tr>
      <w:tr w:rsidR="00535D26" w14:paraId="66B99A76" w14:textId="77777777" w:rsidTr="009003E0">
        <w:tc>
          <w:tcPr>
            <w:tcW w:w="1343" w:type="dxa"/>
            <w:tcBorders>
              <w:top w:val="single" w:sz="4" w:space="0" w:color="auto"/>
              <w:left w:val="single" w:sz="4" w:space="0" w:color="auto"/>
              <w:bottom w:val="single" w:sz="4" w:space="0" w:color="auto"/>
              <w:right w:val="single" w:sz="4" w:space="0" w:color="auto"/>
            </w:tcBorders>
          </w:tcPr>
          <w:p w14:paraId="66763592" w14:textId="77777777" w:rsidR="00535D26" w:rsidRPr="00BB4E9D" w:rsidRDefault="00535D26">
            <w:pPr>
              <w:pStyle w:val="Nadpis2"/>
              <w:widowControl w:val="0"/>
              <w:tabs>
                <w:tab w:val="num" w:pos="1418"/>
              </w:tabs>
              <w:spacing w:before="60" w:after="60" w:line="240" w:lineRule="auto"/>
              <w:ind w:left="0" w:firstLine="0"/>
              <w:jc w:val="both"/>
              <w:rPr>
                <w:rFonts w:ascii="Arial Narrow" w:hAnsi="Arial Narrow"/>
                <w:color w:val="000000"/>
                <w:lang w:val="en-GB"/>
              </w:rPr>
            </w:pPr>
          </w:p>
        </w:tc>
        <w:tc>
          <w:tcPr>
            <w:tcW w:w="8363" w:type="dxa"/>
            <w:tcBorders>
              <w:top w:val="single" w:sz="4" w:space="0" w:color="auto"/>
              <w:left w:val="single" w:sz="4" w:space="0" w:color="auto"/>
              <w:bottom w:val="single" w:sz="4" w:space="0" w:color="auto"/>
              <w:right w:val="single" w:sz="4" w:space="0" w:color="auto"/>
            </w:tcBorders>
          </w:tcPr>
          <w:p w14:paraId="5FF21FC4" w14:textId="2D6B46A2" w:rsidR="00535D26" w:rsidRPr="00BB4E9D" w:rsidRDefault="00B35E76">
            <w:pPr>
              <w:pStyle w:val="Zkladntext"/>
              <w:widowControl w:val="0"/>
              <w:spacing w:before="60" w:after="60"/>
              <w:jc w:val="both"/>
              <w:rPr>
                <w:rFonts w:ascii="Arial Narrow" w:hAnsi="Arial Narrow"/>
                <w:sz w:val="20"/>
                <w:lang w:val="en-GB"/>
              </w:rPr>
            </w:pPr>
            <w:r w:rsidRPr="00BB4E9D">
              <w:rPr>
                <w:rFonts w:ascii="Arial Narrow" w:hAnsi="Arial Narrow"/>
                <w:sz w:val="20"/>
                <w:lang w:val="en-GB"/>
              </w:rPr>
              <w:t>Insurers waive their subrogation rights all such named insured persons to the extent that the insurers provide insurance cover under this policy.</w:t>
            </w:r>
          </w:p>
        </w:tc>
      </w:tr>
      <w:tr w:rsidR="009003E0" w14:paraId="4CB3B8C3" w14:textId="77777777" w:rsidTr="009003E0">
        <w:tc>
          <w:tcPr>
            <w:tcW w:w="1343" w:type="dxa"/>
            <w:tcBorders>
              <w:top w:val="single" w:sz="4" w:space="0" w:color="auto"/>
              <w:left w:val="single" w:sz="4" w:space="0" w:color="auto"/>
              <w:bottom w:val="single" w:sz="4" w:space="0" w:color="auto"/>
              <w:right w:val="single" w:sz="4" w:space="0" w:color="auto"/>
            </w:tcBorders>
          </w:tcPr>
          <w:p w14:paraId="6AA8C8D9" w14:textId="77777777" w:rsidR="009003E0" w:rsidRDefault="009003E0">
            <w:pPr>
              <w:pStyle w:val="Nadpis2"/>
              <w:widowControl w:val="0"/>
              <w:tabs>
                <w:tab w:val="num" w:pos="1418"/>
              </w:tabs>
              <w:spacing w:before="60" w:after="60" w:line="240" w:lineRule="auto"/>
              <w:ind w:left="0" w:firstLine="0"/>
              <w:jc w:val="both"/>
              <w:rPr>
                <w:rFonts w:ascii="Arial Narrow" w:hAnsi="Arial Narrow"/>
                <w:color w:val="000000"/>
              </w:rPr>
            </w:pPr>
          </w:p>
        </w:tc>
        <w:tc>
          <w:tcPr>
            <w:tcW w:w="8363" w:type="dxa"/>
            <w:tcBorders>
              <w:top w:val="single" w:sz="4" w:space="0" w:color="auto"/>
              <w:left w:val="single" w:sz="4" w:space="0" w:color="auto"/>
              <w:bottom w:val="single" w:sz="4" w:space="0" w:color="auto"/>
              <w:right w:val="single" w:sz="4" w:space="0" w:color="auto"/>
            </w:tcBorders>
            <w:hideMark/>
          </w:tcPr>
          <w:p w14:paraId="682E20F8" w14:textId="77777777" w:rsidR="009003E0" w:rsidRDefault="009003E0">
            <w:pPr>
              <w:pStyle w:val="Zkladntext"/>
              <w:widowControl w:val="0"/>
              <w:spacing w:before="60" w:after="60"/>
              <w:jc w:val="both"/>
              <w:rPr>
                <w:rFonts w:ascii="Arial Narrow" w:hAnsi="Arial Narrow"/>
                <w:color w:val="000000"/>
                <w:sz w:val="20"/>
              </w:rPr>
            </w:pPr>
            <w:r>
              <w:rPr>
                <w:rFonts w:ascii="Arial Narrow" w:hAnsi="Arial Narrow"/>
                <w:sz w:val="20"/>
                <w:lang w:val="en-US"/>
              </w:rPr>
              <w:t>Other provisions to be provided by the Erection All Risks Policy:</w:t>
            </w:r>
          </w:p>
        </w:tc>
      </w:tr>
      <w:tr w:rsidR="009003E0" w14:paraId="149E3FA4" w14:textId="77777777" w:rsidTr="009003E0">
        <w:tc>
          <w:tcPr>
            <w:tcW w:w="1343" w:type="dxa"/>
            <w:tcBorders>
              <w:top w:val="single" w:sz="4" w:space="0" w:color="auto"/>
              <w:left w:val="single" w:sz="4" w:space="0" w:color="auto"/>
              <w:bottom w:val="single" w:sz="4" w:space="0" w:color="auto"/>
              <w:right w:val="single" w:sz="4" w:space="0" w:color="auto"/>
            </w:tcBorders>
          </w:tcPr>
          <w:p w14:paraId="25C3F58C" w14:textId="77777777" w:rsidR="009003E0" w:rsidRDefault="009003E0">
            <w:pPr>
              <w:pStyle w:val="Nadpis3"/>
              <w:widowControl w:val="0"/>
              <w:spacing w:before="60" w:after="60"/>
              <w:jc w:val="both"/>
              <w:rPr>
                <w:rFonts w:ascii="Arial Narrow" w:hAnsi="Arial Narrow"/>
                <w:color w:val="000000"/>
                <w:sz w:val="20"/>
                <w:lang w:val="cs-CZ" w:eastAsia="cs-CZ"/>
              </w:rPr>
            </w:pPr>
          </w:p>
        </w:tc>
        <w:tc>
          <w:tcPr>
            <w:tcW w:w="8363" w:type="dxa"/>
            <w:tcBorders>
              <w:top w:val="single" w:sz="4" w:space="0" w:color="auto"/>
              <w:left w:val="single" w:sz="4" w:space="0" w:color="auto"/>
              <w:bottom w:val="single" w:sz="4" w:space="0" w:color="auto"/>
              <w:right w:val="single" w:sz="4" w:space="0" w:color="auto"/>
            </w:tcBorders>
            <w:hideMark/>
          </w:tcPr>
          <w:p w14:paraId="69AFB421" w14:textId="77086743" w:rsidR="009003E0" w:rsidRDefault="0083148C">
            <w:pPr>
              <w:pStyle w:val="Zkladntext"/>
              <w:widowControl w:val="0"/>
              <w:spacing w:before="60" w:after="60"/>
              <w:jc w:val="both"/>
              <w:rPr>
                <w:rFonts w:ascii="Arial Narrow" w:hAnsi="Arial Narrow"/>
                <w:color w:val="000000"/>
                <w:sz w:val="20"/>
              </w:rPr>
            </w:pPr>
            <w:r>
              <w:rPr>
                <w:rFonts w:ascii="Arial Narrow" w:hAnsi="Arial Narrow"/>
                <w:sz w:val="20"/>
                <w:lang w:val="en-US"/>
              </w:rPr>
              <w:t xml:space="preserve">The liability of insurers shall commence latest with when the first risks of construction/ erection activities are starting on Site and shall not expire before Provisional Acceptance date </w:t>
            </w:r>
            <w:r w:rsidR="00707670">
              <w:rPr>
                <w:rFonts w:ascii="Arial Narrow" w:hAnsi="Arial Narrow"/>
                <w:sz w:val="20"/>
                <w:lang w:val="en-US"/>
              </w:rPr>
              <w:t xml:space="preserve">(PAC) given to </w:t>
            </w:r>
            <w:r w:rsidR="00707670">
              <w:rPr>
                <w:rFonts w:ascii="Arial Narrow" w:eastAsia="Times New Roman" w:hAnsi="Arial Narrow"/>
                <w:sz w:val="20"/>
                <w:lang w:val="en-US"/>
              </w:rPr>
              <w:t>CUSTOMER</w:t>
            </w:r>
            <w:r w:rsidR="00707670">
              <w:rPr>
                <w:rFonts w:ascii="Arial Narrow" w:hAnsi="Arial Narrow"/>
                <w:sz w:val="20"/>
                <w:lang w:val="en-US"/>
              </w:rPr>
              <w:t xml:space="preserve"> by the End user.</w:t>
            </w:r>
          </w:p>
        </w:tc>
      </w:tr>
      <w:tr w:rsidR="009003E0" w14:paraId="6643E586" w14:textId="77777777" w:rsidTr="009003E0">
        <w:tc>
          <w:tcPr>
            <w:tcW w:w="1343" w:type="dxa"/>
            <w:tcBorders>
              <w:top w:val="single" w:sz="4" w:space="0" w:color="auto"/>
              <w:left w:val="single" w:sz="4" w:space="0" w:color="auto"/>
              <w:bottom w:val="single" w:sz="4" w:space="0" w:color="auto"/>
              <w:right w:val="single" w:sz="4" w:space="0" w:color="auto"/>
            </w:tcBorders>
          </w:tcPr>
          <w:p w14:paraId="15FC2E67" w14:textId="77777777" w:rsidR="009003E0" w:rsidRDefault="009003E0">
            <w:pPr>
              <w:pStyle w:val="Nadpis3"/>
              <w:widowControl w:val="0"/>
              <w:spacing w:before="60" w:after="60"/>
              <w:jc w:val="both"/>
              <w:rPr>
                <w:rFonts w:ascii="Arial Narrow" w:hAnsi="Arial Narrow"/>
                <w:color w:val="000000"/>
                <w:sz w:val="20"/>
                <w:lang w:val="cs-CZ" w:eastAsia="cs-CZ"/>
              </w:rPr>
            </w:pPr>
          </w:p>
        </w:tc>
        <w:tc>
          <w:tcPr>
            <w:tcW w:w="8363" w:type="dxa"/>
            <w:tcBorders>
              <w:top w:val="single" w:sz="4" w:space="0" w:color="auto"/>
              <w:left w:val="single" w:sz="4" w:space="0" w:color="auto"/>
              <w:bottom w:val="single" w:sz="4" w:space="0" w:color="auto"/>
              <w:right w:val="single" w:sz="4" w:space="0" w:color="auto"/>
            </w:tcBorders>
            <w:hideMark/>
          </w:tcPr>
          <w:p w14:paraId="068CE543" w14:textId="2254DC8B" w:rsidR="009003E0" w:rsidRDefault="009003E0">
            <w:pPr>
              <w:pStyle w:val="Zkladntext"/>
              <w:widowControl w:val="0"/>
              <w:spacing w:before="60" w:after="60"/>
              <w:jc w:val="both"/>
              <w:rPr>
                <w:rFonts w:ascii="Arial Narrow" w:hAnsi="Arial Narrow"/>
                <w:color w:val="000000"/>
                <w:sz w:val="20"/>
              </w:rPr>
            </w:pPr>
            <w:r>
              <w:rPr>
                <w:rFonts w:ascii="Arial Narrow" w:hAnsi="Arial Narrow"/>
                <w:sz w:val="20"/>
                <w:lang w:val="en-US"/>
              </w:rPr>
              <w:t xml:space="preserve">The Erection All Risks Policy shall be endorsed to provide an Extended-Maintenance Cover after this PAC Date during the </w:t>
            </w:r>
            <w:r w:rsidR="00DD2F54">
              <w:rPr>
                <w:rFonts w:ascii="Arial Narrow" w:hAnsi="Arial Narrow"/>
                <w:sz w:val="20"/>
                <w:lang w:val="en-US"/>
              </w:rPr>
              <w:t>SUPPLIER</w:t>
            </w:r>
            <w:r>
              <w:rPr>
                <w:rFonts w:ascii="Arial Narrow" w:hAnsi="Arial Narrow"/>
                <w:sz w:val="20"/>
                <w:lang w:val="en-US"/>
              </w:rPr>
              <w:t xml:space="preserve">’s </w:t>
            </w:r>
            <w:r w:rsidR="00C2569C">
              <w:rPr>
                <w:rFonts w:ascii="Arial Narrow" w:hAnsi="Arial Narrow"/>
                <w:sz w:val="20"/>
                <w:lang w:val="en-US"/>
              </w:rPr>
              <w:t xml:space="preserve">DEFECTS </w:t>
            </w:r>
            <w:r>
              <w:rPr>
                <w:rFonts w:ascii="Arial Narrow" w:hAnsi="Arial Narrow"/>
                <w:sz w:val="20"/>
                <w:lang w:val="en-US"/>
              </w:rPr>
              <w:t xml:space="preserve">Liability Period </w:t>
            </w:r>
            <w:r w:rsidR="00C2569C">
              <w:rPr>
                <w:rFonts w:ascii="Arial Narrow" w:hAnsi="Arial Narrow"/>
                <w:sz w:val="20"/>
                <w:lang w:val="en-US"/>
              </w:rPr>
              <w:t xml:space="preserve">(WARRANTY PERIOD) </w:t>
            </w:r>
            <w:r>
              <w:rPr>
                <w:rFonts w:ascii="Arial Narrow" w:hAnsi="Arial Narrow"/>
                <w:sz w:val="20"/>
                <w:lang w:val="en-US"/>
              </w:rPr>
              <w:t xml:space="preserve">under the </w:t>
            </w:r>
            <w:r w:rsidR="00DD2F54">
              <w:rPr>
                <w:rFonts w:ascii="Arial Narrow" w:hAnsi="Arial Narrow"/>
                <w:sz w:val="20"/>
                <w:lang w:val="en-US"/>
              </w:rPr>
              <w:t>AGREEMENT</w:t>
            </w:r>
            <w:r>
              <w:rPr>
                <w:rFonts w:ascii="Arial Narrow" w:hAnsi="Arial Narrow"/>
                <w:sz w:val="20"/>
                <w:lang w:val="en-US"/>
              </w:rPr>
              <w:t>.</w:t>
            </w:r>
          </w:p>
        </w:tc>
      </w:tr>
      <w:tr w:rsidR="009003E0" w14:paraId="71605489" w14:textId="77777777" w:rsidTr="009003E0">
        <w:tc>
          <w:tcPr>
            <w:tcW w:w="1343" w:type="dxa"/>
            <w:tcBorders>
              <w:top w:val="single" w:sz="4" w:space="0" w:color="auto"/>
              <w:left w:val="single" w:sz="4" w:space="0" w:color="auto"/>
              <w:bottom w:val="single" w:sz="4" w:space="0" w:color="auto"/>
              <w:right w:val="single" w:sz="4" w:space="0" w:color="auto"/>
            </w:tcBorders>
          </w:tcPr>
          <w:p w14:paraId="55C929A2" w14:textId="77777777" w:rsidR="009003E0" w:rsidRDefault="009003E0">
            <w:pPr>
              <w:pStyle w:val="Nadpis3"/>
              <w:widowControl w:val="0"/>
              <w:spacing w:before="60" w:after="60"/>
              <w:jc w:val="both"/>
              <w:rPr>
                <w:rFonts w:ascii="Arial Narrow" w:hAnsi="Arial Narrow"/>
                <w:color w:val="000000"/>
                <w:sz w:val="20"/>
                <w:lang w:val="cs-CZ" w:eastAsia="cs-CZ"/>
              </w:rPr>
            </w:pPr>
          </w:p>
        </w:tc>
        <w:tc>
          <w:tcPr>
            <w:tcW w:w="8363" w:type="dxa"/>
            <w:tcBorders>
              <w:top w:val="single" w:sz="4" w:space="0" w:color="auto"/>
              <w:left w:val="single" w:sz="4" w:space="0" w:color="auto"/>
              <w:bottom w:val="single" w:sz="4" w:space="0" w:color="auto"/>
              <w:right w:val="single" w:sz="4" w:space="0" w:color="auto"/>
            </w:tcBorders>
            <w:hideMark/>
          </w:tcPr>
          <w:p w14:paraId="214F1188" w14:textId="343112AF" w:rsidR="009003E0" w:rsidRDefault="009003E0">
            <w:pPr>
              <w:pStyle w:val="Zkladntext"/>
              <w:widowControl w:val="0"/>
              <w:spacing w:before="60" w:after="60"/>
              <w:jc w:val="both"/>
              <w:rPr>
                <w:rFonts w:ascii="Arial Narrow" w:hAnsi="Arial Narrow"/>
                <w:color w:val="000000"/>
                <w:sz w:val="20"/>
              </w:rPr>
            </w:pPr>
            <w:r>
              <w:rPr>
                <w:rFonts w:ascii="Arial Narrow" w:hAnsi="Arial Narrow"/>
                <w:sz w:val="20"/>
                <w:lang w:val="en-US"/>
              </w:rPr>
              <w:t>The Erection All Risks Policy shall be endorsed to provide separate Surrounding/Existing Property cover with a limit in no case less than EUR 1,000,000 per occurrence.</w:t>
            </w:r>
          </w:p>
        </w:tc>
      </w:tr>
      <w:tr w:rsidR="009003E0" w14:paraId="5B09F75F" w14:textId="77777777" w:rsidTr="009003E0">
        <w:tc>
          <w:tcPr>
            <w:tcW w:w="1343" w:type="dxa"/>
            <w:tcBorders>
              <w:top w:val="single" w:sz="4" w:space="0" w:color="auto"/>
              <w:left w:val="single" w:sz="4" w:space="0" w:color="auto"/>
              <w:bottom w:val="single" w:sz="4" w:space="0" w:color="auto"/>
              <w:right w:val="single" w:sz="4" w:space="0" w:color="auto"/>
            </w:tcBorders>
          </w:tcPr>
          <w:p w14:paraId="17980C93" w14:textId="77777777" w:rsidR="009003E0" w:rsidRDefault="009003E0">
            <w:pPr>
              <w:pStyle w:val="Nadpis3"/>
              <w:widowControl w:val="0"/>
              <w:spacing w:before="60" w:after="60"/>
              <w:jc w:val="both"/>
              <w:rPr>
                <w:rFonts w:ascii="Arial Narrow" w:hAnsi="Arial Narrow"/>
                <w:color w:val="000000"/>
                <w:sz w:val="20"/>
                <w:lang w:val="cs-CZ" w:eastAsia="cs-CZ"/>
              </w:rPr>
            </w:pPr>
          </w:p>
        </w:tc>
        <w:tc>
          <w:tcPr>
            <w:tcW w:w="8363" w:type="dxa"/>
            <w:tcBorders>
              <w:top w:val="single" w:sz="4" w:space="0" w:color="auto"/>
              <w:left w:val="single" w:sz="4" w:space="0" w:color="auto"/>
              <w:bottom w:val="single" w:sz="4" w:space="0" w:color="auto"/>
              <w:right w:val="single" w:sz="4" w:space="0" w:color="auto"/>
            </w:tcBorders>
            <w:hideMark/>
          </w:tcPr>
          <w:p w14:paraId="3F27202B" w14:textId="7A03B99E" w:rsidR="009003E0" w:rsidRDefault="009003E0">
            <w:pPr>
              <w:pStyle w:val="Zkladntext"/>
              <w:widowControl w:val="0"/>
              <w:spacing w:before="60" w:after="60"/>
              <w:jc w:val="both"/>
              <w:rPr>
                <w:rFonts w:ascii="Arial Narrow" w:hAnsi="Arial Narrow"/>
                <w:color w:val="000000"/>
                <w:sz w:val="20"/>
              </w:rPr>
            </w:pPr>
            <w:r>
              <w:rPr>
                <w:rFonts w:ascii="Arial Narrow" w:hAnsi="Arial Narrow"/>
                <w:sz w:val="20"/>
                <w:lang w:val="en-US"/>
              </w:rPr>
              <w:t>The sum insured has to be automatically reinstated after payment of a claim without additional premium, or, if the policy does not contain such a provision, the CUSTOMER has the obligation to reinstate immediately the full covered values immediately after the occurrence of a damage at its own expense.</w:t>
            </w:r>
          </w:p>
        </w:tc>
      </w:tr>
      <w:tr w:rsidR="009003E0" w14:paraId="03FAD526" w14:textId="77777777" w:rsidTr="009003E0">
        <w:tc>
          <w:tcPr>
            <w:tcW w:w="1343" w:type="dxa"/>
            <w:tcBorders>
              <w:top w:val="single" w:sz="4" w:space="0" w:color="auto"/>
              <w:left w:val="single" w:sz="4" w:space="0" w:color="auto"/>
              <w:bottom w:val="single" w:sz="4" w:space="0" w:color="auto"/>
              <w:right w:val="single" w:sz="4" w:space="0" w:color="auto"/>
            </w:tcBorders>
          </w:tcPr>
          <w:p w14:paraId="2863EAFA" w14:textId="77777777" w:rsidR="009003E0" w:rsidRDefault="009003E0">
            <w:pPr>
              <w:pStyle w:val="Nadpis3"/>
              <w:widowControl w:val="0"/>
              <w:spacing w:before="60" w:after="60"/>
              <w:jc w:val="both"/>
              <w:rPr>
                <w:rFonts w:ascii="Arial Narrow" w:hAnsi="Arial Narrow"/>
                <w:color w:val="000000"/>
                <w:sz w:val="20"/>
                <w:lang w:val="cs-CZ" w:eastAsia="cs-CZ"/>
              </w:rPr>
            </w:pPr>
          </w:p>
        </w:tc>
        <w:tc>
          <w:tcPr>
            <w:tcW w:w="8363" w:type="dxa"/>
            <w:tcBorders>
              <w:top w:val="single" w:sz="4" w:space="0" w:color="auto"/>
              <w:left w:val="single" w:sz="4" w:space="0" w:color="auto"/>
              <w:bottom w:val="single" w:sz="4" w:space="0" w:color="auto"/>
              <w:right w:val="single" w:sz="4" w:space="0" w:color="auto"/>
            </w:tcBorders>
            <w:hideMark/>
          </w:tcPr>
          <w:p w14:paraId="1C3A4F24" w14:textId="20AB5A55" w:rsidR="009003E0" w:rsidRDefault="009003E0">
            <w:pPr>
              <w:pStyle w:val="Zkladntext"/>
              <w:widowControl w:val="0"/>
              <w:spacing w:before="60" w:after="60"/>
              <w:jc w:val="both"/>
              <w:rPr>
                <w:rFonts w:ascii="Arial Narrow" w:hAnsi="Arial Narrow"/>
                <w:color w:val="000000"/>
                <w:sz w:val="20"/>
              </w:rPr>
            </w:pPr>
            <w:r>
              <w:rPr>
                <w:rFonts w:ascii="Arial Narrow" w:hAnsi="Arial Narrow"/>
                <w:sz w:val="20"/>
                <w:lang w:val="en-US"/>
              </w:rPr>
              <w:t>The Erection All Risks Policy shall be non-cancellable</w:t>
            </w:r>
            <w:r w:rsidR="00C2569C">
              <w:rPr>
                <w:rFonts w:ascii="Arial Narrow" w:hAnsi="Arial Narrow"/>
                <w:sz w:val="20"/>
                <w:lang w:val="en-US"/>
              </w:rPr>
              <w:t xml:space="preserve">, </w:t>
            </w:r>
            <w:r>
              <w:rPr>
                <w:rFonts w:ascii="Arial Narrow" w:hAnsi="Arial Narrow"/>
                <w:sz w:val="20"/>
                <w:lang w:val="en-US"/>
              </w:rPr>
              <w:t>unless otherwise provided by law</w:t>
            </w:r>
          </w:p>
        </w:tc>
      </w:tr>
      <w:tr w:rsidR="009003E0" w14:paraId="6D4C3F53" w14:textId="77777777" w:rsidTr="009003E0">
        <w:tc>
          <w:tcPr>
            <w:tcW w:w="1343" w:type="dxa"/>
            <w:tcBorders>
              <w:top w:val="single" w:sz="4" w:space="0" w:color="auto"/>
              <w:left w:val="single" w:sz="4" w:space="0" w:color="auto"/>
              <w:bottom w:val="single" w:sz="4" w:space="0" w:color="auto"/>
              <w:right w:val="single" w:sz="4" w:space="0" w:color="auto"/>
            </w:tcBorders>
          </w:tcPr>
          <w:p w14:paraId="48CFC7B4" w14:textId="77777777" w:rsidR="009003E0" w:rsidRDefault="009003E0">
            <w:pPr>
              <w:pStyle w:val="Nadpis3"/>
              <w:widowControl w:val="0"/>
              <w:spacing w:before="60" w:after="60"/>
              <w:jc w:val="both"/>
              <w:rPr>
                <w:rFonts w:ascii="Arial Narrow" w:hAnsi="Arial Narrow"/>
                <w:color w:val="000000"/>
                <w:sz w:val="20"/>
                <w:lang w:val="cs-CZ" w:eastAsia="cs-CZ"/>
              </w:rPr>
            </w:pPr>
          </w:p>
        </w:tc>
        <w:tc>
          <w:tcPr>
            <w:tcW w:w="8363" w:type="dxa"/>
            <w:tcBorders>
              <w:top w:val="single" w:sz="4" w:space="0" w:color="auto"/>
              <w:left w:val="single" w:sz="4" w:space="0" w:color="auto"/>
              <w:bottom w:val="single" w:sz="4" w:space="0" w:color="auto"/>
              <w:right w:val="single" w:sz="4" w:space="0" w:color="auto"/>
            </w:tcBorders>
            <w:hideMark/>
          </w:tcPr>
          <w:p w14:paraId="662D275E" w14:textId="745E3DA3" w:rsidR="009003E0" w:rsidRDefault="009003E0">
            <w:pPr>
              <w:pStyle w:val="Zkladntext"/>
              <w:widowControl w:val="0"/>
              <w:spacing w:before="60" w:after="60"/>
              <w:jc w:val="both"/>
              <w:rPr>
                <w:rFonts w:ascii="Arial Narrow" w:hAnsi="Arial Narrow"/>
                <w:color w:val="000000"/>
                <w:sz w:val="20"/>
              </w:rPr>
            </w:pPr>
            <w:r>
              <w:rPr>
                <w:rFonts w:ascii="Arial Narrow" w:hAnsi="Arial Narrow"/>
                <w:sz w:val="20"/>
                <w:lang w:val="en-US"/>
              </w:rPr>
              <w:t>The Erection All Risks Policy shall be endorsed to provide cover loss or damage arising out of Strike, Riot and Civil Commotion (with either, where reasonably available, no sublimit, or, if a sublimit for this cover has to be applied due to market restrictions, the applicable sublimit shall be mutually agreed between CUSTOMER and SUPPLIER).</w:t>
            </w:r>
          </w:p>
        </w:tc>
      </w:tr>
      <w:tr w:rsidR="009003E0" w14:paraId="47DD3CC1" w14:textId="77777777" w:rsidTr="009003E0">
        <w:tc>
          <w:tcPr>
            <w:tcW w:w="1343" w:type="dxa"/>
            <w:tcBorders>
              <w:top w:val="single" w:sz="4" w:space="0" w:color="auto"/>
              <w:left w:val="single" w:sz="4" w:space="0" w:color="auto"/>
              <w:bottom w:val="single" w:sz="4" w:space="0" w:color="auto"/>
              <w:right w:val="single" w:sz="4" w:space="0" w:color="auto"/>
            </w:tcBorders>
          </w:tcPr>
          <w:p w14:paraId="21264EDC" w14:textId="77777777" w:rsidR="009003E0" w:rsidRDefault="009003E0">
            <w:pPr>
              <w:pStyle w:val="Nadpis3"/>
              <w:widowControl w:val="0"/>
              <w:spacing w:before="60" w:after="60"/>
              <w:jc w:val="both"/>
              <w:rPr>
                <w:rFonts w:ascii="Arial Narrow" w:hAnsi="Arial Narrow"/>
                <w:color w:val="000000"/>
                <w:sz w:val="20"/>
                <w:lang w:val="cs-CZ" w:eastAsia="cs-CZ"/>
              </w:rPr>
            </w:pPr>
          </w:p>
        </w:tc>
        <w:tc>
          <w:tcPr>
            <w:tcW w:w="8363" w:type="dxa"/>
            <w:tcBorders>
              <w:top w:val="single" w:sz="4" w:space="0" w:color="auto"/>
              <w:left w:val="single" w:sz="4" w:space="0" w:color="auto"/>
              <w:bottom w:val="single" w:sz="4" w:space="0" w:color="auto"/>
              <w:right w:val="single" w:sz="4" w:space="0" w:color="auto"/>
            </w:tcBorders>
            <w:hideMark/>
          </w:tcPr>
          <w:p w14:paraId="55AC2390" w14:textId="77777777" w:rsidR="009003E0" w:rsidRDefault="009003E0">
            <w:pPr>
              <w:pStyle w:val="Zkladntext"/>
              <w:widowControl w:val="0"/>
              <w:spacing w:before="60" w:after="60"/>
              <w:jc w:val="both"/>
              <w:rPr>
                <w:rFonts w:ascii="Arial Narrow" w:hAnsi="Arial Narrow"/>
                <w:color w:val="000000"/>
                <w:sz w:val="20"/>
              </w:rPr>
            </w:pPr>
            <w:r>
              <w:rPr>
                <w:rFonts w:ascii="Arial Narrow" w:hAnsi="Arial Narrow"/>
                <w:sz w:val="20"/>
                <w:lang w:val="en-US"/>
              </w:rPr>
              <w:t>All claims are payable in that currency in which the costs of loss or damage will arise.</w:t>
            </w:r>
          </w:p>
        </w:tc>
      </w:tr>
      <w:tr w:rsidR="009003E0" w14:paraId="04911D3D" w14:textId="77777777" w:rsidTr="009003E0">
        <w:tc>
          <w:tcPr>
            <w:tcW w:w="1343" w:type="dxa"/>
            <w:tcBorders>
              <w:top w:val="single" w:sz="4" w:space="0" w:color="auto"/>
              <w:left w:val="single" w:sz="4" w:space="0" w:color="auto"/>
              <w:bottom w:val="single" w:sz="4" w:space="0" w:color="auto"/>
              <w:right w:val="single" w:sz="4" w:space="0" w:color="auto"/>
            </w:tcBorders>
          </w:tcPr>
          <w:p w14:paraId="0D70921B" w14:textId="77777777" w:rsidR="009003E0" w:rsidRDefault="009003E0">
            <w:pPr>
              <w:pStyle w:val="Nadpis3"/>
              <w:widowControl w:val="0"/>
              <w:spacing w:before="60" w:after="60"/>
              <w:jc w:val="both"/>
              <w:rPr>
                <w:rFonts w:ascii="Arial Narrow" w:hAnsi="Arial Narrow"/>
                <w:color w:val="000000"/>
                <w:sz w:val="20"/>
                <w:lang w:val="cs-CZ" w:eastAsia="cs-CZ"/>
              </w:rPr>
            </w:pPr>
          </w:p>
        </w:tc>
        <w:tc>
          <w:tcPr>
            <w:tcW w:w="8363" w:type="dxa"/>
            <w:tcBorders>
              <w:top w:val="single" w:sz="4" w:space="0" w:color="auto"/>
              <w:left w:val="single" w:sz="4" w:space="0" w:color="auto"/>
              <w:bottom w:val="single" w:sz="4" w:space="0" w:color="auto"/>
              <w:right w:val="single" w:sz="4" w:space="0" w:color="auto"/>
            </w:tcBorders>
            <w:hideMark/>
          </w:tcPr>
          <w:p w14:paraId="32A1CF0E" w14:textId="5F8D9346" w:rsidR="009003E0" w:rsidRDefault="009003E0">
            <w:pPr>
              <w:pStyle w:val="Zkladntext"/>
              <w:widowControl w:val="0"/>
              <w:spacing w:before="60" w:after="60"/>
              <w:jc w:val="both"/>
              <w:rPr>
                <w:rFonts w:ascii="Arial Narrow" w:hAnsi="Arial Narrow"/>
                <w:color w:val="000000"/>
                <w:sz w:val="20"/>
              </w:rPr>
            </w:pPr>
            <w:r>
              <w:rPr>
                <w:rFonts w:ascii="Arial Narrow" w:hAnsi="Arial Narrow"/>
                <w:sz w:val="20"/>
                <w:lang w:val="en-US"/>
              </w:rPr>
              <w:t xml:space="preserve">The Comprehensive Third Party Liability policy insurance shall cover </w:t>
            </w:r>
            <w:r w:rsidR="00DD2F54">
              <w:rPr>
                <w:rFonts w:ascii="Arial Narrow" w:hAnsi="Arial Narrow"/>
                <w:sz w:val="20"/>
                <w:lang w:val="en-US"/>
              </w:rPr>
              <w:t>CUSTOMER</w:t>
            </w:r>
            <w:r>
              <w:rPr>
                <w:rFonts w:ascii="Arial Narrow" w:hAnsi="Arial Narrow"/>
                <w:sz w:val="20"/>
                <w:lang w:val="en-US"/>
              </w:rPr>
              <w:t>’S and SUPPLIER´S legal liability with a limit of indemnity of not less than 5 million EUR (or equivalent in other currency) per occurrence and 10 million EUR (or equivalent in other currency) in the aggregate.</w:t>
            </w:r>
          </w:p>
        </w:tc>
      </w:tr>
      <w:tr w:rsidR="009003E0" w14:paraId="3266C9B6" w14:textId="77777777" w:rsidTr="009003E0">
        <w:tc>
          <w:tcPr>
            <w:tcW w:w="1343" w:type="dxa"/>
            <w:tcBorders>
              <w:top w:val="single" w:sz="4" w:space="0" w:color="auto"/>
              <w:left w:val="single" w:sz="4" w:space="0" w:color="auto"/>
              <w:bottom w:val="single" w:sz="4" w:space="0" w:color="auto"/>
              <w:right w:val="single" w:sz="4" w:space="0" w:color="auto"/>
            </w:tcBorders>
          </w:tcPr>
          <w:p w14:paraId="4E1B55C5" w14:textId="77777777" w:rsidR="009003E0" w:rsidRDefault="009003E0">
            <w:pPr>
              <w:pStyle w:val="Nadpis3"/>
              <w:widowControl w:val="0"/>
              <w:spacing w:before="60" w:after="60"/>
              <w:jc w:val="both"/>
              <w:rPr>
                <w:rFonts w:ascii="Arial Narrow" w:hAnsi="Arial Narrow"/>
                <w:color w:val="000000"/>
                <w:sz w:val="20"/>
                <w:lang w:val="cs-CZ" w:eastAsia="cs-CZ"/>
              </w:rPr>
            </w:pPr>
          </w:p>
        </w:tc>
        <w:tc>
          <w:tcPr>
            <w:tcW w:w="8363" w:type="dxa"/>
            <w:tcBorders>
              <w:top w:val="single" w:sz="4" w:space="0" w:color="auto"/>
              <w:left w:val="single" w:sz="4" w:space="0" w:color="auto"/>
              <w:bottom w:val="single" w:sz="4" w:space="0" w:color="auto"/>
              <w:right w:val="single" w:sz="4" w:space="0" w:color="auto"/>
            </w:tcBorders>
            <w:hideMark/>
          </w:tcPr>
          <w:p w14:paraId="09B651A4" w14:textId="77777777" w:rsidR="009003E0" w:rsidRDefault="009003E0">
            <w:pPr>
              <w:pStyle w:val="Zkladntext"/>
              <w:widowControl w:val="0"/>
              <w:spacing w:before="60" w:after="60"/>
              <w:jc w:val="both"/>
              <w:rPr>
                <w:rFonts w:ascii="Arial Narrow" w:hAnsi="Arial Narrow"/>
                <w:color w:val="000000"/>
                <w:sz w:val="20"/>
              </w:rPr>
            </w:pPr>
            <w:r>
              <w:rPr>
                <w:rFonts w:ascii="Arial Narrow" w:hAnsi="Arial Narrow"/>
                <w:sz w:val="20"/>
                <w:lang w:val="en-US"/>
              </w:rPr>
              <w:t>The terms and conditions of the policy shall be in accordance with good industrial standards which are applied for Projects of comparable size, with not broader exclusions and restraints as are typically required by the international insurance market for this type of policies, and the policy shall contain all typical extension as are commonly provided under such type of policies, like for example:</w:t>
            </w:r>
          </w:p>
        </w:tc>
      </w:tr>
      <w:tr w:rsidR="009003E0" w14:paraId="578A3A79" w14:textId="77777777" w:rsidTr="009003E0">
        <w:tc>
          <w:tcPr>
            <w:tcW w:w="1343" w:type="dxa"/>
            <w:tcBorders>
              <w:top w:val="single" w:sz="4" w:space="0" w:color="auto"/>
              <w:left w:val="single" w:sz="4" w:space="0" w:color="auto"/>
              <w:bottom w:val="single" w:sz="4" w:space="0" w:color="auto"/>
              <w:right w:val="single" w:sz="4" w:space="0" w:color="auto"/>
            </w:tcBorders>
          </w:tcPr>
          <w:p w14:paraId="2C550962" w14:textId="77777777" w:rsidR="009003E0" w:rsidRDefault="009003E0">
            <w:pPr>
              <w:pStyle w:val="Nadpis4"/>
              <w:ind w:left="276"/>
            </w:pPr>
          </w:p>
        </w:tc>
        <w:tc>
          <w:tcPr>
            <w:tcW w:w="8363" w:type="dxa"/>
            <w:tcBorders>
              <w:top w:val="single" w:sz="4" w:space="0" w:color="auto"/>
              <w:left w:val="single" w:sz="4" w:space="0" w:color="auto"/>
              <w:bottom w:val="single" w:sz="4" w:space="0" w:color="auto"/>
              <w:right w:val="single" w:sz="4" w:space="0" w:color="auto"/>
            </w:tcBorders>
            <w:hideMark/>
          </w:tcPr>
          <w:p w14:paraId="5555CC44" w14:textId="77777777" w:rsidR="009003E0" w:rsidRDefault="009003E0">
            <w:pPr>
              <w:spacing w:before="60" w:after="60"/>
              <w:jc w:val="both"/>
              <w:rPr>
                <w:rFonts w:ascii="Arial Narrow" w:hAnsi="Arial Narrow"/>
                <w:sz w:val="20"/>
                <w:lang w:val="en-US"/>
              </w:rPr>
            </w:pPr>
            <w:r>
              <w:rPr>
                <w:rFonts w:ascii="Arial Narrow" w:hAnsi="Arial Narrow"/>
                <w:sz w:val="20"/>
                <w:lang w:val="en-US"/>
              </w:rPr>
              <w:t>Costs for removal of debris, salvage, fire extinguishing and demolition costs</w:t>
            </w:r>
          </w:p>
        </w:tc>
      </w:tr>
      <w:tr w:rsidR="009003E0" w14:paraId="2FD8EA54" w14:textId="77777777" w:rsidTr="009003E0">
        <w:tc>
          <w:tcPr>
            <w:tcW w:w="1343" w:type="dxa"/>
            <w:tcBorders>
              <w:top w:val="single" w:sz="4" w:space="0" w:color="auto"/>
              <w:left w:val="single" w:sz="4" w:space="0" w:color="auto"/>
              <w:bottom w:val="single" w:sz="4" w:space="0" w:color="auto"/>
              <w:right w:val="single" w:sz="4" w:space="0" w:color="auto"/>
            </w:tcBorders>
          </w:tcPr>
          <w:p w14:paraId="6CF211C4" w14:textId="77777777" w:rsidR="009003E0" w:rsidRDefault="009003E0">
            <w:pPr>
              <w:pStyle w:val="Nadpis4"/>
              <w:ind w:left="276"/>
            </w:pPr>
          </w:p>
        </w:tc>
        <w:tc>
          <w:tcPr>
            <w:tcW w:w="8363" w:type="dxa"/>
            <w:tcBorders>
              <w:top w:val="single" w:sz="4" w:space="0" w:color="auto"/>
              <w:left w:val="single" w:sz="4" w:space="0" w:color="auto"/>
              <w:bottom w:val="single" w:sz="4" w:space="0" w:color="auto"/>
              <w:right w:val="single" w:sz="4" w:space="0" w:color="auto"/>
            </w:tcBorders>
            <w:hideMark/>
          </w:tcPr>
          <w:p w14:paraId="1DA075EE" w14:textId="7C6000AD" w:rsidR="009003E0" w:rsidRDefault="009003E0">
            <w:pPr>
              <w:pStyle w:val="Zkladntext"/>
              <w:widowControl w:val="0"/>
              <w:spacing w:before="60" w:after="60"/>
              <w:jc w:val="both"/>
              <w:rPr>
                <w:rFonts w:ascii="Arial Narrow" w:hAnsi="Arial Narrow"/>
                <w:color w:val="000000"/>
                <w:sz w:val="20"/>
              </w:rPr>
            </w:pPr>
            <w:r>
              <w:rPr>
                <w:rFonts w:ascii="Arial Narrow" w:hAnsi="Arial Narrow"/>
                <w:sz w:val="20"/>
                <w:lang w:val="en-US"/>
              </w:rPr>
              <w:t xml:space="preserve">Extra costs for overtime, </w:t>
            </w:r>
            <w:r w:rsidR="00394DDF">
              <w:rPr>
                <w:rFonts w:ascii="Arial Narrow" w:hAnsi="Arial Narrow"/>
                <w:sz w:val="20"/>
                <w:lang w:val="en-US"/>
              </w:rPr>
              <w:t>Sundays</w:t>
            </w:r>
            <w:r>
              <w:rPr>
                <w:rFonts w:ascii="Arial Narrow" w:hAnsi="Arial Narrow"/>
                <w:sz w:val="20"/>
                <w:lang w:val="en-US"/>
              </w:rPr>
              <w:t xml:space="preserve">, </w:t>
            </w:r>
            <w:r w:rsidR="00394DDF">
              <w:rPr>
                <w:rFonts w:ascii="Arial Narrow" w:hAnsi="Arial Narrow"/>
                <w:sz w:val="20"/>
                <w:lang w:val="en-US"/>
              </w:rPr>
              <w:t>holidays,</w:t>
            </w:r>
            <w:r>
              <w:rPr>
                <w:rFonts w:ascii="Arial Narrow" w:hAnsi="Arial Narrow"/>
                <w:sz w:val="20"/>
                <w:lang w:val="en-US"/>
              </w:rPr>
              <w:t xml:space="preserve"> and night work as well as for express freight with an adequate first loss sum insured</w:t>
            </w:r>
          </w:p>
        </w:tc>
      </w:tr>
      <w:tr w:rsidR="009003E0" w14:paraId="28B4B51C" w14:textId="77777777" w:rsidTr="009003E0">
        <w:tc>
          <w:tcPr>
            <w:tcW w:w="1343" w:type="dxa"/>
            <w:tcBorders>
              <w:top w:val="single" w:sz="4" w:space="0" w:color="auto"/>
              <w:left w:val="single" w:sz="4" w:space="0" w:color="auto"/>
              <w:bottom w:val="single" w:sz="4" w:space="0" w:color="auto"/>
              <w:right w:val="single" w:sz="4" w:space="0" w:color="auto"/>
            </w:tcBorders>
          </w:tcPr>
          <w:p w14:paraId="2FA25B34" w14:textId="77777777" w:rsidR="009003E0" w:rsidRDefault="009003E0">
            <w:pPr>
              <w:pStyle w:val="Nadpis4"/>
              <w:ind w:left="276"/>
            </w:pPr>
          </w:p>
        </w:tc>
        <w:tc>
          <w:tcPr>
            <w:tcW w:w="8363" w:type="dxa"/>
            <w:tcBorders>
              <w:top w:val="single" w:sz="4" w:space="0" w:color="auto"/>
              <w:left w:val="single" w:sz="4" w:space="0" w:color="auto"/>
              <w:bottom w:val="single" w:sz="4" w:space="0" w:color="auto"/>
              <w:right w:val="single" w:sz="4" w:space="0" w:color="auto"/>
            </w:tcBorders>
            <w:hideMark/>
          </w:tcPr>
          <w:p w14:paraId="0291A6B2" w14:textId="77777777" w:rsidR="009003E0" w:rsidRDefault="009003E0">
            <w:pPr>
              <w:pStyle w:val="Zkladntext"/>
              <w:widowControl w:val="0"/>
              <w:spacing w:before="60" w:after="60"/>
              <w:jc w:val="both"/>
              <w:rPr>
                <w:rFonts w:ascii="Arial Narrow" w:hAnsi="Arial Narrow"/>
                <w:color w:val="000000"/>
                <w:sz w:val="20"/>
              </w:rPr>
            </w:pPr>
            <w:r>
              <w:rPr>
                <w:rFonts w:ascii="Arial Narrow" w:hAnsi="Arial Narrow"/>
                <w:sz w:val="20"/>
                <w:lang w:val="en-US"/>
              </w:rPr>
              <w:t>Additional costs for air freight on a first loss basis</w:t>
            </w:r>
          </w:p>
        </w:tc>
      </w:tr>
      <w:tr w:rsidR="009003E0" w14:paraId="37985D75" w14:textId="77777777" w:rsidTr="009003E0">
        <w:tc>
          <w:tcPr>
            <w:tcW w:w="1343" w:type="dxa"/>
            <w:tcBorders>
              <w:top w:val="single" w:sz="4" w:space="0" w:color="auto"/>
              <w:left w:val="single" w:sz="4" w:space="0" w:color="auto"/>
              <w:bottom w:val="single" w:sz="4" w:space="0" w:color="auto"/>
              <w:right w:val="single" w:sz="4" w:space="0" w:color="auto"/>
            </w:tcBorders>
          </w:tcPr>
          <w:p w14:paraId="3794C0BA" w14:textId="77777777" w:rsidR="009003E0" w:rsidRDefault="009003E0">
            <w:pPr>
              <w:pStyle w:val="Nadpis4"/>
              <w:ind w:left="276"/>
            </w:pPr>
          </w:p>
        </w:tc>
        <w:tc>
          <w:tcPr>
            <w:tcW w:w="8363" w:type="dxa"/>
            <w:tcBorders>
              <w:top w:val="single" w:sz="4" w:space="0" w:color="auto"/>
              <w:left w:val="single" w:sz="4" w:space="0" w:color="auto"/>
              <w:bottom w:val="single" w:sz="4" w:space="0" w:color="auto"/>
              <w:right w:val="single" w:sz="4" w:space="0" w:color="auto"/>
            </w:tcBorders>
            <w:hideMark/>
          </w:tcPr>
          <w:p w14:paraId="60B269F9" w14:textId="77777777" w:rsidR="009003E0" w:rsidRDefault="009003E0">
            <w:pPr>
              <w:pStyle w:val="Zkladntext"/>
              <w:widowControl w:val="0"/>
              <w:spacing w:before="60" w:after="60"/>
              <w:jc w:val="both"/>
              <w:rPr>
                <w:rFonts w:ascii="Arial Narrow" w:hAnsi="Arial Narrow"/>
                <w:color w:val="000000"/>
                <w:sz w:val="20"/>
              </w:rPr>
            </w:pPr>
            <w:r>
              <w:rPr>
                <w:rFonts w:ascii="Arial Narrow" w:hAnsi="Arial Narrow"/>
                <w:sz w:val="20"/>
                <w:lang w:val="en-US"/>
              </w:rPr>
              <w:t>Professional Fees Clause</w:t>
            </w:r>
          </w:p>
        </w:tc>
      </w:tr>
      <w:tr w:rsidR="009003E0" w14:paraId="45155E8F" w14:textId="77777777" w:rsidTr="009003E0">
        <w:tc>
          <w:tcPr>
            <w:tcW w:w="1343" w:type="dxa"/>
            <w:tcBorders>
              <w:top w:val="single" w:sz="4" w:space="0" w:color="auto"/>
              <w:left w:val="single" w:sz="4" w:space="0" w:color="auto"/>
              <w:bottom w:val="single" w:sz="4" w:space="0" w:color="auto"/>
              <w:right w:val="single" w:sz="4" w:space="0" w:color="auto"/>
            </w:tcBorders>
          </w:tcPr>
          <w:p w14:paraId="6B462FD6" w14:textId="77777777" w:rsidR="009003E0" w:rsidRDefault="009003E0">
            <w:pPr>
              <w:pStyle w:val="Nadpis4"/>
              <w:ind w:left="276"/>
            </w:pPr>
          </w:p>
        </w:tc>
        <w:tc>
          <w:tcPr>
            <w:tcW w:w="8363" w:type="dxa"/>
            <w:tcBorders>
              <w:top w:val="single" w:sz="4" w:space="0" w:color="auto"/>
              <w:left w:val="single" w:sz="4" w:space="0" w:color="auto"/>
              <w:bottom w:val="single" w:sz="4" w:space="0" w:color="auto"/>
              <w:right w:val="single" w:sz="4" w:space="0" w:color="auto"/>
            </w:tcBorders>
            <w:hideMark/>
          </w:tcPr>
          <w:p w14:paraId="7EA618E1" w14:textId="77777777" w:rsidR="009003E0" w:rsidRDefault="009003E0">
            <w:pPr>
              <w:pStyle w:val="Zkladntext"/>
              <w:widowControl w:val="0"/>
              <w:spacing w:before="60" w:after="60"/>
              <w:jc w:val="both"/>
              <w:rPr>
                <w:rFonts w:ascii="Arial Narrow" w:hAnsi="Arial Narrow"/>
                <w:color w:val="000000"/>
                <w:sz w:val="20"/>
              </w:rPr>
            </w:pPr>
            <w:r>
              <w:rPr>
                <w:rFonts w:ascii="Arial Narrow" w:hAnsi="Arial Narrow"/>
                <w:sz w:val="20"/>
                <w:lang w:val="en-US"/>
              </w:rPr>
              <w:t>Off-site Storage Clause</w:t>
            </w:r>
          </w:p>
        </w:tc>
      </w:tr>
      <w:tr w:rsidR="009003E0" w14:paraId="6FCD6E27" w14:textId="77777777" w:rsidTr="009003E0">
        <w:tc>
          <w:tcPr>
            <w:tcW w:w="1343" w:type="dxa"/>
            <w:tcBorders>
              <w:top w:val="single" w:sz="4" w:space="0" w:color="auto"/>
              <w:left w:val="single" w:sz="4" w:space="0" w:color="auto"/>
              <w:bottom w:val="single" w:sz="4" w:space="0" w:color="auto"/>
              <w:right w:val="single" w:sz="4" w:space="0" w:color="auto"/>
            </w:tcBorders>
          </w:tcPr>
          <w:p w14:paraId="5FD9604D" w14:textId="77777777" w:rsidR="009003E0" w:rsidRDefault="009003E0">
            <w:pPr>
              <w:pStyle w:val="Nadpis4"/>
              <w:ind w:left="276"/>
            </w:pPr>
          </w:p>
        </w:tc>
        <w:tc>
          <w:tcPr>
            <w:tcW w:w="8363" w:type="dxa"/>
            <w:tcBorders>
              <w:top w:val="single" w:sz="4" w:space="0" w:color="auto"/>
              <w:left w:val="single" w:sz="4" w:space="0" w:color="auto"/>
              <w:bottom w:val="single" w:sz="4" w:space="0" w:color="auto"/>
              <w:right w:val="single" w:sz="4" w:space="0" w:color="auto"/>
            </w:tcBorders>
            <w:hideMark/>
          </w:tcPr>
          <w:p w14:paraId="31504756" w14:textId="77777777" w:rsidR="009003E0" w:rsidRDefault="009003E0">
            <w:pPr>
              <w:pStyle w:val="Zkladntext"/>
              <w:widowControl w:val="0"/>
              <w:spacing w:before="60" w:after="60"/>
              <w:jc w:val="both"/>
              <w:rPr>
                <w:rFonts w:ascii="Arial Narrow" w:hAnsi="Arial Narrow"/>
                <w:color w:val="000000"/>
                <w:sz w:val="20"/>
              </w:rPr>
            </w:pPr>
            <w:r>
              <w:rPr>
                <w:rFonts w:ascii="Arial Narrow" w:hAnsi="Arial Narrow"/>
                <w:sz w:val="20"/>
                <w:lang w:val="en-US"/>
              </w:rPr>
              <w:t>Automatic Increase Clause</w:t>
            </w:r>
          </w:p>
        </w:tc>
      </w:tr>
      <w:tr w:rsidR="009003E0" w14:paraId="47ABE5DA" w14:textId="77777777" w:rsidTr="009003E0">
        <w:tc>
          <w:tcPr>
            <w:tcW w:w="1343" w:type="dxa"/>
            <w:tcBorders>
              <w:top w:val="single" w:sz="4" w:space="0" w:color="auto"/>
              <w:left w:val="single" w:sz="4" w:space="0" w:color="auto"/>
              <w:bottom w:val="single" w:sz="4" w:space="0" w:color="auto"/>
              <w:right w:val="single" w:sz="4" w:space="0" w:color="auto"/>
            </w:tcBorders>
          </w:tcPr>
          <w:p w14:paraId="3707CC0C" w14:textId="77777777" w:rsidR="009003E0" w:rsidRDefault="009003E0">
            <w:pPr>
              <w:pStyle w:val="Nadpis4"/>
              <w:ind w:left="276"/>
            </w:pPr>
          </w:p>
        </w:tc>
        <w:tc>
          <w:tcPr>
            <w:tcW w:w="8363" w:type="dxa"/>
            <w:tcBorders>
              <w:top w:val="single" w:sz="4" w:space="0" w:color="auto"/>
              <w:left w:val="single" w:sz="4" w:space="0" w:color="auto"/>
              <w:bottom w:val="single" w:sz="4" w:space="0" w:color="auto"/>
              <w:right w:val="single" w:sz="4" w:space="0" w:color="auto"/>
            </w:tcBorders>
            <w:hideMark/>
          </w:tcPr>
          <w:p w14:paraId="412BC831" w14:textId="77777777" w:rsidR="009003E0" w:rsidRDefault="009003E0">
            <w:pPr>
              <w:pStyle w:val="Zkladntext"/>
              <w:widowControl w:val="0"/>
              <w:spacing w:before="60" w:after="60"/>
              <w:jc w:val="both"/>
              <w:rPr>
                <w:rFonts w:ascii="Arial Narrow" w:hAnsi="Arial Narrow"/>
                <w:sz w:val="20"/>
                <w:lang w:val="en-US"/>
              </w:rPr>
            </w:pPr>
            <w:r>
              <w:rPr>
                <w:rFonts w:ascii="Arial Narrow" w:hAnsi="Arial Narrow"/>
                <w:sz w:val="20"/>
                <w:lang w:val="en-US"/>
              </w:rPr>
              <w:t>72 Hours Clause</w:t>
            </w:r>
          </w:p>
        </w:tc>
      </w:tr>
      <w:tr w:rsidR="009003E0" w14:paraId="2A53ACDB" w14:textId="77777777" w:rsidTr="009003E0">
        <w:tc>
          <w:tcPr>
            <w:tcW w:w="1343" w:type="dxa"/>
            <w:tcBorders>
              <w:top w:val="single" w:sz="4" w:space="0" w:color="auto"/>
              <w:left w:val="single" w:sz="4" w:space="0" w:color="auto"/>
              <w:bottom w:val="single" w:sz="4" w:space="0" w:color="auto"/>
              <w:right w:val="single" w:sz="4" w:space="0" w:color="auto"/>
            </w:tcBorders>
          </w:tcPr>
          <w:p w14:paraId="289DC52C" w14:textId="77777777" w:rsidR="009003E0" w:rsidRDefault="009003E0">
            <w:pPr>
              <w:pStyle w:val="Nadpis4"/>
              <w:ind w:left="276"/>
            </w:pPr>
          </w:p>
        </w:tc>
        <w:tc>
          <w:tcPr>
            <w:tcW w:w="8363" w:type="dxa"/>
            <w:tcBorders>
              <w:top w:val="single" w:sz="4" w:space="0" w:color="auto"/>
              <w:left w:val="single" w:sz="4" w:space="0" w:color="auto"/>
              <w:bottom w:val="single" w:sz="4" w:space="0" w:color="auto"/>
              <w:right w:val="single" w:sz="4" w:space="0" w:color="auto"/>
            </w:tcBorders>
            <w:hideMark/>
          </w:tcPr>
          <w:p w14:paraId="47A1EED1" w14:textId="77777777" w:rsidR="009003E0" w:rsidRDefault="009003E0">
            <w:pPr>
              <w:pStyle w:val="Zkladntext"/>
              <w:widowControl w:val="0"/>
              <w:spacing w:before="60" w:after="60"/>
              <w:jc w:val="both"/>
              <w:rPr>
                <w:rFonts w:ascii="Arial Narrow" w:hAnsi="Arial Narrow"/>
                <w:sz w:val="20"/>
                <w:lang w:val="en-US"/>
              </w:rPr>
            </w:pPr>
            <w:r>
              <w:rPr>
                <w:rFonts w:ascii="Arial Narrow" w:hAnsi="Arial Narrow"/>
                <w:sz w:val="20"/>
                <w:lang w:val="en-US"/>
              </w:rPr>
              <w:t>Plans, Documents and Computer Records Clause</w:t>
            </w:r>
          </w:p>
        </w:tc>
      </w:tr>
      <w:tr w:rsidR="009003E0" w14:paraId="6CDAE26F" w14:textId="77777777" w:rsidTr="009003E0">
        <w:tc>
          <w:tcPr>
            <w:tcW w:w="1343" w:type="dxa"/>
            <w:tcBorders>
              <w:top w:val="single" w:sz="4" w:space="0" w:color="auto"/>
              <w:left w:val="single" w:sz="4" w:space="0" w:color="auto"/>
              <w:bottom w:val="single" w:sz="4" w:space="0" w:color="auto"/>
              <w:right w:val="single" w:sz="4" w:space="0" w:color="auto"/>
            </w:tcBorders>
          </w:tcPr>
          <w:p w14:paraId="671B1ABC" w14:textId="77777777" w:rsidR="009003E0" w:rsidRDefault="009003E0">
            <w:pPr>
              <w:pStyle w:val="Nadpis4"/>
              <w:ind w:left="276"/>
            </w:pPr>
          </w:p>
        </w:tc>
        <w:tc>
          <w:tcPr>
            <w:tcW w:w="8363" w:type="dxa"/>
            <w:tcBorders>
              <w:top w:val="single" w:sz="4" w:space="0" w:color="auto"/>
              <w:left w:val="single" w:sz="4" w:space="0" w:color="auto"/>
              <w:bottom w:val="single" w:sz="4" w:space="0" w:color="auto"/>
              <w:right w:val="single" w:sz="4" w:space="0" w:color="auto"/>
            </w:tcBorders>
            <w:hideMark/>
          </w:tcPr>
          <w:p w14:paraId="15DD7B96" w14:textId="77777777" w:rsidR="009003E0" w:rsidRDefault="009003E0">
            <w:pPr>
              <w:pStyle w:val="Zkladntext"/>
              <w:widowControl w:val="0"/>
              <w:spacing w:before="60" w:after="60"/>
              <w:jc w:val="both"/>
              <w:rPr>
                <w:rFonts w:ascii="Arial Narrow" w:hAnsi="Arial Narrow"/>
                <w:sz w:val="20"/>
                <w:lang w:val="en-US"/>
              </w:rPr>
            </w:pPr>
            <w:r>
              <w:rPr>
                <w:rFonts w:ascii="Arial Narrow" w:hAnsi="Arial Narrow"/>
                <w:sz w:val="20"/>
                <w:lang w:val="en-US"/>
              </w:rPr>
              <w:t>Interim Payments Clause</w:t>
            </w:r>
          </w:p>
        </w:tc>
      </w:tr>
      <w:tr w:rsidR="009003E0" w14:paraId="24430B1E" w14:textId="77777777" w:rsidTr="009003E0">
        <w:tc>
          <w:tcPr>
            <w:tcW w:w="1343" w:type="dxa"/>
            <w:tcBorders>
              <w:top w:val="single" w:sz="4" w:space="0" w:color="auto"/>
              <w:left w:val="single" w:sz="4" w:space="0" w:color="auto"/>
              <w:bottom w:val="single" w:sz="4" w:space="0" w:color="auto"/>
              <w:right w:val="single" w:sz="4" w:space="0" w:color="auto"/>
            </w:tcBorders>
          </w:tcPr>
          <w:p w14:paraId="242DBE54" w14:textId="77777777" w:rsidR="009003E0" w:rsidRDefault="009003E0">
            <w:pPr>
              <w:pStyle w:val="Nadpis4"/>
              <w:ind w:left="276"/>
            </w:pPr>
          </w:p>
        </w:tc>
        <w:tc>
          <w:tcPr>
            <w:tcW w:w="8363" w:type="dxa"/>
            <w:tcBorders>
              <w:top w:val="single" w:sz="4" w:space="0" w:color="auto"/>
              <w:left w:val="single" w:sz="4" w:space="0" w:color="auto"/>
              <w:bottom w:val="single" w:sz="4" w:space="0" w:color="auto"/>
              <w:right w:val="single" w:sz="4" w:space="0" w:color="auto"/>
            </w:tcBorders>
            <w:hideMark/>
          </w:tcPr>
          <w:p w14:paraId="09EB55B1" w14:textId="77777777" w:rsidR="009003E0" w:rsidRDefault="009003E0">
            <w:pPr>
              <w:pStyle w:val="Zkladntext"/>
              <w:widowControl w:val="0"/>
              <w:spacing w:before="60" w:after="60"/>
              <w:jc w:val="both"/>
              <w:rPr>
                <w:rFonts w:ascii="Arial Narrow" w:hAnsi="Arial Narrow"/>
                <w:sz w:val="20"/>
                <w:lang w:val="en-US"/>
              </w:rPr>
            </w:pPr>
            <w:r>
              <w:rPr>
                <w:rFonts w:ascii="Arial Narrow" w:hAnsi="Arial Narrow"/>
                <w:sz w:val="20"/>
                <w:lang w:val="en-US"/>
              </w:rPr>
              <w:t>Free Issue Materials Clause</w:t>
            </w:r>
          </w:p>
        </w:tc>
      </w:tr>
      <w:tr w:rsidR="009003E0" w14:paraId="2D1FBF1C" w14:textId="77777777" w:rsidTr="00DD2F54">
        <w:trPr>
          <w:trHeight w:val="576"/>
        </w:trPr>
        <w:tc>
          <w:tcPr>
            <w:tcW w:w="1343" w:type="dxa"/>
            <w:tcBorders>
              <w:top w:val="single" w:sz="4" w:space="0" w:color="auto"/>
              <w:left w:val="single" w:sz="4" w:space="0" w:color="auto"/>
              <w:bottom w:val="single" w:sz="4" w:space="0" w:color="auto"/>
              <w:right w:val="single" w:sz="4" w:space="0" w:color="auto"/>
            </w:tcBorders>
          </w:tcPr>
          <w:p w14:paraId="3B0E50FF" w14:textId="77777777" w:rsidR="009003E0" w:rsidRDefault="009003E0" w:rsidP="00C2569C">
            <w:pPr>
              <w:pStyle w:val="Nadpis2"/>
              <w:widowControl w:val="0"/>
              <w:tabs>
                <w:tab w:val="num" w:pos="1418"/>
              </w:tabs>
              <w:spacing w:before="60" w:after="60" w:line="240" w:lineRule="auto"/>
              <w:ind w:left="0" w:firstLine="0"/>
              <w:jc w:val="both"/>
            </w:pPr>
          </w:p>
        </w:tc>
        <w:tc>
          <w:tcPr>
            <w:tcW w:w="8363" w:type="dxa"/>
            <w:tcBorders>
              <w:top w:val="single" w:sz="4" w:space="0" w:color="auto"/>
              <w:left w:val="single" w:sz="4" w:space="0" w:color="auto"/>
              <w:bottom w:val="single" w:sz="4" w:space="0" w:color="auto"/>
              <w:right w:val="single" w:sz="4" w:space="0" w:color="auto"/>
            </w:tcBorders>
            <w:hideMark/>
          </w:tcPr>
          <w:p w14:paraId="2F460AF9" w14:textId="67EBE875" w:rsidR="00C2569C" w:rsidRDefault="009003E0">
            <w:pPr>
              <w:pStyle w:val="Zkladntext"/>
              <w:widowControl w:val="0"/>
              <w:spacing w:before="60" w:after="60"/>
              <w:jc w:val="both"/>
              <w:rPr>
                <w:rFonts w:ascii="Arial Narrow" w:hAnsi="Arial Narrow"/>
                <w:sz w:val="20"/>
                <w:lang w:val="en-US"/>
              </w:rPr>
            </w:pPr>
            <w:r>
              <w:rPr>
                <w:rFonts w:ascii="Arial Narrow" w:hAnsi="Arial Narrow"/>
                <w:sz w:val="20"/>
                <w:lang w:val="en-US"/>
              </w:rPr>
              <w:t xml:space="preserve">The deductibles to be applied under the Erection All Risks policy shall not exceed those that are obtainable on the market at the reasonable terms. </w:t>
            </w:r>
          </w:p>
        </w:tc>
      </w:tr>
      <w:tr w:rsidR="009003E0" w14:paraId="5CBF4219" w14:textId="77777777" w:rsidTr="009003E0">
        <w:tc>
          <w:tcPr>
            <w:tcW w:w="1343" w:type="dxa"/>
            <w:tcBorders>
              <w:top w:val="single" w:sz="4" w:space="0" w:color="auto"/>
              <w:left w:val="single" w:sz="4" w:space="0" w:color="auto"/>
              <w:bottom w:val="single" w:sz="4" w:space="0" w:color="auto"/>
              <w:right w:val="single" w:sz="4" w:space="0" w:color="auto"/>
            </w:tcBorders>
          </w:tcPr>
          <w:p w14:paraId="63ACB684" w14:textId="77777777" w:rsidR="009003E0" w:rsidRDefault="009003E0" w:rsidP="00C2569C">
            <w:pPr>
              <w:pStyle w:val="Nadpis2"/>
              <w:widowControl w:val="0"/>
              <w:tabs>
                <w:tab w:val="num" w:pos="1418"/>
              </w:tabs>
              <w:spacing w:before="60" w:after="60" w:line="240" w:lineRule="auto"/>
              <w:ind w:left="0" w:firstLine="0"/>
              <w:jc w:val="both"/>
            </w:pPr>
            <w:bookmarkStart w:id="1362" w:name="_Ref139014230"/>
          </w:p>
        </w:tc>
        <w:bookmarkEnd w:id="1362"/>
        <w:tc>
          <w:tcPr>
            <w:tcW w:w="8363" w:type="dxa"/>
            <w:tcBorders>
              <w:top w:val="single" w:sz="4" w:space="0" w:color="auto"/>
              <w:left w:val="single" w:sz="4" w:space="0" w:color="auto"/>
              <w:bottom w:val="single" w:sz="4" w:space="0" w:color="auto"/>
              <w:right w:val="single" w:sz="4" w:space="0" w:color="auto"/>
            </w:tcBorders>
            <w:hideMark/>
          </w:tcPr>
          <w:p w14:paraId="73E2BED1" w14:textId="252F1F9F" w:rsidR="009003E0" w:rsidRDefault="009003E0">
            <w:pPr>
              <w:spacing w:before="60" w:after="60"/>
              <w:jc w:val="both"/>
              <w:rPr>
                <w:rFonts w:ascii="Arial Narrow" w:hAnsi="Arial Narrow"/>
                <w:sz w:val="20"/>
                <w:lang w:val="en-US"/>
              </w:rPr>
            </w:pPr>
            <w:r>
              <w:rPr>
                <w:rFonts w:ascii="Arial Narrow" w:hAnsi="Arial Narrow"/>
                <w:sz w:val="20"/>
                <w:lang w:val="en-US"/>
              </w:rPr>
              <w:t xml:space="preserve">Insurances to be maintained by the </w:t>
            </w:r>
            <w:r w:rsidR="00DD2F54">
              <w:rPr>
                <w:rFonts w:ascii="Arial Narrow" w:hAnsi="Arial Narrow"/>
                <w:sz w:val="20"/>
                <w:lang w:val="en-US"/>
              </w:rPr>
              <w:t>SUPPLIER</w:t>
            </w:r>
            <w:r>
              <w:rPr>
                <w:rFonts w:ascii="Arial Narrow" w:hAnsi="Arial Narrow"/>
                <w:sz w:val="20"/>
                <w:lang w:val="en-US"/>
              </w:rPr>
              <w:t xml:space="preserve"> as insuring party</w:t>
            </w:r>
          </w:p>
        </w:tc>
      </w:tr>
      <w:tr w:rsidR="009003E0" w14:paraId="76990A85" w14:textId="77777777" w:rsidTr="009003E0">
        <w:tc>
          <w:tcPr>
            <w:tcW w:w="1343" w:type="dxa"/>
            <w:tcBorders>
              <w:top w:val="single" w:sz="4" w:space="0" w:color="auto"/>
              <w:left w:val="single" w:sz="4" w:space="0" w:color="auto"/>
              <w:bottom w:val="single" w:sz="4" w:space="0" w:color="auto"/>
              <w:right w:val="single" w:sz="4" w:space="0" w:color="auto"/>
            </w:tcBorders>
          </w:tcPr>
          <w:p w14:paraId="3057A1C2" w14:textId="77777777" w:rsidR="009003E0" w:rsidRDefault="009003E0">
            <w:pPr>
              <w:pStyle w:val="Nadpis3"/>
            </w:pPr>
          </w:p>
        </w:tc>
        <w:tc>
          <w:tcPr>
            <w:tcW w:w="8363" w:type="dxa"/>
            <w:tcBorders>
              <w:top w:val="single" w:sz="4" w:space="0" w:color="auto"/>
              <w:left w:val="single" w:sz="4" w:space="0" w:color="auto"/>
              <w:bottom w:val="single" w:sz="4" w:space="0" w:color="auto"/>
              <w:right w:val="single" w:sz="4" w:space="0" w:color="auto"/>
            </w:tcBorders>
            <w:hideMark/>
          </w:tcPr>
          <w:p w14:paraId="2CE55FCD" w14:textId="0A06ECC1" w:rsidR="009003E0" w:rsidRDefault="009003E0">
            <w:pPr>
              <w:spacing w:before="60" w:after="60"/>
              <w:jc w:val="both"/>
              <w:rPr>
                <w:rFonts w:ascii="Arial Narrow" w:hAnsi="Arial Narrow"/>
                <w:sz w:val="20"/>
                <w:lang w:val="en-US"/>
              </w:rPr>
            </w:pPr>
            <w:r>
              <w:rPr>
                <w:rFonts w:ascii="Arial Narrow" w:hAnsi="Arial Narrow"/>
                <w:sz w:val="20"/>
                <w:lang w:val="en-US"/>
              </w:rPr>
              <w:t xml:space="preserve">Without prejudice to the </w:t>
            </w:r>
            <w:r w:rsidR="00DD2F54">
              <w:rPr>
                <w:rFonts w:ascii="Arial Narrow" w:hAnsi="Arial Narrow"/>
                <w:sz w:val="20"/>
                <w:lang w:val="en-US"/>
              </w:rPr>
              <w:t>SUPPLIER</w:t>
            </w:r>
            <w:r>
              <w:rPr>
                <w:rFonts w:ascii="Arial Narrow" w:hAnsi="Arial Narrow"/>
                <w:sz w:val="20"/>
                <w:lang w:val="en-US"/>
              </w:rPr>
              <w:t xml:space="preserve">'s other obligations under this Agreement, the </w:t>
            </w:r>
            <w:r w:rsidR="00DD2F54">
              <w:rPr>
                <w:rFonts w:ascii="Arial Narrow" w:hAnsi="Arial Narrow"/>
                <w:sz w:val="20"/>
                <w:lang w:val="en-US"/>
              </w:rPr>
              <w:t>SUPPLIER</w:t>
            </w:r>
            <w:r>
              <w:rPr>
                <w:rFonts w:ascii="Arial Narrow" w:hAnsi="Arial Narrow"/>
                <w:sz w:val="20"/>
                <w:lang w:val="en-US"/>
              </w:rPr>
              <w:t xml:space="preserve"> shall take out insurance in accordance with the following </w:t>
            </w:r>
            <w:r w:rsidR="00394DDF">
              <w:rPr>
                <w:rFonts w:ascii="Arial Narrow" w:hAnsi="Arial Narrow"/>
                <w:sz w:val="20"/>
                <w:lang w:val="en-US"/>
              </w:rPr>
              <w:t>stipulations and</w:t>
            </w:r>
            <w:r>
              <w:rPr>
                <w:rFonts w:ascii="Arial Narrow" w:hAnsi="Arial Narrow"/>
                <w:sz w:val="20"/>
                <w:lang w:val="en-US"/>
              </w:rPr>
              <w:t xml:space="preserve"> shall procure that such insurance remains valid for the entire duration of the Term and until the expiry of all of the </w:t>
            </w:r>
            <w:r w:rsidR="00DD2F54">
              <w:rPr>
                <w:rFonts w:ascii="Arial Narrow" w:hAnsi="Arial Narrow"/>
                <w:sz w:val="20"/>
                <w:lang w:val="en-US"/>
              </w:rPr>
              <w:t>SUPPLIER</w:t>
            </w:r>
            <w:r>
              <w:rPr>
                <w:rFonts w:ascii="Arial Narrow" w:hAnsi="Arial Narrow"/>
                <w:sz w:val="20"/>
                <w:lang w:val="en-US"/>
              </w:rPr>
              <w:t>'s obligations, warranties and liabilities under or in connection with this Agreement. The insurance may be on annual basis with respective renewals each year.</w:t>
            </w:r>
          </w:p>
        </w:tc>
      </w:tr>
      <w:tr w:rsidR="009003E0" w14:paraId="35D9C8B5" w14:textId="77777777" w:rsidTr="009003E0">
        <w:tc>
          <w:tcPr>
            <w:tcW w:w="1343" w:type="dxa"/>
            <w:tcBorders>
              <w:top w:val="single" w:sz="4" w:space="0" w:color="auto"/>
              <w:left w:val="single" w:sz="4" w:space="0" w:color="auto"/>
              <w:bottom w:val="single" w:sz="4" w:space="0" w:color="auto"/>
              <w:right w:val="single" w:sz="4" w:space="0" w:color="auto"/>
            </w:tcBorders>
          </w:tcPr>
          <w:p w14:paraId="6835825B" w14:textId="77777777" w:rsidR="009003E0" w:rsidRDefault="009003E0">
            <w:pPr>
              <w:pStyle w:val="Nadpis3"/>
            </w:pPr>
          </w:p>
        </w:tc>
        <w:tc>
          <w:tcPr>
            <w:tcW w:w="8363" w:type="dxa"/>
            <w:tcBorders>
              <w:top w:val="single" w:sz="4" w:space="0" w:color="auto"/>
              <w:left w:val="single" w:sz="4" w:space="0" w:color="auto"/>
              <w:bottom w:val="single" w:sz="4" w:space="0" w:color="auto"/>
              <w:right w:val="single" w:sz="4" w:space="0" w:color="auto"/>
            </w:tcBorders>
            <w:hideMark/>
          </w:tcPr>
          <w:p w14:paraId="67D6C894" w14:textId="544F9B49" w:rsidR="009003E0" w:rsidRDefault="009003E0">
            <w:pPr>
              <w:spacing w:before="60" w:after="60"/>
              <w:jc w:val="both"/>
              <w:rPr>
                <w:rFonts w:ascii="Arial Narrow" w:hAnsi="Arial Narrow"/>
                <w:sz w:val="20"/>
                <w:lang w:val="en-US"/>
              </w:rPr>
            </w:pPr>
            <w:r>
              <w:rPr>
                <w:rFonts w:ascii="Arial Narrow" w:hAnsi="Arial Narrow"/>
                <w:sz w:val="20"/>
                <w:lang w:val="en-US"/>
              </w:rPr>
              <w:t xml:space="preserve">The </w:t>
            </w:r>
            <w:r w:rsidR="00DD2F54">
              <w:rPr>
                <w:rFonts w:ascii="Arial Narrow" w:hAnsi="Arial Narrow"/>
                <w:sz w:val="20"/>
                <w:lang w:val="en-US"/>
              </w:rPr>
              <w:t>SUPPLIER</w:t>
            </w:r>
            <w:r>
              <w:rPr>
                <w:rFonts w:ascii="Arial Narrow" w:hAnsi="Arial Narrow"/>
                <w:sz w:val="20"/>
                <w:lang w:val="en-US"/>
              </w:rPr>
              <w:t xml:space="preserve"> shall deliver to the </w:t>
            </w:r>
            <w:r w:rsidR="00C2569C">
              <w:rPr>
                <w:rFonts w:ascii="Arial Narrow" w:hAnsi="Arial Narrow"/>
                <w:sz w:val="20"/>
                <w:lang w:val="en-US"/>
              </w:rPr>
              <w:t>CUSTOMER</w:t>
            </w:r>
            <w:r>
              <w:rPr>
                <w:rFonts w:ascii="Arial Narrow" w:hAnsi="Arial Narrow"/>
                <w:sz w:val="20"/>
                <w:lang w:val="en-US"/>
              </w:rPr>
              <w:t xml:space="preserve"> upon the </w:t>
            </w:r>
            <w:r w:rsidR="00C2569C">
              <w:rPr>
                <w:rFonts w:ascii="Arial Narrow" w:hAnsi="Arial Narrow"/>
                <w:sz w:val="20"/>
                <w:lang w:val="en-US"/>
              </w:rPr>
              <w:t>CUSTOMER</w:t>
            </w:r>
            <w:r>
              <w:rPr>
                <w:rFonts w:ascii="Arial Narrow" w:hAnsi="Arial Narrow"/>
                <w:sz w:val="20"/>
                <w:lang w:val="en-US"/>
              </w:rPr>
              <w:t xml:space="preserve">'s written request certificates of the </w:t>
            </w:r>
            <w:r w:rsidR="00DD2F54">
              <w:rPr>
                <w:rFonts w:ascii="Arial Narrow" w:hAnsi="Arial Narrow"/>
                <w:sz w:val="20"/>
                <w:lang w:val="en-US"/>
              </w:rPr>
              <w:t>SUPPLIER</w:t>
            </w:r>
            <w:r>
              <w:rPr>
                <w:rFonts w:ascii="Arial Narrow" w:hAnsi="Arial Narrow"/>
                <w:sz w:val="20"/>
                <w:lang w:val="en-US"/>
              </w:rPr>
              <w:t xml:space="preserve">’s insurance, evidencing that the </w:t>
            </w:r>
            <w:r w:rsidR="00DD2F54">
              <w:rPr>
                <w:rFonts w:ascii="Arial Narrow" w:hAnsi="Arial Narrow"/>
                <w:sz w:val="20"/>
                <w:lang w:val="en-US"/>
              </w:rPr>
              <w:t>SUPPLIER</w:t>
            </w:r>
            <w:r>
              <w:rPr>
                <w:rFonts w:ascii="Arial Narrow" w:hAnsi="Arial Narrow"/>
                <w:sz w:val="20"/>
                <w:lang w:val="en-US"/>
              </w:rPr>
              <w:t xml:space="preserve"> is in accordance with the insurance requirements under this Agreement.</w:t>
            </w:r>
          </w:p>
        </w:tc>
      </w:tr>
      <w:tr w:rsidR="009003E0" w14:paraId="220DDDDB" w14:textId="77777777" w:rsidTr="009003E0">
        <w:tc>
          <w:tcPr>
            <w:tcW w:w="1343" w:type="dxa"/>
            <w:tcBorders>
              <w:top w:val="single" w:sz="4" w:space="0" w:color="auto"/>
              <w:left w:val="single" w:sz="4" w:space="0" w:color="auto"/>
              <w:bottom w:val="single" w:sz="4" w:space="0" w:color="auto"/>
              <w:right w:val="single" w:sz="4" w:space="0" w:color="auto"/>
            </w:tcBorders>
          </w:tcPr>
          <w:p w14:paraId="7EF593A7" w14:textId="77777777" w:rsidR="009003E0" w:rsidRDefault="009003E0">
            <w:pPr>
              <w:pStyle w:val="Nadpis3"/>
            </w:pPr>
            <w:bookmarkStart w:id="1363" w:name="_Ref139014104"/>
          </w:p>
        </w:tc>
        <w:bookmarkEnd w:id="1363"/>
        <w:tc>
          <w:tcPr>
            <w:tcW w:w="8363" w:type="dxa"/>
            <w:tcBorders>
              <w:top w:val="single" w:sz="4" w:space="0" w:color="auto"/>
              <w:left w:val="single" w:sz="4" w:space="0" w:color="auto"/>
              <w:bottom w:val="single" w:sz="4" w:space="0" w:color="auto"/>
              <w:right w:val="single" w:sz="4" w:space="0" w:color="auto"/>
            </w:tcBorders>
            <w:hideMark/>
          </w:tcPr>
          <w:p w14:paraId="4ABD281C" w14:textId="77777777" w:rsidR="009003E0" w:rsidRDefault="009003E0" w:rsidP="00C2569C">
            <w:pPr>
              <w:spacing w:before="60" w:after="60"/>
              <w:jc w:val="both"/>
              <w:rPr>
                <w:rFonts w:ascii="Arial Narrow" w:hAnsi="Arial Narrow"/>
                <w:sz w:val="20"/>
                <w:lang w:val="en-US"/>
              </w:rPr>
            </w:pPr>
            <w:r>
              <w:rPr>
                <w:rFonts w:ascii="Arial Narrow" w:hAnsi="Arial Narrow"/>
                <w:sz w:val="20"/>
                <w:lang w:val="en-US"/>
              </w:rPr>
              <w:t xml:space="preserve">In particular, the </w:t>
            </w:r>
            <w:r w:rsidR="00DD2F54">
              <w:rPr>
                <w:rFonts w:ascii="Arial Narrow" w:hAnsi="Arial Narrow"/>
                <w:sz w:val="20"/>
                <w:lang w:val="en-US"/>
              </w:rPr>
              <w:t>SUPPLIER</w:t>
            </w:r>
            <w:r>
              <w:rPr>
                <w:rFonts w:ascii="Arial Narrow" w:hAnsi="Arial Narrow"/>
                <w:sz w:val="20"/>
                <w:lang w:val="en-US"/>
              </w:rPr>
              <w:t xml:space="preserve"> hereby undertakes to sign and to keep the following insurance coverage.</w:t>
            </w:r>
          </w:p>
          <w:p w14:paraId="463CB58E" w14:textId="0128287B" w:rsidR="006D713A" w:rsidRDefault="006D713A" w:rsidP="00C2569C">
            <w:pPr>
              <w:spacing w:before="60" w:after="60"/>
              <w:jc w:val="both"/>
              <w:rPr>
                <w:rFonts w:ascii="Arial Narrow" w:hAnsi="Arial Narrow"/>
                <w:sz w:val="20"/>
                <w:lang w:val="en-US"/>
              </w:rPr>
            </w:pPr>
            <w:r>
              <w:rPr>
                <w:rFonts w:ascii="Arial Narrow" w:hAnsi="Arial Narrow"/>
                <w:sz w:val="20"/>
                <w:lang w:val="en-US"/>
              </w:rPr>
              <w:t xml:space="preserve">The SUPPLIER </w:t>
            </w:r>
            <w:r w:rsidRPr="002625AA">
              <w:rPr>
                <w:rFonts w:ascii="Arial Narrow" w:hAnsi="Arial Narrow"/>
                <w:sz w:val="20"/>
                <w:lang w:val="en-US"/>
              </w:rPr>
              <w:t xml:space="preserve">shall indemnify and hold the </w:t>
            </w:r>
            <w:r>
              <w:rPr>
                <w:rFonts w:ascii="Arial Narrow" w:hAnsi="Arial Narrow"/>
                <w:sz w:val="20"/>
                <w:lang w:val="en-US"/>
              </w:rPr>
              <w:t>CUSTOMER</w:t>
            </w:r>
            <w:r w:rsidRPr="002625AA">
              <w:rPr>
                <w:rFonts w:ascii="Arial Narrow" w:hAnsi="Arial Narrow"/>
                <w:sz w:val="20"/>
                <w:lang w:val="en-US"/>
              </w:rPr>
              <w:t xml:space="preserve"> harmless from any losses, damages, legal </w:t>
            </w:r>
            <w:r w:rsidR="00BB4E9D" w:rsidRPr="002625AA">
              <w:rPr>
                <w:rFonts w:ascii="Arial Narrow" w:hAnsi="Arial Narrow"/>
                <w:sz w:val="20"/>
                <w:lang w:val="en-US"/>
              </w:rPr>
              <w:t>proceedings,</w:t>
            </w:r>
            <w:r w:rsidRPr="002625AA">
              <w:rPr>
                <w:rFonts w:ascii="Arial Narrow" w:hAnsi="Arial Narrow"/>
                <w:sz w:val="20"/>
                <w:lang w:val="en-US"/>
              </w:rPr>
              <w:t xml:space="preserve"> or claims arising out of the </w:t>
            </w:r>
            <w:r>
              <w:rPr>
                <w:rFonts w:ascii="Arial Narrow" w:hAnsi="Arial Narrow"/>
                <w:sz w:val="20"/>
                <w:lang w:val="en-US"/>
              </w:rPr>
              <w:t>SUPPLIER</w:t>
            </w:r>
            <w:r w:rsidRPr="002625AA">
              <w:rPr>
                <w:rFonts w:ascii="Arial Narrow" w:hAnsi="Arial Narrow"/>
                <w:sz w:val="20"/>
                <w:lang w:val="en-US"/>
              </w:rPr>
              <w:t xml:space="preserve">'s failure to comply with its obligations under this </w:t>
            </w:r>
            <w:r w:rsidR="0020793C" w:rsidRPr="00BB4E9D">
              <w:rPr>
                <w:rFonts w:ascii="Arial Narrow" w:hAnsi="Arial Narrow"/>
                <w:b/>
                <w:bCs/>
                <w:sz w:val="20"/>
                <w:u w:val="single"/>
                <w:lang w:val="en-US"/>
              </w:rPr>
              <w:t>paragraph</w:t>
            </w:r>
            <w:r w:rsidRPr="00BB4E9D">
              <w:rPr>
                <w:rFonts w:ascii="Arial Narrow" w:hAnsi="Arial Narrow"/>
                <w:b/>
                <w:bCs/>
                <w:sz w:val="20"/>
                <w:u w:val="single"/>
                <w:lang w:val="en-US"/>
              </w:rPr>
              <w:t xml:space="preserve"> </w:t>
            </w:r>
            <w:r w:rsidR="0020793C" w:rsidRPr="00BB4E9D">
              <w:rPr>
                <w:rFonts w:ascii="Arial Narrow" w:hAnsi="Arial Narrow"/>
                <w:b/>
                <w:bCs/>
                <w:sz w:val="20"/>
                <w:u w:val="single"/>
                <w:lang w:val="en-US"/>
              </w:rPr>
              <w:fldChar w:fldCharType="begin"/>
            </w:r>
            <w:r w:rsidR="0020793C" w:rsidRPr="00BB4E9D">
              <w:rPr>
                <w:rFonts w:ascii="Arial Narrow" w:hAnsi="Arial Narrow"/>
                <w:b/>
                <w:bCs/>
                <w:sz w:val="20"/>
                <w:u w:val="single"/>
                <w:lang w:val="en-US"/>
              </w:rPr>
              <w:instrText xml:space="preserve"> REF _Ref139014104 \r \h  \* MERGEFORMAT </w:instrText>
            </w:r>
            <w:r w:rsidR="0020793C" w:rsidRPr="00BB4E9D">
              <w:rPr>
                <w:rFonts w:ascii="Arial Narrow" w:hAnsi="Arial Narrow"/>
                <w:b/>
                <w:bCs/>
                <w:sz w:val="20"/>
                <w:u w:val="single"/>
                <w:lang w:val="en-US"/>
              </w:rPr>
            </w:r>
            <w:r w:rsidR="0020793C" w:rsidRPr="00BB4E9D">
              <w:rPr>
                <w:rFonts w:ascii="Arial Narrow" w:hAnsi="Arial Narrow"/>
                <w:b/>
                <w:bCs/>
                <w:sz w:val="20"/>
                <w:u w:val="single"/>
                <w:lang w:val="en-US"/>
              </w:rPr>
              <w:fldChar w:fldCharType="separate"/>
            </w:r>
            <w:r w:rsidR="0020793C" w:rsidRPr="00BB4E9D">
              <w:rPr>
                <w:rFonts w:ascii="Arial Narrow" w:hAnsi="Arial Narrow"/>
                <w:b/>
                <w:bCs/>
                <w:sz w:val="20"/>
                <w:u w:val="single"/>
                <w:lang w:val="en-US"/>
              </w:rPr>
              <w:t>38.7.3</w:t>
            </w:r>
            <w:r w:rsidR="0020793C" w:rsidRPr="00BB4E9D">
              <w:rPr>
                <w:rFonts w:ascii="Arial Narrow" w:hAnsi="Arial Narrow"/>
                <w:b/>
                <w:bCs/>
                <w:sz w:val="20"/>
                <w:u w:val="single"/>
                <w:lang w:val="en-US"/>
              </w:rPr>
              <w:fldChar w:fldCharType="end"/>
            </w:r>
            <w:r w:rsidR="0020793C">
              <w:rPr>
                <w:rFonts w:ascii="Arial Narrow" w:hAnsi="Arial Narrow"/>
                <w:sz w:val="20"/>
                <w:lang w:val="en-US"/>
              </w:rPr>
              <w:t xml:space="preserve"> of the AGREEMENT</w:t>
            </w:r>
            <w:r w:rsidRPr="002625AA">
              <w:rPr>
                <w:rFonts w:ascii="Arial Narrow" w:hAnsi="Arial Narrow"/>
                <w:sz w:val="20"/>
                <w:lang w:val="en-US"/>
              </w:rPr>
              <w:t>.</w:t>
            </w:r>
          </w:p>
        </w:tc>
      </w:tr>
      <w:tr w:rsidR="009003E0" w14:paraId="4BFFB35C" w14:textId="77777777" w:rsidTr="009003E0">
        <w:tc>
          <w:tcPr>
            <w:tcW w:w="1343" w:type="dxa"/>
            <w:tcBorders>
              <w:top w:val="single" w:sz="4" w:space="0" w:color="auto"/>
              <w:left w:val="single" w:sz="4" w:space="0" w:color="auto"/>
              <w:bottom w:val="single" w:sz="4" w:space="0" w:color="auto"/>
              <w:right w:val="single" w:sz="4" w:space="0" w:color="auto"/>
            </w:tcBorders>
          </w:tcPr>
          <w:p w14:paraId="0904E929" w14:textId="77777777" w:rsidR="009003E0" w:rsidRDefault="009003E0">
            <w:pPr>
              <w:pStyle w:val="Nadpis4"/>
              <w:ind w:left="134"/>
            </w:pPr>
          </w:p>
        </w:tc>
        <w:tc>
          <w:tcPr>
            <w:tcW w:w="8363" w:type="dxa"/>
            <w:tcBorders>
              <w:top w:val="single" w:sz="4" w:space="0" w:color="auto"/>
              <w:left w:val="single" w:sz="4" w:space="0" w:color="auto"/>
              <w:bottom w:val="single" w:sz="4" w:space="0" w:color="auto"/>
              <w:right w:val="single" w:sz="4" w:space="0" w:color="auto"/>
            </w:tcBorders>
            <w:hideMark/>
          </w:tcPr>
          <w:p w14:paraId="1C719221" w14:textId="39FEAEEF" w:rsidR="009003E0" w:rsidRDefault="009003E0">
            <w:pPr>
              <w:spacing w:before="60" w:after="60"/>
              <w:jc w:val="both"/>
              <w:rPr>
                <w:rFonts w:ascii="Arial Narrow" w:hAnsi="Arial Narrow"/>
                <w:sz w:val="20"/>
                <w:lang w:val="en-US"/>
              </w:rPr>
            </w:pPr>
            <w:r>
              <w:rPr>
                <w:rFonts w:ascii="Arial Narrow" w:hAnsi="Arial Narrow"/>
                <w:sz w:val="20"/>
                <w:u w:val="single"/>
                <w:lang w:val="en-US"/>
              </w:rPr>
              <w:t>Third Party Liability</w:t>
            </w:r>
            <w:r>
              <w:rPr>
                <w:rFonts w:ascii="Arial Narrow" w:hAnsi="Arial Narrow"/>
                <w:sz w:val="20"/>
                <w:lang w:val="en-US"/>
              </w:rPr>
              <w:t xml:space="preserve">: </w:t>
            </w:r>
            <w:r>
              <w:rPr>
                <w:rFonts w:ascii="Arial Narrow" w:hAnsi="Arial Narrow"/>
                <w:b/>
                <w:bCs/>
                <w:sz w:val="20"/>
                <w:lang w:val="en-US"/>
              </w:rPr>
              <w:t>general third party liability</w:t>
            </w:r>
            <w:r>
              <w:rPr>
                <w:rFonts w:ascii="Arial Narrow" w:hAnsi="Arial Narrow"/>
                <w:sz w:val="20"/>
                <w:lang w:val="en-US"/>
              </w:rPr>
              <w:t xml:space="preserve"> policy for damage and injury caused to third parties covering, </w:t>
            </w:r>
            <w:r w:rsidR="00DD2F54">
              <w:rPr>
                <w:rFonts w:ascii="Arial Narrow" w:hAnsi="Arial Narrow"/>
                <w:sz w:val="20"/>
                <w:lang w:val="en-US"/>
              </w:rPr>
              <w:t>SUPPLIER</w:t>
            </w:r>
            <w:r>
              <w:rPr>
                <w:rFonts w:ascii="Arial Narrow" w:hAnsi="Arial Narrow"/>
                <w:sz w:val="20"/>
                <w:lang w:val="en-US"/>
              </w:rPr>
              <w:t xml:space="preserve">’s legal liability arising out of the performance of the Agreement, or which are the consequence of the latter, for any and all damage caused by the </w:t>
            </w:r>
            <w:r w:rsidR="00DD2F54">
              <w:rPr>
                <w:rFonts w:ascii="Arial Narrow" w:hAnsi="Arial Narrow"/>
                <w:sz w:val="20"/>
                <w:lang w:val="en-US"/>
              </w:rPr>
              <w:t>SUPPLIER</w:t>
            </w:r>
            <w:r>
              <w:rPr>
                <w:rFonts w:ascii="Arial Narrow" w:hAnsi="Arial Narrow"/>
                <w:sz w:val="20"/>
                <w:lang w:val="en-US"/>
              </w:rPr>
              <w:t xml:space="preserve"> and by any possible subcontractors falling within the </w:t>
            </w:r>
            <w:r w:rsidR="00DD2F54">
              <w:rPr>
                <w:rFonts w:ascii="Arial Narrow" w:hAnsi="Arial Narrow"/>
                <w:sz w:val="20"/>
                <w:lang w:val="en-US"/>
              </w:rPr>
              <w:t>SUPPLIER</w:t>
            </w:r>
            <w:r>
              <w:rPr>
                <w:rFonts w:ascii="Arial Narrow" w:hAnsi="Arial Narrow"/>
                <w:sz w:val="20"/>
                <w:lang w:val="en-US"/>
              </w:rPr>
              <w:t xml:space="preserve">'s vicarious liability for its subcontractors. Such insurance policy shall have a limit of EUR 20 000 000 per occurrence and in aggregate and must cover property damage, death/bodily injuries caused to third parties (including the </w:t>
            </w:r>
            <w:r w:rsidR="00C2569C">
              <w:rPr>
                <w:rFonts w:ascii="Arial Narrow" w:hAnsi="Arial Narrow"/>
                <w:sz w:val="20"/>
                <w:lang w:val="en-US"/>
              </w:rPr>
              <w:t>CUSTOMER</w:t>
            </w:r>
            <w:r>
              <w:rPr>
                <w:rFonts w:ascii="Arial Narrow" w:hAnsi="Arial Narrow"/>
                <w:sz w:val="20"/>
                <w:lang w:val="en-US"/>
              </w:rPr>
              <w:t xml:space="preserve"> and its own employees), and </w:t>
            </w:r>
            <w:r>
              <w:rPr>
                <w:rFonts w:ascii="Arial Narrow" w:hAnsi="Arial Narrow"/>
                <w:b/>
                <w:bCs/>
                <w:sz w:val="20"/>
                <w:lang w:val="en-US"/>
              </w:rPr>
              <w:t>product liability</w:t>
            </w:r>
            <w:r>
              <w:rPr>
                <w:rFonts w:ascii="Arial Narrow" w:hAnsi="Arial Narrow"/>
                <w:sz w:val="20"/>
                <w:lang w:val="en-US"/>
              </w:rPr>
              <w:t xml:space="preserve">. </w:t>
            </w:r>
            <w:r w:rsidR="00C2569C">
              <w:rPr>
                <w:rFonts w:ascii="Arial Narrow" w:hAnsi="Arial Narrow"/>
                <w:sz w:val="20"/>
                <w:lang w:val="en-US"/>
              </w:rPr>
              <w:t>CUSTOMER</w:t>
            </w:r>
            <w:r>
              <w:rPr>
                <w:rFonts w:ascii="Arial Narrow" w:hAnsi="Arial Narrow"/>
                <w:sz w:val="20"/>
                <w:lang w:val="en-US"/>
              </w:rPr>
              <w:t xml:space="preserve"> shall be an additionally insured person with insurers’ waiver of their subrogation rights, but only to the extent that death/bodily injury and/or property damage is caused by the </w:t>
            </w:r>
            <w:r w:rsidR="00DD2F54">
              <w:rPr>
                <w:rFonts w:ascii="Arial Narrow" w:hAnsi="Arial Narrow"/>
                <w:sz w:val="20"/>
                <w:lang w:val="en-US"/>
              </w:rPr>
              <w:t>SUPPLIER</w:t>
            </w:r>
            <w:r>
              <w:rPr>
                <w:rFonts w:ascii="Arial Narrow" w:hAnsi="Arial Narrow"/>
                <w:sz w:val="20"/>
                <w:lang w:val="en-US"/>
              </w:rPr>
              <w:t>’s negligence.</w:t>
            </w:r>
          </w:p>
        </w:tc>
      </w:tr>
      <w:tr w:rsidR="009003E0" w14:paraId="71D5EB77" w14:textId="77777777" w:rsidTr="009003E0">
        <w:tc>
          <w:tcPr>
            <w:tcW w:w="1343" w:type="dxa"/>
            <w:tcBorders>
              <w:top w:val="single" w:sz="4" w:space="0" w:color="auto"/>
              <w:left w:val="single" w:sz="4" w:space="0" w:color="auto"/>
              <w:bottom w:val="single" w:sz="4" w:space="0" w:color="auto"/>
              <w:right w:val="single" w:sz="4" w:space="0" w:color="auto"/>
            </w:tcBorders>
          </w:tcPr>
          <w:p w14:paraId="2B90B32E" w14:textId="77777777" w:rsidR="009003E0" w:rsidRDefault="009003E0">
            <w:pPr>
              <w:pStyle w:val="Nadpis4"/>
              <w:ind w:left="134"/>
            </w:pPr>
          </w:p>
        </w:tc>
        <w:tc>
          <w:tcPr>
            <w:tcW w:w="8363" w:type="dxa"/>
            <w:tcBorders>
              <w:top w:val="single" w:sz="4" w:space="0" w:color="auto"/>
              <w:left w:val="single" w:sz="4" w:space="0" w:color="auto"/>
              <w:bottom w:val="single" w:sz="4" w:space="0" w:color="auto"/>
              <w:right w:val="single" w:sz="4" w:space="0" w:color="auto"/>
            </w:tcBorders>
            <w:hideMark/>
          </w:tcPr>
          <w:p w14:paraId="6936AE9F" w14:textId="1E4444B2" w:rsidR="009003E0" w:rsidRDefault="009003E0">
            <w:pPr>
              <w:spacing w:before="60" w:after="60"/>
              <w:jc w:val="both"/>
              <w:rPr>
                <w:rFonts w:ascii="Arial Narrow" w:hAnsi="Arial Narrow"/>
                <w:sz w:val="20"/>
                <w:u w:val="single"/>
                <w:lang w:val="en-US"/>
              </w:rPr>
            </w:pPr>
            <w:r>
              <w:rPr>
                <w:rFonts w:ascii="Arial Narrow" w:hAnsi="Arial Narrow"/>
                <w:sz w:val="20"/>
                <w:u w:val="single"/>
                <w:lang w:val="en-US"/>
              </w:rPr>
              <w:t xml:space="preserve">Professional Indemnity insurance </w:t>
            </w:r>
            <w:r w:rsidRPr="00C2569C">
              <w:rPr>
                <w:rFonts w:ascii="Arial Narrow" w:hAnsi="Arial Narrow"/>
                <w:sz w:val="20"/>
                <w:lang w:val="en-US"/>
              </w:rPr>
              <w:t xml:space="preserve">to cover </w:t>
            </w:r>
            <w:r w:rsidR="00DD2F54" w:rsidRPr="00C2569C">
              <w:rPr>
                <w:rFonts w:ascii="Arial Narrow" w:hAnsi="Arial Narrow"/>
                <w:sz w:val="20"/>
                <w:lang w:val="en-US"/>
              </w:rPr>
              <w:t>SUPPLIER</w:t>
            </w:r>
            <w:r w:rsidRPr="00C2569C">
              <w:rPr>
                <w:rFonts w:ascii="Arial Narrow" w:hAnsi="Arial Narrow"/>
                <w:sz w:val="20"/>
                <w:lang w:val="en-US"/>
              </w:rPr>
              <w:t xml:space="preserve">’s legal liability for third party damages (death/bodily injury and/or property damage, including damage to </w:t>
            </w:r>
            <w:r w:rsidR="00C2569C" w:rsidRPr="00C2569C">
              <w:rPr>
                <w:rFonts w:ascii="Arial Narrow" w:hAnsi="Arial Narrow"/>
                <w:sz w:val="20"/>
                <w:lang w:val="en-US"/>
              </w:rPr>
              <w:t>CUSTOMER</w:t>
            </w:r>
            <w:r w:rsidRPr="00C2569C">
              <w:rPr>
                <w:rFonts w:ascii="Arial Narrow" w:hAnsi="Arial Narrow"/>
                <w:sz w:val="20"/>
                <w:lang w:val="en-US"/>
              </w:rPr>
              <w:t xml:space="preserve">’s existing property, however excluding loss or damage to the Works itself) </w:t>
            </w:r>
            <w:r w:rsidR="0020793C" w:rsidRPr="00C2569C">
              <w:rPr>
                <w:rFonts w:ascii="Arial Narrow" w:hAnsi="Arial Narrow"/>
                <w:sz w:val="20"/>
                <w:lang w:val="en-US"/>
              </w:rPr>
              <w:t>arising</w:t>
            </w:r>
            <w:r w:rsidRPr="00C2569C">
              <w:rPr>
                <w:rFonts w:ascii="Arial Narrow" w:hAnsi="Arial Narrow"/>
                <w:sz w:val="20"/>
                <w:lang w:val="en-US"/>
              </w:rPr>
              <w:t xml:space="preserve"> </w:t>
            </w:r>
            <w:r w:rsidR="00535D26" w:rsidRPr="00C2569C">
              <w:rPr>
                <w:rFonts w:ascii="Arial Narrow" w:hAnsi="Arial Narrow"/>
                <w:sz w:val="20"/>
                <w:lang w:val="en-US"/>
              </w:rPr>
              <w:t>ou</w:t>
            </w:r>
            <w:r w:rsidR="00535D26">
              <w:rPr>
                <w:rFonts w:ascii="Arial Narrow" w:hAnsi="Arial Narrow"/>
                <w:sz w:val="20"/>
                <w:lang w:val="en-US"/>
              </w:rPr>
              <w:t>t</w:t>
            </w:r>
            <w:r w:rsidR="00535D26" w:rsidRPr="00C2569C">
              <w:rPr>
                <w:rFonts w:ascii="Arial Narrow" w:hAnsi="Arial Narrow"/>
                <w:sz w:val="20"/>
                <w:lang w:val="en-US"/>
              </w:rPr>
              <w:t xml:space="preserve"> </w:t>
            </w:r>
            <w:r w:rsidRPr="00C2569C">
              <w:rPr>
                <w:rFonts w:ascii="Arial Narrow" w:hAnsi="Arial Narrow"/>
                <w:sz w:val="20"/>
                <w:lang w:val="en-US"/>
              </w:rPr>
              <w:t xml:space="preserve">from </w:t>
            </w:r>
            <w:r w:rsidR="00DD2F54" w:rsidRPr="00C2569C">
              <w:rPr>
                <w:rFonts w:ascii="Arial Narrow" w:hAnsi="Arial Narrow"/>
                <w:sz w:val="20"/>
                <w:lang w:val="en-US"/>
              </w:rPr>
              <w:t>SUPPLIER</w:t>
            </w:r>
            <w:r w:rsidRPr="00C2569C">
              <w:rPr>
                <w:rFonts w:ascii="Arial Narrow" w:hAnsi="Arial Narrow"/>
                <w:sz w:val="20"/>
                <w:lang w:val="en-US"/>
              </w:rPr>
              <w:t>’s professional activities,</w:t>
            </w:r>
            <w:r>
              <w:rPr>
                <w:rFonts w:ascii="Arial Narrow" w:hAnsi="Arial Narrow"/>
                <w:sz w:val="20"/>
                <w:u w:val="single"/>
                <w:lang w:val="en-US"/>
              </w:rPr>
              <w:t xml:space="preserve"> </w:t>
            </w:r>
            <w:r>
              <w:rPr>
                <w:rFonts w:ascii="Arial Narrow" w:hAnsi="Arial Narrow"/>
                <w:sz w:val="20"/>
                <w:lang w:val="en-US"/>
              </w:rPr>
              <w:t>with a limit of liability of EUR 10 000 000 per occurrence and in the aggregate per project</w:t>
            </w:r>
            <w:r w:rsidR="00394DDF">
              <w:rPr>
                <w:rFonts w:ascii="Arial Narrow" w:hAnsi="Arial Narrow"/>
                <w:sz w:val="20"/>
                <w:lang w:val="en-US"/>
              </w:rPr>
              <w:t xml:space="preserve"> (corresponding to </w:t>
            </w:r>
            <w:r w:rsidR="00BB4E9D">
              <w:rPr>
                <w:rFonts w:ascii="Arial Narrow" w:hAnsi="Arial Narrow"/>
                <w:sz w:val="20"/>
                <w:lang w:val="en-US"/>
              </w:rPr>
              <w:t xml:space="preserve">each </w:t>
            </w:r>
            <w:r w:rsidR="00394DDF">
              <w:rPr>
                <w:rFonts w:ascii="Arial Narrow" w:hAnsi="Arial Narrow"/>
                <w:sz w:val="20"/>
                <w:lang w:val="en-US"/>
              </w:rPr>
              <w:t>DELIVERY)</w:t>
            </w:r>
            <w:r>
              <w:rPr>
                <w:rFonts w:ascii="Arial Narrow" w:hAnsi="Arial Narrow"/>
                <w:sz w:val="20"/>
                <w:lang w:val="en-US"/>
              </w:rPr>
              <w:t>.</w:t>
            </w:r>
          </w:p>
        </w:tc>
      </w:tr>
      <w:tr w:rsidR="009003E0" w14:paraId="5368C2C5" w14:textId="77777777" w:rsidTr="009003E0">
        <w:tc>
          <w:tcPr>
            <w:tcW w:w="1343" w:type="dxa"/>
            <w:tcBorders>
              <w:top w:val="single" w:sz="4" w:space="0" w:color="auto"/>
              <w:left w:val="single" w:sz="4" w:space="0" w:color="auto"/>
              <w:bottom w:val="single" w:sz="4" w:space="0" w:color="auto"/>
              <w:right w:val="single" w:sz="4" w:space="0" w:color="auto"/>
            </w:tcBorders>
          </w:tcPr>
          <w:p w14:paraId="36B72F0A" w14:textId="77777777" w:rsidR="009003E0" w:rsidRDefault="009003E0">
            <w:pPr>
              <w:pStyle w:val="Nadpis4"/>
              <w:ind w:left="134"/>
            </w:pPr>
          </w:p>
        </w:tc>
        <w:tc>
          <w:tcPr>
            <w:tcW w:w="8363" w:type="dxa"/>
            <w:tcBorders>
              <w:top w:val="single" w:sz="4" w:space="0" w:color="auto"/>
              <w:left w:val="single" w:sz="4" w:space="0" w:color="auto"/>
              <w:bottom w:val="single" w:sz="4" w:space="0" w:color="auto"/>
              <w:right w:val="single" w:sz="4" w:space="0" w:color="auto"/>
            </w:tcBorders>
            <w:hideMark/>
          </w:tcPr>
          <w:p w14:paraId="2C946162" w14:textId="1D321494" w:rsidR="009003E0" w:rsidRDefault="009003E0">
            <w:pPr>
              <w:spacing w:before="60" w:after="60"/>
              <w:jc w:val="both"/>
              <w:rPr>
                <w:rFonts w:ascii="Arial Narrow" w:hAnsi="Arial Narrow"/>
                <w:sz w:val="20"/>
                <w:u w:val="single"/>
                <w:lang w:val="en-US"/>
              </w:rPr>
            </w:pPr>
            <w:r>
              <w:rPr>
                <w:rFonts w:ascii="Arial Narrow" w:hAnsi="Arial Narrow"/>
                <w:sz w:val="20"/>
                <w:u w:val="single"/>
                <w:lang w:val="en-US"/>
              </w:rPr>
              <w:t>Mandatory insurances</w:t>
            </w:r>
            <w:r>
              <w:rPr>
                <w:rFonts w:ascii="Arial Narrow" w:hAnsi="Arial Narrow"/>
                <w:sz w:val="20"/>
                <w:lang w:val="en-US"/>
              </w:rPr>
              <w:t xml:space="preserve">: all mandatory insurances required to be maintained by the </w:t>
            </w:r>
            <w:r w:rsidR="00DD2F54">
              <w:rPr>
                <w:rFonts w:ascii="Arial Narrow" w:hAnsi="Arial Narrow"/>
                <w:sz w:val="20"/>
                <w:lang w:val="en-US"/>
              </w:rPr>
              <w:t>SUPPLIER</w:t>
            </w:r>
            <w:r>
              <w:rPr>
                <w:rFonts w:ascii="Arial Narrow" w:hAnsi="Arial Narrow"/>
                <w:sz w:val="20"/>
                <w:lang w:val="en-US"/>
              </w:rPr>
              <w:t xml:space="preserve"> in accordance with applicable Law (for example, motor third party liability). Such insurance policies will have limits in compliance with the applicable Law and/or appropriate to cover the </w:t>
            </w:r>
            <w:r w:rsidR="00DD2F54">
              <w:rPr>
                <w:rFonts w:ascii="Arial Narrow" w:hAnsi="Arial Narrow"/>
                <w:sz w:val="20"/>
                <w:lang w:val="en-US"/>
              </w:rPr>
              <w:t>SUPPLIER</w:t>
            </w:r>
            <w:r>
              <w:rPr>
                <w:rFonts w:ascii="Arial Narrow" w:hAnsi="Arial Narrow"/>
                <w:sz w:val="20"/>
                <w:lang w:val="en-US"/>
              </w:rPr>
              <w:t xml:space="preserve"> in case of requests for damages arising out of the performance of the Agreement. The </w:t>
            </w:r>
            <w:r w:rsidR="00DD2F54">
              <w:rPr>
                <w:rFonts w:ascii="Arial Narrow" w:hAnsi="Arial Narrow"/>
                <w:sz w:val="20"/>
                <w:lang w:val="en-US"/>
              </w:rPr>
              <w:t>SUPPLIER</w:t>
            </w:r>
            <w:r>
              <w:rPr>
                <w:rFonts w:ascii="Arial Narrow" w:hAnsi="Arial Narrow"/>
                <w:sz w:val="20"/>
                <w:lang w:val="en-US"/>
              </w:rPr>
              <w:t xml:space="preserve"> will, subject to the limitations and exclusions set forth in this Agreement, in any event be liable for any event not covered by insurance due to insurance policy thresholds or exclusions.</w:t>
            </w:r>
          </w:p>
        </w:tc>
      </w:tr>
      <w:tr w:rsidR="009003E0" w14:paraId="0BC909E0" w14:textId="77777777" w:rsidTr="009003E0">
        <w:tc>
          <w:tcPr>
            <w:tcW w:w="1343" w:type="dxa"/>
            <w:tcBorders>
              <w:top w:val="single" w:sz="4" w:space="0" w:color="auto"/>
              <w:left w:val="single" w:sz="4" w:space="0" w:color="auto"/>
              <w:bottom w:val="single" w:sz="4" w:space="0" w:color="auto"/>
              <w:right w:val="single" w:sz="4" w:space="0" w:color="auto"/>
            </w:tcBorders>
          </w:tcPr>
          <w:p w14:paraId="7504D50F" w14:textId="77777777" w:rsidR="009003E0" w:rsidRDefault="009003E0">
            <w:pPr>
              <w:pStyle w:val="Nadpis3"/>
            </w:pPr>
          </w:p>
        </w:tc>
        <w:tc>
          <w:tcPr>
            <w:tcW w:w="8363" w:type="dxa"/>
            <w:tcBorders>
              <w:top w:val="single" w:sz="4" w:space="0" w:color="auto"/>
              <w:left w:val="single" w:sz="4" w:space="0" w:color="auto"/>
              <w:bottom w:val="single" w:sz="4" w:space="0" w:color="auto"/>
              <w:right w:val="single" w:sz="4" w:space="0" w:color="auto"/>
            </w:tcBorders>
            <w:hideMark/>
          </w:tcPr>
          <w:p w14:paraId="556E83F4" w14:textId="32219BA2" w:rsidR="009003E0" w:rsidRDefault="009003E0">
            <w:pPr>
              <w:spacing w:before="60" w:after="60"/>
              <w:jc w:val="both"/>
              <w:rPr>
                <w:rFonts w:ascii="Arial Narrow" w:hAnsi="Arial Narrow"/>
                <w:sz w:val="20"/>
                <w:u w:val="single"/>
                <w:lang w:val="en-US"/>
              </w:rPr>
            </w:pPr>
            <w:r>
              <w:rPr>
                <w:rFonts w:ascii="Arial Narrow" w:hAnsi="Arial Narrow"/>
                <w:sz w:val="20"/>
                <w:lang w:val="en-US"/>
              </w:rPr>
              <w:t xml:space="preserve">In any event, in no way will the taking out of the above-mentioned insurance policies limit the </w:t>
            </w:r>
            <w:r w:rsidR="00DD2F54">
              <w:rPr>
                <w:rFonts w:ascii="Arial Narrow" w:hAnsi="Arial Narrow"/>
                <w:sz w:val="20"/>
                <w:lang w:val="en-US"/>
              </w:rPr>
              <w:t>SUPPLIER</w:t>
            </w:r>
            <w:r>
              <w:rPr>
                <w:rFonts w:ascii="Arial Narrow" w:hAnsi="Arial Narrow"/>
                <w:sz w:val="20"/>
                <w:lang w:val="en-US"/>
              </w:rPr>
              <w:t xml:space="preserve">'s liability arising out of the Agreement, the applicable Law or otherwise. In particular, the </w:t>
            </w:r>
            <w:r w:rsidR="00DD2F54">
              <w:rPr>
                <w:rFonts w:ascii="Arial Narrow" w:hAnsi="Arial Narrow"/>
                <w:sz w:val="20"/>
                <w:lang w:val="en-US"/>
              </w:rPr>
              <w:t>SUPPLIER</w:t>
            </w:r>
            <w:r>
              <w:rPr>
                <w:rFonts w:ascii="Arial Narrow" w:hAnsi="Arial Narrow"/>
                <w:sz w:val="20"/>
                <w:lang w:val="en-US"/>
              </w:rPr>
              <w:t xml:space="preserve"> will remain liable (subject to the limitations and exclusions set forth in this Agreement) for the damage caused by the </w:t>
            </w:r>
            <w:r w:rsidR="00DD2F54">
              <w:rPr>
                <w:rFonts w:ascii="Arial Narrow" w:hAnsi="Arial Narrow"/>
                <w:sz w:val="20"/>
                <w:lang w:val="en-US"/>
              </w:rPr>
              <w:t>SUPPLIER</w:t>
            </w:r>
            <w:r>
              <w:rPr>
                <w:rFonts w:ascii="Arial Narrow" w:hAnsi="Arial Narrow"/>
                <w:sz w:val="20"/>
                <w:lang w:val="en-US"/>
              </w:rPr>
              <w:t xml:space="preserve"> and which are not covered for any reason whatsoever by these insurance policies as a result of fixed excess, percentage excess, maximum coverage, exclusions and/or limitations of coverage or any other reason related to the effectiveness or to the scope or to the limitations of the insurance policies. The cost of the insurance coverage to be maintained by the </w:t>
            </w:r>
            <w:r w:rsidR="00DD2F54">
              <w:rPr>
                <w:rFonts w:ascii="Arial Narrow" w:hAnsi="Arial Narrow"/>
                <w:sz w:val="20"/>
                <w:lang w:val="en-US"/>
              </w:rPr>
              <w:t>SUPPLIER</w:t>
            </w:r>
            <w:r>
              <w:rPr>
                <w:rFonts w:ascii="Arial Narrow" w:hAnsi="Arial Narrow"/>
                <w:sz w:val="20"/>
                <w:lang w:val="en-US"/>
              </w:rPr>
              <w:t xml:space="preserve"> in accordance with this </w:t>
            </w:r>
            <w:r w:rsidR="0020793C" w:rsidRPr="00BB4E9D">
              <w:rPr>
                <w:rFonts w:ascii="Arial Narrow" w:hAnsi="Arial Narrow"/>
                <w:b/>
                <w:bCs/>
                <w:sz w:val="20"/>
                <w:u w:val="single"/>
                <w:lang w:val="en-US"/>
              </w:rPr>
              <w:t xml:space="preserve">paragraph </w:t>
            </w:r>
            <w:r w:rsidR="0020793C" w:rsidRPr="00BB4E9D">
              <w:rPr>
                <w:rFonts w:ascii="Arial Narrow" w:hAnsi="Arial Narrow"/>
                <w:b/>
                <w:bCs/>
                <w:sz w:val="20"/>
                <w:u w:val="single"/>
                <w:lang w:val="en-US"/>
              </w:rPr>
              <w:fldChar w:fldCharType="begin"/>
            </w:r>
            <w:r w:rsidR="0020793C" w:rsidRPr="00BB4E9D">
              <w:rPr>
                <w:rFonts w:ascii="Arial Narrow" w:hAnsi="Arial Narrow"/>
                <w:b/>
                <w:bCs/>
                <w:sz w:val="20"/>
                <w:u w:val="single"/>
                <w:lang w:val="en-US"/>
              </w:rPr>
              <w:instrText xml:space="preserve"> REF _Ref139014230 \r \h  \* MERGEFORMAT </w:instrText>
            </w:r>
            <w:r w:rsidR="0020793C" w:rsidRPr="00BB4E9D">
              <w:rPr>
                <w:rFonts w:ascii="Arial Narrow" w:hAnsi="Arial Narrow"/>
                <w:b/>
                <w:bCs/>
                <w:sz w:val="20"/>
                <w:u w:val="single"/>
                <w:lang w:val="en-US"/>
              </w:rPr>
            </w:r>
            <w:r w:rsidR="0020793C" w:rsidRPr="00BB4E9D">
              <w:rPr>
                <w:rFonts w:ascii="Arial Narrow" w:hAnsi="Arial Narrow"/>
                <w:b/>
                <w:bCs/>
                <w:sz w:val="20"/>
                <w:u w:val="single"/>
                <w:lang w:val="en-US"/>
              </w:rPr>
              <w:fldChar w:fldCharType="separate"/>
            </w:r>
            <w:r w:rsidR="0020793C" w:rsidRPr="00BB4E9D">
              <w:rPr>
                <w:rFonts w:ascii="Arial Narrow" w:hAnsi="Arial Narrow"/>
                <w:b/>
                <w:bCs/>
                <w:sz w:val="20"/>
                <w:u w:val="single"/>
                <w:lang w:val="en-US"/>
              </w:rPr>
              <w:t>38.7</w:t>
            </w:r>
            <w:r w:rsidR="0020793C" w:rsidRPr="00BB4E9D">
              <w:rPr>
                <w:rFonts w:ascii="Arial Narrow" w:hAnsi="Arial Narrow"/>
                <w:b/>
                <w:bCs/>
                <w:sz w:val="20"/>
                <w:u w:val="single"/>
                <w:lang w:val="en-US"/>
              </w:rPr>
              <w:fldChar w:fldCharType="end"/>
            </w:r>
            <w:r w:rsidR="0020793C">
              <w:rPr>
                <w:rFonts w:ascii="Arial Narrow" w:hAnsi="Arial Narrow"/>
                <w:sz w:val="20"/>
                <w:lang w:val="en-US"/>
              </w:rPr>
              <w:t xml:space="preserve"> of the AGREEMENT</w:t>
            </w:r>
            <w:r>
              <w:rPr>
                <w:rFonts w:ascii="Arial Narrow" w:hAnsi="Arial Narrow"/>
                <w:sz w:val="20"/>
                <w:lang w:val="en-US"/>
              </w:rPr>
              <w:t xml:space="preserve"> has been included in the </w:t>
            </w:r>
            <w:r w:rsidR="00DD2F54">
              <w:rPr>
                <w:rFonts w:ascii="Arial Narrow" w:hAnsi="Arial Narrow"/>
                <w:sz w:val="20"/>
                <w:lang w:val="en-US"/>
              </w:rPr>
              <w:t>PRICE</w:t>
            </w:r>
            <w:r>
              <w:rPr>
                <w:rFonts w:ascii="Arial Narrow" w:hAnsi="Arial Narrow"/>
                <w:sz w:val="20"/>
                <w:lang w:val="en-US"/>
              </w:rPr>
              <w:t xml:space="preserve">. In no way may anything provided for under this article be interpreted to the extent of reducing, </w:t>
            </w:r>
            <w:r w:rsidR="00BB4E9D">
              <w:rPr>
                <w:rFonts w:ascii="Arial Narrow" w:hAnsi="Arial Narrow"/>
                <w:sz w:val="20"/>
                <w:lang w:val="en-US"/>
              </w:rPr>
              <w:t>amending,</w:t>
            </w:r>
            <w:r>
              <w:rPr>
                <w:rFonts w:ascii="Arial Narrow" w:hAnsi="Arial Narrow"/>
                <w:sz w:val="20"/>
                <w:lang w:val="en-US"/>
              </w:rPr>
              <w:t xml:space="preserve"> or excluding the </w:t>
            </w:r>
            <w:r w:rsidR="00DD2F54">
              <w:rPr>
                <w:rFonts w:ascii="Arial Narrow" w:hAnsi="Arial Narrow"/>
                <w:sz w:val="20"/>
                <w:lang w:val="en-US"/>
              </w:rPr>
              <w:t>SUPPLIER</w:t>
            </w:r>
            <w:r>
              <w:rPr>
                <w:rFonts w:ascii="Arial Narrow" w:hAnsi="Arial Narrow"/>
                <w:sz w:val="20"/>
                <w:lang w:val="en-US"/>
              </w:rPr>
              <w:t>'s liability.</w:t>
            </w:r>
          </w:p>
        </w:tc>
      </w:tr>
      <w:bookmarkEnd w:id="1360"/>
      <w:bookmarkEnd w:id="1361"/>
    </w:tbl>
    <w:p w14:paraId="3A8C8EDF" w14:textId="77777777" w:rsidR="009003E0" w:rsidRDefault="009003E0" w:rsidP="009003E0">
      <w:pPr>
        <w:keepNext/>
        <w:rPr>
          <w:rFonts w:ascii="Arial Narrow" w:hAnsi="Arial Narrow"/>
          <w:color w:val="000000"/>
          <w:sz w:val="2"/>
          <w:szCs w:val="2"/>
        </w:rPr>
      </w:pPr>
    </w:p>
    <w:p w14:paraId="12ED4469" w14:textId="0C9F669D" w:rsidR="0048787F" w:rsidRDefault="006636B5" w:rsidP="00792D89">
      <w:pPr>
        <w:pStyle w:val="Nadpis1"/>
      </w:pPr>
      <w:bookmarkStart w:id="1364" w:name="_Toc138880935"/>
      <w:r w:rsidRPr="00C00782">
        <w:t>SIGNATURES</w:t>
      </w:r>
      <w:bookmarkEnd w:id="1364"/>
      <w:r w:rsidRPr="00C00782">
        <w:t xml:space="preserve"> </w:t>
      </w:r>
      <w:bookmarkEnd w:id="1355"/>
      <w:bookmarkEnd w:id="1356"/>
      <w:bookmarkEnd w:id="1357"/>
    </w:p>
    <w:p w14:paraId="4F3C5155" w14:textId="77777777" w:rsidR="00C2569C" w:rsidRPr="00C2569C" w:rsidRDefault="00C2569C" w:rsidP="00C2569C"/>
    <w:tbl>
      <w:tblPr>
        <w:tblW w:w="9778" w:type="dxa"/>
        <w:tblCellMar>
          <w:left w:w="70" w:type="dxa"/>
          <w:right w:w="70" w:type="dxa"/>
        </w:tblCellMar>
        <w:tblLook w:val="0000" w:firstRow="0" w:lastRow="0" w:firstColumn="0" w:lastColumn="0" w:noHBand="0" w:noVBand="0"/>
      </w:tblPr>
      <w:tblGrid>
        <w:gridCol w:w="4748"/>
        <w:gridCol w:w="284"/>
        <w:gridCol w:w="4746"/>
      </w:tblGrid>
      <w:tr w:rsidR="002220B6" w:rsidRPr="00C00782" w14:paraId="1B1296DE" w14:textId="77777777">
        <w:tc>
          <w:tcPr>
            <w:tcW w:w="4748" w:type="dxa"/>
          </w:tcPr>
          <w:p w14:paraId="33661D54" w14:textId="2575328D" w:rsidR="0048787F" w:rsidRPr="00C00782" w:rsidRDefault="00702EF5">
            <w:pPr>
              <w:keepNext/>
              <w:spacing w:before="60" w:after="60"/>
              <w:jc w:val="both"/>
              <w:rPr>
                <w:rFonts w:ascii="Arial Narrow" w:hAnsi="Arial Narrow"/>
                <w:color w:val="000000"/>
                <w:sz w:val="20"/>
                <w:lang w:val="en-GB"/>
              </w:rPr>
            </w:pPr>
            <w:r>
              <w:rPr>
                <w:rFonts w:ascii="Arial Narrow" w:hAnsi="Arial Narrow"/>
                <w:color w:val="000000"/>
                <w:sz w:val="20"/>
                <w:lang w:val="en-GB"/>
              </w:rPr>
              <w:t>On behalf of</w:t>
            </w:r>
            <w:r w:rsidR="006636B5" w:rsidRPr="00C00782">
              <w:rPr>
                <w:rFonts w:ascii="Arial Narrow" w:hAnsi="Arial Narrow"/>
                <w:color w:val="000000"/>
                <w:sz w:val="20"/>
                <w:lang w:val="en-GB"/>
              </w:rPr>
              <w:t xml:space="preserve"> the </w:t>
            </w:r>
            <w:r w:rsidR="007A179A" w:rsidRPr="00C00782">
              <w:rPr>
                <w:rFonts w:ascii="Arial Narrow" w:hAnsi="Arial Narrow"/>
                <w:color w:val="000000"/>
                <w:sz w:val="20"/>
                <w:lang w:val="en-GB"/>
              </w:rPr>
              <w:t>CUSTOMER</w:t>
            </w:r>
            <w:r w:rsidR="006636B5" w:rsidRPr="00C00782">
              <w:rPr>
                <w:rFonts w:ascii="Arial Narrow" w:hAnsi="Arial Narrow"/>
                <w:color w:val="000000"/>
                <w:sz w:val="20"/>
                <w:lang w:val="en-GB"/>
              </w:rPr>
              <w:t>:</w:t>
            </w:r>
          </w:p>
        </w:tc>
        <w:tc>
          <w:tcPr>
            <w:tcW w:w="284" w:type="dxa"/>
          </w:tcPr>
          <w:p w14:paraId="1500BD64" w14:textId="77777777" w:rsidR="002220B6" w:rsidRPr="00C00782" w:rsidRDefault="002220B6" w:rsidP="000B3B36">
            <w:pPr>
              <w:keepNext/>
              <w:spacing w:before="60" w:after="60"/>
              <w:jc w:val="both"/>
              <w:rPr>
                <w:rFonts w:ascii="Arial Narrow" w:hAnsi="Arial Narrow"/>
                <w:color w:val="000000"/>
                <w:sz w:val="20"/>
                <w:lang w:val="en-GB"/>
              </w:rPr>
            </w:pPr>
          </w:p>
        </w:tc>
        <w:tc>
          <w:tcPr>
            <w:tcW w:w="4746" w:type="dxa"/>
          </w:tcPr>
          <w:p w14:paraId="6F7FE74B" w14:textId="17129730" w:rsidR="0048787F" w:rsidRPr="00C00782" w:rsidRDefault="00702EF5">
            <w:pPr>
              <w:keepNext/>
              <w:spacing w:before="60" w:after="60"/>
              <w:jc w:val="both"/>
              <w:rPr>
                <w:rFonts w:ascii="Arial Narrow" w:hAnsi="Arial Narrow"/>
                <w:color w:val="000000"/>
                <w:sz w:val="20"/>
                <w:lang w:val="en-GB"/>
              </w:rPr>
            </w:pPr>
            <w:r>
              <w:rPr>
                <w:rFonts w:ascii="Arial Narrow" w:hAnsi="Arial Narrow"/>
                <w:color w:val="000000"/>
                <w:sz w:val="20"/>
                <w:lang w:val="en-GB"/>
              </w:rPr>
              <w:t>On behalf of the</w:t>
            </w:r>
            <w:r w:rsidR="006636B5" w:rsidRPr="00C00782">
              <w:rPr>
                <w:rFonts w:ascii="Arial Narrow" w:hAnsi="Arial Narrow"/>
                <w:color w:val="000000"/>
                <w:sz w:val="20"/>
                <w:lang w:val="en-GB"/>
              </w:rPr>
              <w:t xml:space="preserve"> </w:t>
            </w:r>
            <w:r w:rsidR="00171433" w:rsidRPr="00C00782">
              <w:rPr>
                <w:rFonts w:ascii="Arial Narrow" w:hAnsi="Arial Narrow"/>
                <w:color w:val="000000"/>
                <w:sz w:val="20"/>
                <w:lang w:val="en-GB"/>
              </w:rPr>
              <w:t>SUPPLIER</w:t>
            </w:r>
            <w:r w:rsidR="006636B5" w:rsidRPr="00C00782">
              <w:rPr>
                <w:rFonts w:ascii="Arial Narrow" w:hAnsi="Arial Narrow"/>
                <w:color w:val="000000"/>
                <w:sz w:val="20"/>
                <w:lang w:val="en-GB"/>
              </w:rPr>
              <w:t>:</w:t>
            </w:r>
          </w:p>
        </w:tc>
      </w:tr>
      <w:tr w:rsidR="002220B6" w:rsidRPr="00C00782" w14:paraId="01990DD8" w14:textId="77777777">
        <w:tc>
          <w:tcPr>
            <w:tcW w:w="4748" w:type="dxa"/>
          </w:tcPr>
          <w:p w14:paraId="333272C1" w14:textId="77777777" w:rsidR="002220B6" w:rsidRPr="00C00782" w:rsidRDefault="002220B6" w:rsidP="000B3B36">
            <w:pPr>
              <w:keepNext/>
              <w:spacing w:before="60" w:after="60"/>
              <w:jc w:val="both"/>
              <w:rPr>
                <w:rFonts w:ascii="Arial Narrow" w:hAnsi="Arial Narrow"/>
                <w:color w:val="000000"/>
                <w:sz w:val="20"/>
                <w:lang w:val="en-GB"/>
              </w:rPr>
            </w:pPr>
          </w:p>
          <w:p w14:paraId="18D928E7" w14:textId="77777777" w:rsidR="0048787F" w:rsidRPr="00C00782" w:rsidRDefault="006636B5">
            <w:pPr>
              <w:keepNext/>
              <w:spacing w:before="60" w:after="60"/>
              <w:jc w:val="both"/>
              <w:rPr>
                <w:rFonts w:ascii="Arial Narrow" w:hAnsi="Arial Narrow"/>
                <w:color w:val="000000"/>
                <w:sz w:val="20"/>
                <w:lang w:val="en-GB"/>
              </w:rPr>
            </w:pPr>
            <w:r w:rsidRPr="00C00782">
              <w:rPr>
                <w:rFonts w:ascii="Arial Narrow" w:hAnsi="Arial Narrow"/>
                <w:color w:val="000000"/>
                <w:sz w:val="20"/>
                <w:lang w:val="en-GB"/>
              </w:rPr>
              <w:t>In ....................................... on .....................</w:t>
            </w:r>
          </w:p>
        </w:tc>
        <w:tc>
          <w:tcPr>
            <w:tcW w:w="284" w:type="dxa"/>
          </w:tcPr>
          <w:p w14:paraId="29284EEC" w14:textId="77777777" w:rsidR="002220B6" w:rsidRPr="00C00782" w:rsidRDefault="002220B6" w:rsidP="000B3B36">
            <w:pPr>
              <w:keepNext/>
              <w:spacing w:before="60" w:after="60"/>
              <w:jc w:val="both"/>
              <w:rPr>
                <w:rFonts w:ascii="Arial Narrow" w:hAnsi="Arial Narrow"/>
                <w:color w:val="000000"/>
                <w:sz w:val="20"/>
                <w:lang w:val="en-GB"/>
              </w:rPr>
            </w:pPr>
          </w:p>
        </w:tc>
        <w:tc>
          <w:tcPr>
            <w:tcW w:w="4746" w:type="dxa"/>
          </w:tcPr>
          <w:p w14:paraId="0A68711B" w14:textId="77777777" w:rsidR="002220B6" w:rsidRPr="00C00782" w:rsidRDefault="002220B6" w:rsidP="000B3B36">
            <w:pPr>
              <w:keepNext/>
              <w:spacing w:before="60" w:after="60"/>
              <w:jc w:val="both"/>
              <w:rPr>
                <w:rFonts w:ascii="Arial Narrow" w:hAnsi="Arial Narrow"/>
                <w:color w:val="000000"/>
                <w:sz w:val="20"/>
                <w:lang w:val="en-GB"/>
              </w:rPr>
            </w:pPr>
          </w:p>
          <w:p w14:paraId="5E02D4BF" w14:textId="77777777" w:rsidR="0048787F" w:rsidRPr="00C00782" w:rsidRDefault="006636B5">
            <w:pPr>
              <w:keepNext/>
              <w:spacing w:before="60" w:after="60"/>
              <w:jc w:val="both"/>
              <w:rPr>
                <w:rFonts w:ascii="Arial Narrow" w:hAnsi="Arial Narrow"/>
                <w:color w:val="000000"/>
                <w:sz w:val="20"/>
                <w:lang w:val="en-GB"/>
              </w:rPr>
            </w:pPr>
            <w:r w:rsidRPr="00C00782">
              <w:rPr>
                <w:rFonts w:ascii="Arial Narrow" w:hAnsi="Arial Narrow"/>
                <w:color w:val="000000"/>
                <w:sz w:val="20"/>
                <w:lang w:val="en-GB"/>
              </w:rPr>
              <w:t>In ....................................... on .....................</w:t>
            </w:r>
          </w:p>
        </w:tc>
      </w:tr>
      <w:tr w:rsidR="002220B6" w:rsidRPr="00C00782" w14:paraId="1915C37C" w14:textId="77777777">
        <w:tc>
          <w:tcPr>
            <w:tcW w:w="4748" w:type="dxa"/>
          </w:tcPr>
          <w:p w14:paraId="67B4CA6B" w14:textId="77777777" w:rsidR="002220B6" w:rsidRPr="00C00782" w:rsidRDefault="002220B6" w:rsidP="000B3B36">
            <w:pPr>
              <w:keepNext/>
              <w:spacing w:before="60" w:after="60"/>
              <w:jc w:val="both"/>
              <w:rPr>
                <w:rFonts w:ascii="Arial Narrow" w:hAnsi="Arial Narrow"/>
                <w:color w:val="000000"/>
                <w:sz w:val="16"/>
                <w:szCs w:val="16"/>
                <w:lang w:val="en-GB"/>
              </w:rPr>
            </w:pPr>
          </w:p>
          <w:p w14:paraId="2DA89162" w14:textId="77777777" w:rsidR="0048787F" w:rsidRPr="00C00782" w:rsidRDefault="006636B5">
            <w:pPr>
              <w:keepNext/>
              <w:spacing w:before="60" w:after="60"/>
              <w:jc w:val="both"/>
              <w:rPr>
                <w:rFonts w:ascii="Arial Narrow" w:hAnsi="Arial Narrow"/>
                <w:color w:val="000000"/>
                <w:sz w:val="20"/>
                <w:lang w:val="en-GB"/>
              </w:rPr>
            </w:pPr>
            <w:r w:rsidRPr="00C00782">
              <w:rPr>
                <w:rFonts w:ascii="Arial Narrow" w:hAnsi="Arial Narrow"/>
                <w:color w:val="000000"/>
                <w:sz w:val="20"/>
                <w:lang w:val="en-GB"/>
              </w:rPr>
              <w:t>.....................................................................</w:t>
            </w:r>
          </w:p>
          <w:p w14:paraId="5D3DB51C" w14:textId="77777777" w:rsidR="002220B6" w:rsidRPr="00C00782" w:rsidRDefault="002220B6" w:rsidP="000B3B36">
            <w:pPr>
              <w:keepNext/>
              <w:spacing w:before="60" w:after="60"/>
              <w:jc w:val="both"/>
              <w:rPr>
                <w:rFonts w:ascii="Arial Narrow" w:hAnsi="Arial Narrow"/>
                <w:color w:val="000000"/>
                <w:sz w:val="20"/>
                <w:lang w:val="en-GB"/>
              </w:rPr>
            </w:pPr>
          </w:p>
        </w:tc>
        <w:tc>
          <w:tcPr>
            <w:tcW w:w="284" w:type="dxa"/>
          </w:tcPr>
          <w:p w14:paraId="2359DD1F" w14:textId="77777777" w:rsidR="002220B6" w:rsidRPr="00C00782" w:rsidRDefault="002220B6" w:rsidP="000B3B36">
            <w:pPr>
              <w:keepNext/>
              <w:spacing w:before="60" w:after="60"/>
              <w:jc w:val="both"/>
              <w:rPr>
                <w:rFonts w:ascii="Arial Narrow" w:hAnsi="Arial Narrow"/>
                <w:color w:val="000000"/>
                <w:sz w:val="20"/>
                <w:lang w:val="en-GB"/>
              </w:rPr>
            </w:pPr>
          </w:p>
        </w:tc>
        <w:tc>
          <w:tcPr>
            <w:tcW w:w="4746" w:type="dxa"/>
          </w:tcPr>
          <w:p w14:paraId="4984C1F5" w14:textId="77777777" w:rsidR="002220B6" w:rsidRPr="00C00782" w:rsidRDefault="002220B6" w:rsidP="000B3B36">
            <w:pPr>
              <w:keepNext/>
              <w:spacing w:before="60" w:after="60"/>
              <w:jc w:val="both"/>
              <w:rPr>
                <w:rFonts w:ascii="Arial Narrow" w:hAnsi="Arial Narrow"/>
                <w:color w:val="000000"/>
                <w:sz w:val="16"/>
                <w:szCs w:val="16"/>
                <w:lang w:val="en-GB"/>
              </w:rPr>
            </w:pPr>
          </w:p>
          <w:p w14:paraId="36DE28F4" w14:textId="77777777" w:rsidR="0048787F" w:rsidRPr="00C00782" w:rsidRDefault="006636B5">
            <w:pPr>
              <w:keepNext/>
              <w:spacing w:before="60" w:after="60"/>
              <w:jc w:val="both"/>
              <w:rPr>
                <w:rFonts w:ascii="Arial Narrow" w:hAnsi="Arial Narrow"/>
                <w:color w:val="000000"/>
                <w:sz w:val="20"/>
                <w:lang w:val="en-GB"/>
              </w:rPr>
            </w:pPr>
            <w:r w:rsidRPr="00C00782">
              <w:rPr>
                <w:rFonts w:ascii="Arial Narrow" w:hAnsi="Arial Narrow"/>
                <w:color w:val="000000"/>
                <w:sz w:val="20"/>
                <w:lang w:val="en-GB"/>
              </w:rPr>
              <w:t>.....................................................................</w:t>
            </w:r>
          </w:p>
          <w:p w14:paraId="11A8F042" w14:textId="77777777" w:rsidR="002220B6" w:rsidRPr="00C00782" w:rsidRDefault="002220B6" w:rsidP="000B3B36">
            <w:pPr>
              <w:keepNext/>
              <w:spacing w:before="60" w:after="60"/>
              <w:jc w:val="both"/>
              <w:rPr>
                <w:rFonts w:ascii="Arial Narrow" w:hAnsi="Arial Narrow"/>
                <w:color w:val="000000"/>
                <w:sz w:val="20"/>
                <w:lang w:val="en-GB"/>
              </w:rPr>
            </w:pPr>
          </w:p>
        </w:tc>
      </w:tr>
      <w:tr w:rsidR="002220B6" w:rsidRPr="00C00782" w14:paraId="64FFBA20" w14:textId="77777777">
        <w:tc>
          <w:tcPr>
            <w:tcW w:w="4748" w:type="dxa"/>
          </w:tcPr>
          <w:p w14:paraId="72F925AA" w14:textId="77777777" w:rsidR="002220B6" w:rsidRPr="00C00782" w:rsidRDefault="002220B6" w:rsidP="000B3B36">
            <w:pPr>
              <w:keepNext/>
              <w:spacing w:before="60" w:after="60"/>
              <w:jc w:val="both"/>
              <w:rPr>
                <w:rFonts w:ascii="Arial Narrow" w:hAnsi="Arial Narrow"/>
                <w:color w:val="000000"/>
                <w:sz w:val="16"/>
                <w:szCs w:val="16"/>
                <w:lang w:val="en-GB"/>
              </w:rPr>
            </w:pPr>
          </w:p>
          <w:p w14:paraId="03D5F601" w14:textId="77777777" w:rsidR="0048787F" w:rsidRPr="00C00782" w:rsidRDefault="006636B5">
            <w:pPr>
              <w:keepNext/>
              <w:spacing w:before="60" w:after="60"/>
              <w:jc w:val="both"/>
              <w:rPr>
                <w:rFonts w:ascii="Arial Narrow" w:hAnsi="Arial Narrow"/>
                <w:color w:val="000000"/>
                <w:sz w:val="20"/>
                <w:lang w:val="en-GB"/>
              </w:rPr>
            </w:pPr>
            <w:r w:rsidRPr="00C00782">
              <w:rPr>
                <w:rFonts w:ascii="Arial Narrow" w:hAnsi="Arial Narrow"/>
                <w:color w:val="000000"/>
                <w:sz w:val="20"/>
                <w:lang w:val="en-GB"/>
              </w:rPr>
              <w:t>.....................................................................</w:t>
            </w:r>
          </w:p>
        </w:tc>
        <w:tc>
          <w:tcPr>
            <w:tcW w:w="284" w:type="dxa"/>
          </w:tcPr>
          <w:p w14:paraId="7D3C261E" w14:textId="77777777" w:rsidR="002220B6" w:rsidRPr="00C00782" w:rsidRDefault="002220B6" w:rsidP="000B3B36">
            <w:pPr>
              <w:keepNext/>
              <w:spacing w:before="60" w:after="60"/>
              <w:jc w:val="both"/>
              <w:rPr>
                <w:rFonts w:ascii="Arial Narrow" w:hAnsi="Arial Narrow"/>
                <w:color w:val="000000"/>
                <w:sz w:val="20"/>
                <w:lang w:val="en-GB"/>
              </w:rPr>
            </w:pPr>
          </w:p>
        </w:tc>
        <w:tc>
          <w:tcPr>
            <w:tcW w:w="4746" w:type="dxa"/>
          </w:tcPr>
          <w:p w14:paraId="078F39D9" w14:textId="77777777" w:rsidR="002220B6" w:rsidRPr="00C00782" w:rsidRDefault="002220B6" w:rsidP="000B3B36">
            <w:pPr>
              <w:keepNext/>
              <w:spacing w:before="60" w:after="60"/>
              <w:jc w:val="both"/>
              <w:rPr>
                <w:rFonts w:ascii="Arial Narrow" w:hAnsi="Arial Narrow"/>
                <w:color w:val="000000"/>
                <w:sz w:val="16"/>
                <w:szCs w:val="16"/>
                <w:lang w:val="en-GB"/>
              </w:rPr>
            </w:pPr>
          </w:p>
          <w:p w14:paraId="424B4447" w14:textId="77777777" w:rsidR="0048787F" w:rsidRPr="00C00782" w:rsidRDefault="006636B5">
            <w:pPr>
              <w:keepNext/>
              <w:spacing w:before="60" w:after="60"/>
              <w:jc w:val="both"/>
              <w:rPr>
                <w:rFonts w:ascii="Arial Narrow" w:hAnsi="Arial Narrow"/>
                <w:color w:val="000000"/>
                <w:sz w:val="20"/>
                <w:lang w:val="en-GB"/>
              </w:rPr>
            </w:pPr>
            <w:r w:rsidRPr="00C00782">
              <w:rPr>
                <w:rFonts w:ascii="Arial Narrow" w:hAnsi="Arial Narrow"/>
                <w:color w:val="000000"/>
                <w:sz w:val="20"/>
                <w:lang w:val="en-GB"/>
              </w:rPr>
              <w:t>.....................................................................</w:t>
            </w:r>
          </w:p>
        </w:tc>
      </w:tr>
      <w:bookmarkEnd w:id="0"/>
      <w:bookmarkEnd w:id="1"/>
      <w:bookmarkEnd w:id="2"/>
      <w:bookmarkEnd w:id="3"/>
      <w:bookmarkEnd w:id="462"/>
    </w:tbl>
    <w:p w14:paraId="41945CC7" w14:textId="77777777" w:rsidR="002220B6" w:rsidRPr="00C00782" w:rsidRDefault="002220B6" w:rsidP="005202E8">
      <w:pPr>
        <w:keepNext/>
        <w:rPr>
          <w:rFonts w:ascii="Arial Narrow" w:hAnsi="Arial Narrow"/>
          <w:color w:val="000000"/>
          <w:sz w:val="2"/>
          <w:szCs w:val="2"/>
          <w:lang w:val="en-GB"/>
        </w:rPr>
      </w:pPr>
    </w:p>
    <w:p w14:paraId="3A1DFD60" w14:textId="77777777" w:rsidR="00AF2CA2" w:rsidRPr="00C00782" w:rsidRDefault="00AF2CA2" w:rsidP="00AF2CA2">
      <w:pPr>
        <w:rPr>
          <w:rFonts w:ascii="Arial Narrow" w:hAnsi="Arial Narrow"/>
          <w:sz w:val="2"/>
          <w:szCs w:val="2"/>
          <w:lang w:val="en-GB"/>
        </w:rPr>
      </w:pPr>
    </w:p>
    <w:p w14:paraId="0697772D" w14:textId="77777777" w:rsidR="00AF2CA2" w:rsidRPr="00C00782" w:rsidRDefault="00AF2CA2" w:rsidP="00AF2CA2">
      <w:pPr>
        <w:rPr>
          <w:rFonts w:ascii="Arial Narrow" w:hAnsi="Arial Narrow"/>
          <w:sz w:val="2"/>
          <w:szCs w:val="2"/>
          <w:lang w:val="en-GB"/>
        </w:rPr>
      </w:pPr>
    </w:p>
    <w:p w14:paraId="1AC4839B" w14:textId="77777777" w:rsidR="00AF2CA2" w:rsidRPr="00C00782" w:rsidRDefault="00AF2CA2" w:rsidP="00AF2CA2">
      <w:pPr>
        <w:rPr>
          <w:rFonts w:ascii="Arial Narrow" w:hAnsi="Arial Narrow"/>
          <w:sz w:val="2"/>
          <w:szCs w:val="2"/>
          <w:lang w:val="en-GB"/>
        </w:rPr>
      </w:pPr>
    </w:p>
    <w:p w14:paraId="244ACEF7" w14:textId="77777777" w:rsidR="00AF2CA2" w:rsidRPr="00C00782" w:rsidRDefault="00AF2CA2" w:rsidP="00AF2CA2">
      <w:pPr>
        <w:rPr>
          <w:rFonts w:ascii="Arial Narrow" w:hAnsi="Arial Narrow"/>
          <w:sz w:val="2"/>
          <w:szCs w:val="2"/>
          <w:lang w:val="en-GB"/>
        </w:rPr>
      </w:pPr>
    </w:p>
    <w:p w14:paraId="4D8F3D55" w14:textId="77777777" w:rsidR="00AF2CA2" w:rsidRPr="00C00782" w:rsidRDefault="00AF2CA2" w:rsidP="00AF2CA2">
      <w:pPr>
        <w:rPr>
          <w:rFonts w:ascii="Arial Narrow" w:hAnsi="Arial Narrow"/>
          <w:sz w:val="2"/>
          <w:szCs w:val="2"/>
          <w:lang w:val="en-GB"/>
        </w:rPr>
      </w:pPr>
    </w:p>
    <w:p w14:paraId="683207C6" w14:textId="77777777" w:rsidR="00AF2CA2" w:rsidRPr="00C00782" w:rsidRDefault="00AF2CA2" w:rsidP="00AF2CA2">
      <w:pPr>
        <w:rPr>
          <w:rFonts w:ascii="Arial Narrow" w:hAnsi="Arial Narrow"/>
          <w:sz w:val="2"/>
          <w:szCs w:val="2"/>
          <w:lang w:val="en-GB"/>
        </w:rPr>
      </w:pPr>
    </w:p>
    <w:p w14:paraId="41F819CA" w14:textId="77777777" w:rsidR="00AF2CA2" w:rsidRPr="00C00782" w:rsidRDefault="00AF2CA2" w:rsidP="00AF2CA2">
      <w:pPr>
        <w:rPr>
          <w:rFonts w:ascii="Arial Narrow" w:hAnsi="Arial Narrow"/>
          <w:sz w:val="2"/>
          <w:szCs w:val="2"/>
          <w:lang w:val="en-GB"/>
        </w:rPr>
      </w:pPr>
    </w:p>
    <w:p w14:paraId="7C8C0C88" w14:textId="77777777" w:rsidR="00AF2CA2" w:rsidRPr="00C00782" w:rsidRDefault="00AF2CA2" w:rsidP="00AF2CA2">
      <w:pPr>
        <w:rPr>
          <w:rFonts w:ascii="Arial Narrow" w:hAnsi="Arial Narrow"/>
          <w:sz w:val="2"/>
          <w:szCs w:val="2"/>
          <w:lang w:val="en-GB"/>
        </w:rPr>
      </w:pPr>
    </w:p>
    <w:p w14:paraId="0DFA55BB" w14:textId="77777777" w:rsidR="00AF2CA2" w:rsidRPr="00C00782" w:rsidRDefault="00AF2CA2" w:rsidP="00AF2CA2">
      <w:pPr>
        <w:rPr>
          <w:rFonts w:ascii="Arial Narrow" w:hAnsi="Arial Narrow"/>
          <w:sz w:val="2"/>
          <w:szCs w:val="2"/>
          <w:lang w:val="en-GB"/>
        </w:rPr>
      </w:pPr>
    </w:p>
    <w:p w14:paraId="3C380276" w14:textId="77777777" w:rsidR="00AF2CA2" w:rsidRPr="00C00782" w:rsidRDefault="00AF2CA2" w:rsidP="00AF2CA2">
      <w:pPr>
        <w:rPr>
          <w:rFonts w:ascii="Arial Narrow" w:hAnsi="Arial Narrow"/>
          <w:sz w:val="2"/>
          <w:szCs w:val="2"/>
          <w:lang w:val="en-GB"/>
        </w:rPr>
      </w:pPr>
    </w:p>
    <w:p w14:paraId="1A9B65AE" w14:textId="77777777" w:rsidR="00AF2CA2" w:rsidRPr="00C00782" w:rsidRDefault="00AF2CA2" w:rsidP="00AF2CA2">
      <w:pPr>
        <w:rPr>
          <w:rFonts w:ascii="Arial Narrow" w:hAnsi="Arial Narrow"/>
          <w:sz w:val="2"/>
          <w:szCs w:val="2"/>
          <w:lang w:val="en-GB"/>
        </w:rPr>
      </w:pPr>
    </w:p>
    <w:p w14:paraId="36C657F9" w14:textId="77777777" w:rsidR="00AF2CA2" w:rsidRPr="00C00782" w:rsidRDefault="00AF2CA2" w:rsidP="00AF2CA2">
      <w:pPr>
        <w:rPr>
          <w:rFonts w:ascii="Arial Narrow" w:hAnsi="Arial Narrow"/>
          <w:sz w:val="2"/>
          <w:szCs w:val="2"/>
          <w:lang w:val="en-GB"/>
        </w:rPr>
      </w:pPr>
    </w:p>
    <w:p w14:paraId="490C9490" w14:textId="77777777" w:rsidR="00AF2CA2" w:rsidRPr="00C00782" w:rsidRDefault="00AF2CA2" w:rsidP="00AF2CA2">
      <w:pPr>
        <w:rPr>
          <w:rFonts w:ascii="Arial Narrow" w:hAnsi="Arial Narrow"/>
          <w:sz w:val="2"/>
          <w:szCs w:val="2"/>
          <w:lang w:val="en-GB"/>
        </w:rPr>
      </w:pPr>
    </w:p>
    <w:p w14:paraId="249F41BC" w14:textId="77777777" w:rsidR="00AF2CA2" w:rsidRPr="00C00782" w:rsidRDefault="00AF2CA2" w:rsidP="00AF2CA2">
      <w:pPr>
        <w:rPr>
          <w:rFonts w:ascii="Arial Narrow" w:hAnsi="Arial Narrow"/>
          <w:sz w:val="2"/>
          <w:szCs w:val="2"/>
          <w:lang w:val="en-GB"/>
        </w:rPr>
      </w:pPr>
    </w:p>
    <w:p w14:paraId="6299A1C0" w14:textId="77777777" w:rsidR="00AF2CA2" w:rsidRPr="00C00782" w:rsidRDefault="00AF2CA2" w:rsidP="00AF2CA2">
      <w:pPr>
        <w:rPr>
          <w:rFonts w:ascii="Arial Narrow" w:hAnsi="Arial Narrow"/>
          <w:sz w:val="2"/>
          <w:szCs w:val="2"/>
          <w:lang w:val="en-GB"/>
        </w:rPr>
      </w:pPr>
    </w:p>
    <w:p w14:paraId="1F7A9A73" w14:textId="77777777" w:rsidR="00AF2CA2" w:rsidRPr="00C00782" w:rsidRDefault="00AF2CA2" w:rsidP="00AF2CA2">
      <w:pPr>
        <w:rPr>
          <w:rFonts w:ascii="Arial Narrow" w:hAnsi="Arial Narrow"/>
          <w:sz w:val="2"/>
          <w:szCs w:val="2"/>
          <w:lang w:val="en-GB"/>
        </w:rPr>
      </w:pPr>
    </w:p>
    <w:p w14:paraId="077F2B20" w14:textId="77777777" w:rsidR="00AF2CA2" w:rsidRPr="00C00782" w:rsidRDefault="00AF2CA2" w:rsidP="00AF2CA2">
      <w:pPr>
        <w:rPr>
          <w:rFonts w:ascii="Arial Narrow" w:hAnsi="Arial Narrow"/>
          <w:sz w:val="2"/>
          <w:szCs w:val="2"/>
          <w:lang w:val="en-GB"/>
        </w:rPr>
      </w:pPr>
    </w:p>
    <w:p w14:paraId="63FD3BB1" w14:textId="77777777" w:rsidR="00AF2CA2" w:rsidRPr="00C00782" w:rsidRDefault="00AF2CA2" w:rsidP="00AF2CA2">
      <w:pPr>
        <w:rPr>
          <w:rFonts w:ascii="Arial Narrow" w:hAnsi="Arial Narrow"/>
          <w:sz w:val="2"/>
          <w:szCs w:val="2"/>
          <w:lang w:val="en-GB"/>
        </w:rPr>
      </w:pPr>
    </w:p>
    <w:p w14:paraId="50A59456" w14:textId="77777777" w:rsidR="00AF2CA2" w:rsidRPr="00C00782" w:rsidRDefault="00AF2CA2" w:rsidP="00AF2CA2">
      <w:pPr>
        <w:rPr>
          <w:rFonts w:ascii="Arial Narrow" w:hAnsi="Arial Narrow"/>
          <w:sz w:val="2"/>
          <w:szCs w:val="2"/>
          <w:lang w:val="en-GB"/>
        </w:rPr>
      </w:pPr>
    </w:p>
    <w:p w14:paraId="4551CB0C" w14:textId="77777777" w:rsidR="00AF2CA2" w:rsidRPr="00C00782" w:rsidRDefault="00AF2CA2" w:rsidP="00AF2CA2">
      <w:pPr>
        <w:rPr>
          <w:rFonts w:ascii="Arial Narrow" w:hAnsi="Arial Narrow"/>
          <w:sz w:val="2"/>
          <w:szCs w:val="2"/>
          <w:lang w:val="en-GB"/>
        </w:rPr>
      </w:pPr>
    </w:p>
    <w:p w14:paraId="5F89F990" w14:textId="77777777" w:rsidR="00AF2CA2" w:rsidRPr="00C00782" w:rsidRDefault="00AF2CA2" w:rsidP="00AF2CA2">
      <w:pPr>
        <w:rPr>
          <w:rFonts w:ascii="Arial Narrow" w:hAnsi="Arial Narrow"/>
          <w:sz w:val="2"/>
          <w:szCs w:val="2"/>
          <w:lang w:val="en-GB"/>
        </w:rPr>
      </w:pPr>
    </w:p>
    <w:p w14:paraId="3B7690CE" w14:textId="77777777" w:rsidR="00AF2CA2" w:rsidRPr="00C00782" w:rsidRDefault="00AF2CA2" w:rsidP="00AF2CA2">
      <w:pPr>
        <w:rPr>
          <w:rFonts w:ascii="Arial Narrow" w:hAnsi="Arial Narrow"/>
          <w:sz w:val="2"/>
          <w:szCs w:val="2"/>
          <w:lang w:val="en-GB"/>
        </w:rPr>
      </w:pPr>
    </w:p>
    <w:p w14:paraId="1DD6FC82" w14:textId="77777777" w:rsidR="00AF2CA2" w:rsidRPr="00C00782" w:rsidRDefault="00AF2CA2" w:rsidP="00AF2CA2">
      <w:pPr>
        <w:rPr>
          <w:rFonts w:ascii="Arial Narrow" w:hAnsi="Arial Narrow"/>
          <w:sz w:val="2"/>
          <w:szCs w:val="2"/>
          <w:lang w:val="en-GB"/>
        </w:rPr>
      </w:pPr>
    </w:p>
    <w:p w14:paraId="67F44C82" w14:textId="77777777" w:rsidR="00AF2CA2" w:rsidRPr="00C00782" w:rsidRDefault="00AF2CA2" w:rsidP="00AF2CA2">
      <w:pPr>
        <w:rPr>
          <w:rFonts w:ascii="Arial Narrow" w:hAnsi="Arial Narrow"/>
          <w:sz w:val="2"/>
          <w:szCs w:val="2"/>
          <w:lang w:val="en-GB"/>
        </w:rPr>
      </w:pPr>
    </w:p>
    <w:p w14:paraId="72B69B11" w14:textId="77777777" w:rsidR="00AF2CA2" w:rsidRPr="00C00782" w:rsidRDefault="00AF2CA2" w:rsidP="00AF2CA2">
      <w:pPr>
        <w:rPr>
          <w:rFonts w:ascii="Arial Narrow" w:hAnsi="Arial Narrow"/>
          <w:sz w:val="2"/>
          <w:szCs w:val="2"/>
          <w:lang w:val="en-GB"/>
        </w:rPr>
      </w:pPr>
    </w:p>
    <w:p w14:paraId="44AB71BF" w14:textId="77777777" w:rsidR="00AF2CA2" w:rsidRPr="00C00782" w:rsidRDefault="00AF2CA2" w:rsidP="00AF2CA2">
      <w:pPr>
        <w:rPr>
          <w:rFonts w:ascii="Arial Narrow" w:hAnsi="Arial Narrow"/>
          <w:sz w:val="2"/>
          <w:szCs w:val="2"/>
          <w:lang w:val="en-GB"/>
        </w:rPr>
      </w:pPr>
    </w:p>
    <w:p w14:paraId="6AEEEA38" w14:textId="77777777" w:rsidR="00AF2CA2" w:rsidRPr="00C00782" w:rsidRDefault="00AF2CA2" w:rsidP="00AF2CA2">
      <w:pPr>
        <w:rPr>
          <w:rFonts w:ascii="Arial Narrow" w:hAnsi="Arial Narrow"/>
          <w:sz w:val="2"/>
          <w:szCs w:val="2"/>
          <w:lang w:val="en-GB"/>
        </w:rPr>
      </w:pPr>
    </w:p>
    <w:p w14:paraId="0834812E" w14:textId="77777777" w:rsidR="00AF2CA2" w:rsidRPr="00C00782" w:rsidRDefault="00AF2CA2" w:rsidP="00AF2CA2">
      <w:pPr>
        <w:rPr>
          <w:rFonts w:ascii="Arial Narrow" w:hAnsi="Arial Narrow"/>
          <w:sz w:val="2"/>
          <w:szCs w:val="2"/>
          <w:lang w:val="en-GB"/>
        </w:rPr>
      </w:pPr>
    </w:p>
    <w:p w14:paraId="4ADFBF23" w14:textId="77777777" w:rsidR="00AF2CA2" w:rsidRPr="00C00782" w:rsidRDefault="00AF2CA2" w:rsidP="00AF2CA2">
      <w:pPr>
        <w:rPr>
          <w:rFonts w:ascii="Arial Narrow" w:hAnsi="Arial Narrow"/>
          <w:sz w:val="2"/>
          <w:szCs w:val="2"/>
          <w:lang w:val="en-GB"/>
        </w:rPr>
      </w:pPr>
    </w:p>
    <w:p w14:paraId="1D7B8B29" w14:textId="77777777" w:rsidR="00AF2CA2" w:rsidRPr="00C00782" w:rsidRDefault="00AF2CA2" w:rsidP="00AF2CA2">
      <w:pPr>
        <w:rPr>
          <w:rFonts w:ascii="Arial Narrow" w:hAnsi="Arial Narrow"/>
          <w:sz w:val="2"/>
          <w:szCs w:val="2"/>
          <w:lang w:val="en-GB"/>
        </w:rPr>
      </w:pPr>
    </w:p>
    <w:p w14:paraId="525712FF" w14:textId="77777777" w:rsidR="00AF2CA2" w:rsidRPr="00C00782" w:rsidRDefault="00AF2CA2" w:rsidP="00AF2CA2">
      <w:pPr>
        <w:rPr>
          <w:rFonts w:ascii="Arial Narrow" w:hAnsi="Arial Narrow"/>
          <w:sz w:val="2"/>
          <w:szCs w:val="2"/>
          <w:lang w:val="en-GB"/>
        </w:rPr>
      </w:pPr>
    </w:p>
    <w:p w14:paraId="6D936D6A" w14:textId="77777777" w:rsidR="00AF2CA2" w:rsidRPr="00C00782" w:rsidRDefault="00AF2CA2" w:rsidP="00AF2CA2">
      <w:pPr>
        <w:rPr>
          <w:rFonts w:ascii="Arial Narrow" w:hAnsi="Arial Narrow"/>
          <w:sz w:val="2"/>
          <w:szCs w:val="2"/>
          <w:lang w:val="en-GB"/>
        </w:rPr>
      </w:pPr>
    </w:p>
    <w:p w14:paraId="6CA8FDB2" w14:textId="77777777" w:rsidR="00AF2CA2" w:rsidRPr="00C00782" w:rsidRDefault="00AF2CA2" w:rsidP="00AF2CA2">
      <w:pPr>
        <w:rPr>
          <w:rFonts w:ascii="Arial Narrow" w:hAnsi="Arial Narrow"/>
          <w:sz w:val="2"/>
          <w:szCs w:val="2"/>
          <w:lang w:val="en-GB"/>
        </w:rPr>
      </w:pPr>
    </w:p>
    <w:p w14:paraId="30F66A39" w14:textId="77777777" w:rsidR="00AF2CA2" w:rsidRPr="00C00782" w:rsidRDefault="00AF2CA2" w:rsidP="00AF2CA2">
      <w:pPr>
        <w:rPr>
          <w:rFonts w:ascii="Arial Narrow" w:hAnsi="Arial Narrow"/>
          <w:sz w:val="2"/>
          <w:szCs w:val="2"/>
          <w:lang w:val="en-GB"/>
        </w:rPr>
      </w:pPr>
    </w:p>
    <w:p w14:paraId="120FFF52" w14:textId="77777777" w:rsidR="00AF2CA2" w:rsidRPr="00C00782" w:rsidRDefault="00AF2CA2" w:rsidP="00AF2CA2">
      <w:pPr>
        <w:rPr>
          <w:rFonts w:ascii="Arial Narrow" w:hAnsi="Arial Narrow"/>
          <w:sz w:val="2"/>
          <w:szCs w:val="2"/>
          <w:lang w:val="en-GB"/>
        </w:rPr>
      </w:pPr>
    </w:p>
    <w:p w14:paraId="675764B3" w14:textId="77777777" w:rsidR="00AF2CA2" w:rsidRPr="00C00782" w:rsidRDefault="00AF2CA2" w:rsidP="00AF2CA2">
      <w:pPr>
        <w:rPr>
          <w:rFonts w:ascii="Arial Narrow" w:hAnsi="Arial Narrow"/>
          <w:sz w:val="2"/>
          <w:szCs w:val="2"/>
          <w:lang w:val="en-GB"/>
        </w:rPr>
      </w:pPr>
    </w:p>
    <w:p w14:paraId="25DDD948" w14:textId="77777777" w:rsidR="00AF2CA2" w:rsidRPr="00C00782" w:rsidRDefault="00AF2CA2" w:rsidP="00AF2CA2">
      <w:pPr>
        <w:rPr>
          <w:rFonts w:ascii="Arial Narrow" w:hAnsi="Arial Narrow"/>
          <w:sz w:val="2"/>
          <w:szCs w:val="2"/>
          <w:lang w:val="en-GB"/>
        </w:rPr>
      </w:pPr>
    </w:p>
    <w:p w14:paraId="5C438FA4" w14:textId="77777777" w:rsidR="00AF2CA2" w:rsidRPr="00C00782" w:rsidRDefault="00AF2CA2" w:rsidP="00AF2CA2">
      <w:pPr>
        <w:rPr>
          <w:rFonts w:ascii="Arial Narrow" w:hAnsi="Arial Narrow"/>
          <w:sz w:val="2"/>
          <w:szCs w:val="2"/>
          <w:lang w:val="en-GB"/>
        </w:rPr>
      </w:pPr>
    </w:p>
    <w:p w14:paraId="0A42265F" w14:textId="77777777" w:rsidR="00AF2CA2" w:rsidRPr="00C00782" w:rsidRDefault="00AF2CA2" w:rsidP="00AF2CA2">
      <w:pPr>
        <w:rPr>
          <w:rFonts w:ascii="Arial Narrow" w:hAnsi="Arial Narrow"/>
          <w:sz w:val="2"/>
          <w:szCs w:val="2"/>
          <w:lang w:val="en-GB"/>
        </w:rPr>
      </w:pPr>
    </w:p>
    <w:p w14:paraId="32C69553" w14:textId="77777777" w:rsidR="00AF2CA2" w:rsidRPr="00C00782" w:rsidRDefault="00AF2CA2" w:rsidP="00AF2CA2">
      <w:pPr>
        <w:rPr>
          <w:rFonts w:ascii="Arial Narrow" w:hAnsi="Arial Narrow"/>
          <w:sz w:val="2"/>
          <w:szCs w:val="2"/>
          <w:lang w:val="en-GB"/>
        </w:rPr>
      </w:pPr>
    </w:p>
    <w:p w14:paraId="55309178" w14:textId="77777777" w:rsidR="00AF2CA2" w:rsidRPr="00C00782" w:rsidRDefault="00AF2CA2" w:rsidP="00AF2CA2">
      <w:pPr>
        <w:rPr>
          <w:rFonts w:ascii="Arial Narrow" w:hAnsi="Arial Narrow"/>
          <w:sz w:val="2"/>
          <w:szCs w:val="2"/>
          <w:lang w:val="en-GB"/>
        </w:rPr>
      </w:pPr>
    </w:p>
    <w:p w14:paraId="74F87B2F" w14:textId="77777777" w:rsidR="00AF2CA2" w:rsidRPr="00C00782" w:rsidRDefault="00AF2CA2" w:rsidP="00AF2CA2">
      <w:pPr>
        <w:rPr>
          <w:rFonts w:ascii="Arial Narrow" w:hAnsi="Arial Narrow"/>
          <w:sz w:val="2"/>
          <w:szCs w:val="2"/>
          <w:lang w:val="en-GB"/>
        </w:rPr>
      </w:pPr>
    </w:p>
    <w:p w14:paraId="79988B28" w14:textId="77777777" w:rsidR="00AF2CA2" w:rsidRPr="00C00782" w:rsidRDefault="00AF2CA2" w:rsidP="00AF2CA2">
      <w:pPr>
        <w:rPr>
          <w:rFonts w:ascii="Arial Narrow" w:hAnsi="Arial Narrow"/>
          <w:sz w:val="2"/>
          <w:szCs w:val="2"/>
          <w:lang w:val="en-GB"/>
        </w:rPr>
      </w:pPr>
    </w:p>
    <w:p w14:paraId="102FDB26" w14:textId="77777777" w:rsidR="00AF2CA2" w:rsidRPr="00C00782" w:rsidRDefault="00AF2CA2" w:rsidP="00AF2CA2">
      <w:pPr>
        <w:rPr>
          <w:rFonts w:ascii="Arial Narrow" w:hAnsi="Arial Narrow"/>
          <w:sz w:val="2"/>
          <w:szCs w:val="2"/>
          <w:lang w:val="en-GB"/>
        </w:rPr>
      </w:pPr>
    </w:p>
    <w:p w14:paraId="1CAFACB1" w14:textId="77777777" w:rsidR="00AF2CA2" w:rsidRPr="00C00782" w:rsidRDefault="00AF2CA2" w:rsidP="00AF2CA2">
      <w:pPr>
        <w:rPr>
          <w:rFonts w:ascii="Arial Narrow" w:hAnsi="Arial Narrow"/>
          <w:sz w:val="2"/>
          <w:szCs w:val="2"/>
          <w:lang w:val="en-GB"/>
        </w:rPr>
      </w:pPr>
    </w:p>
    <w:p w14:paraId="574E9F04" w14:textId="77777777" w:rsidR="00AF2CA2" w:rsidRPr="00C00782" w:rsidRDefault="00AF2CA2" w:rsidP="00AF2CA2">
      <w:pPr>
        <w:rPr>
          <w:rFonts w:ascii="Arial Narrow" w:hAnsi="Arial Narrow"/>
          <w:sz w:val="2"/>
          <w:szCs w:val="2"/>
          <w:lang w:val="en-GB"/>
        </w:rPr>
      </w:pPr>
    </w:p>
    <w:p w14:paraId="276FA9D1" w14:textId="77777777" w:rsidR="00AF2CA2" w:rsidRPr="00C00782" w:rsidRDefault="00AF2CA2" w:rsidP="00AF2CA2">
      <w:pPr>
        <w:rPr>
          <w:rFonts w:ascii="Arial Narrow" w:hAnsi="Arial Narrow"/>
          <w:sz w:val="2"/>
          <w:szCs w:val="2"/>
          <w:lang w:val="en-GB"/>
        </w:rPr>
      </w:pPr>
    </w:p>
    <w:p w14:paraId="02AA27AD" w14:textId="77777777" w:rsidR="00AF2CA2" w:rsidRPr="00C00782" w:rsidRDefault="00AF2CA2" w:rsidP="00AF2CA2">
      <w:pPr>
        <w:rPr>
          <w:rFonts w:ascii="Arial Narrow" w:hAnsi="Arial Narrow"/>
          <w:sz w:val="2"/>
          <w:szCs w:val="2"/>
          <w:lang w:val="en-GB"/>
        </w:rPr>
      </w:pPr>
    </w:p>
    <w:p w14:paraId="0481499A" w14:textId="77777777" w:rsidR="00AF2CA2" w:rsidRPr="00C00782" w:rsidRDefault="00AF2CA2" w:rsidP="00AF2CA2">
      <w:pPr>
        <w:rPr>
          <w:rFonts w:ascii="Arial Narrow" w:hAnsi="Arial Narrow"/>
          <w:sz w:val="2"/>
          <w:szCs w:val="2"/>
          <w:lang w:val="en-GB"/>
        </w:rPr>
      </w:pPr>
    </w:p>
    <w:p w14:paraId="38898E5E" w14:textId="77777777" w:rsidR="00AF2CA2" w:rsidRPr="00C00782" w:rsidRDefault="00AF2CA2" w:rsidP="00AF2CA2">
      <w:pPr>
        <w:rPr>
          <w:rFonts w:ascii="Arial Narrow" w:hAnsi="Arial Narrow"/>
          <w:sz w:val="2"/>
          <w:szCs w:val="2"/>
          <w:lang w:val="en-GB"/>
        </w:rPr>
      </w:pPr>
    </w:p>
    <w:p w14:paraId="5460AE35" w14:textId="77777777" w:rsidR="00AF2CA2" w:rsidRPr="00C00782" w:rsidRDefault="00AF2CA2" w:rsidP="00AF2CA2">
      <w:pPr>
        <w:rPr>
          <w:rFonts w:ascii="Arial Narrow" w:hAnsi="Arial Narrow"/>
          <w:sz w:val="2"/>
          <w:szCs w:val="2"/>
          <w:lang w:val="en-GB"/>
        </w:rPr>
      </w:pPr>
    </w:p>
    <w:p w14:paraId="79A60CD2" w14:textId="77777777" w:rsidR="00AF2CA2" w:rsidRPr="00C00782" w:rsidRDefault="00AF2CA2" w:rsidP="00AF2CA2">
      <w:pPr>
        <w:rPr>
          <w:rFonts w:ascii="Arial Narrow" w:hAnsi="Arial Narrow"/>
          <w:sz w:val="2"/>
          <w:szCs w:val="2"/>
          <w:lang w:val="en-GB"/>
        </w:rPr>
      </w:pPr>
    </w:p>
    <w:p w14:paraId="1F72D8A1" w14:textId="77777777" w:rsidR="00AF2CA2" w:rsidRPr="00C00782" w:rsidRDefault="00AF2CA2" w:rsidP="00AF2CA2">
      <w:pPr>
        <w:rPr>
          <w:rFonts w:ascii="Arial Narrow" w:hAnsi="Arial Narrow"/>
          <w:sz w:val="2"/>
          <w:szCs w:val="2"/>
          <w:lang w:val="en-GB"/>
        </w:rPr>
      </w:pPr>
    </w:p>
    <w:p w14:paraId="1564E7EB" w14:textId="77777777" w:rsidR="00AF2CA2" w:rsidRPr="00C00782" w:rsidRDefault="00AF2CA2" w:rsidP="00AF2CA2">
      <w:pPr>
        <w:rPr>
          <w:rFonts w:ascii="Arial Narrow" w:hAnsi="Arial Narrow"/>
          <w:sz w:val="2"/>
          <w:szCs w:val="2"/>
          <w:lang w:val="en-GB"/>
        </w:rPr>
      </w:pPr>
    </w:p>
    <w:p w14:paraId="3C49752D" w14:textId="77777777" w:rsidR="00AF2CA2" w:rsidRPr="00C00782" w:rsidRDefault="00AF2CA2" w:rsidP="00AF2CA2">
      <w:pPr>
        <w:rPr>
          <w:rFonts w:ascii="Arial Narrow" w:hAnsi="Arial Narrow"/>
          <w:sz w:val="2"/>
          <w:szCs w:val="2"/>
          <w:lang w:val="en-GB"/>
        </w:rPr>
      </w:pPr>
    </w:p>
    <w:p w14:paraId="3620947D" w14:textId="77777777" w:rsidR="00AF2CA2" w:rsidRPr="00C00782" w:rsidRDefault="00AF2CA2" w:rsidP="00AF2CA2">
      <w:pPr>
        <w:rPr>
          <w:rFonts w:ascii="Arial Narrow" w:hAnsi="Arial Narrow"/>
          <w:sz w:val="2"/>
          <w:szCs w:val="2"/>
          <w:lang w:val="en-GB"/>
        </w:rPr>
      </w:pPr>
    </w:p>
    <w:p w14:paraId="1E68FF38" w14:textId="77777777" w:rsidR="00AF2CA2" w:rsidRPr="00C00782" w:rsidRDefault="00AF2CA2" w:rsidP="00AF2CA2">
      <w:pPr>
        <w:rPr>
          <w:rFonts w:ascii="Arial Narrow" w:hAnsi="Arial Narrow"/>
          <w:sz w:val="2"/>
          <w:szCs w:val="2"/>
          <w:lang w:val="en-GB"/>
        </w:rPr>
      </w:pPr>
    </w:p>
    <w:p w14:paraId="394ED7D3" w14:textId="77777777" w:rsidR="00AF2CA2" w:rsidRPr="00C00782" w:rsidRDefault="00AF2CA2" w:rsidP="00AF2CA2">
      <w:pPr>
        <w:rPr>
          <w:rFonts w:ascii="Arial Narrow" w:hAnsi="Arial Narrow"/>
          <w:sz w:val="2"/>
          <w:szCs w:val="2"/>
          <w:lang w:val="en-GB"/>
        </w:rPr>
      </w:pPr>
    </w:p>
    <w:p w14:paraId="2E23F831" w14:textId="77777777" w:rsidR="00AF2CA2" w:rsidRPr="00C00782" w:rsidRDefault="00AF2CA2" w:rsidP="00AF2CA2">
      <w:pPr>
        <w:rPr>
          <w:rFonts w:ascii="Arial Narrow" w:hAnsi="Arial Narrow"/>
          <w:sz w:val="2"/>
          <w:szCs w:val="2"/>
          <w:lang w:val="en-GB"/>
        </w:rPr>
      </w:pPr>
    </w:p>
    <w:p w14:paraId="3F567E6D" w14:textId="77777777" w:rsidR="00AF2CA2" w:rsidRPr="00C00782" w:rsidRDefault="00AF2CA2" w:rsidP="00AF2CA2">
      <w:pPr>
        <w:rPr>
          <w:rFonts w:ascii="Arial Narrow" w:hAnsi="Arial Narrow"/>
          <w:sz w:val="2"/>
          <w:szCs w:val="2"/>
          <w:lang w:val="en-GB"/>
        </w:rPr>
      </w:pPr>
    </w:p>
    <w:p w14:paraId="602AEC2C" w14:textId="77777777" w:rsidR="00AF2CA2" w:rsidRPr="00C00782" w:rsidRDefault="00AF2CA2" w:rsidP="00AF2CA2">
      <w:pPr>
        <w:rPr>
          <w:rFonts w:ascii="Arial Narrow" w:hAnsi="Arial Narrow"/>
          <w:sz w:val="2"/>
          <w:szCs w:val="2"/>
          <w:lang w:val="en-GB"/>
        </w:rPr>
      </w:pPr>
    </w:p>
    <w:p w14:paraId="19ACCC6E" w14:textId="77777777" w:rsidR="00AF2CA2" w:rsidRPr="00C00782" w:rsidRDefault="00AF2CA2" w:rsidP="00AF2CA2">
      <w:pPr>
        <w:rPr>
          <w:rFonts w:ascii="Arial Narrow" w:hAnsi="Arial Narrow"/>
          <w:sz w:val="2"/>
          <w:szCs w:val="2"/>
          <w:lang w:val="en-GB"/>
        </w:rPr>
      </w:pPr>
    </w:p>
    <w:p w14:paraId="3C3B73DB" w14:textId="77777777" w:rsidR="00AF2CA2" w:rsidRPr="00C00782" w:rsidRDefault="00AF2CA2" w:rsidP="00AF2CA2">
      <w:pPr>
        <w:rPr>
          <w:rFonts w:ascii="Arial Narrow" w:hAnsi="Arial Narrow"/>
          <w:sz w:val="2"/>
          <w:szCs w:val="2"/>
          <w:lang w:val="en-GB"/>
        </w:rPr>
      </w:pPr>
    </w:p>
    <w:p w14:paraId="3CB80F97" w14:textId="77777777" w:rsidR="00AF2CA2" w:rsidRPr="00C00782" w:rsidRDefault="00AF2CA2" w:rsidP="00AF2CA2">
      <w:pPr>
        <w:rPr>
          <w:rFonts w:ascii="Arial Narrow" w:hAnsi="Arial Narrow"/>
          <w:sz w:val="2"/>
          <w:szCs w:val="2"/>
          <w:lang w:val="en-GB"/>
        </w:rPr>
      </w:pPr>
    </w:p>
    <w:p w14:paraId="7BCED68E" w14:textId="68501EC8" w:rsidR="00AF2CA2" w:rsidRPr="00C00782" w:rsidRDefault="00AF2CA2" w:rsidP="00AF2CA2">
      <w:pPr>
        <w:tabs>
          <w:tab w:val="left" w:pos="3190"/>
        </w:tabs>
        <w:rPr>
          <w:rFonts w:ascii="Arial Narrow" w:hAnsi="Arial Narrow"/>
          <w:sz w:val="2"/>
          <w:szCs w:val="2"/>
          <w:lang w:val="en-GB"/>
        </w:rPr>
      </w:pPr>
      <w:r w:rsidRPr="00C00782">
        <w:rPr>
          <w:rFonts w:ascii="Arial Narrow" w:hAnsi="Arial Narrow"/>
          <w:sz w:val="2"/>
          <w:szCs w:val="2"/>
          <w:lang w:val="en-GB"/>
        </w:rPr>
        <w:tab/>
      </w:r>
    </w:p>
    <w:p w14:paraId="64B9DACF" w14:textId="77777777" w:rsidR="00AF2CA2" w:rsidRPr="00C00782" w:rsidRDefault="00AF2CA2">
      <w:pPr>
        <w:rPr>
          <w:rFonts w:ascii="Arial Narrow" w:hAnsi="Arial Narrow"/>
          <w:sz w:val="2"/>
          <w:szCs w:val="2"/>
          <w:lang w:val="en-GB"/>
        </w:rPr>
      </w:pPr>
      <w:r w:rsidRPr="00C00782">
        <w:rPr>
          <w:rFonts w:ascii="Arial Narrow" w:hAnsi="Arial Narrow"/>
          <w:sz w:val="2"/>
          <w:szCs w:val="2"/>
          <w:lang w:val="en-GB"/>
        </w:rPr>
        <w:br w:type="page"/>
      </w:r>
    </w:p>
    <w:p w14:paraId="61FEF244" w14:textId="10D71413" w:rsidR="00226062" w:rsidRPr="00C00782" w:rsidRDefault="00AF2CA2" w:rsidP="00226062">
      <w:pPr>
        <w:widowControl w:val="0"/>
        <w:spacing w:before="60" w:after="60"/>
        <w:jc w:val="center"/>
        <w:rPr>
          <w:rFonts w:ascii="Arial Narrow" w:hAnsi="Arial Narrow"/>
          <w:b/>
          <w:bCs/>
          <w:color w:val="000000"/>
          <w:sz w:val="20"/>
          <w:lang w:val="en-GB"/>
        </w:rPr>
      </w:pPr>
      <w:bookmarkStart w:id="1365" w:name="Annex1"/>
      <w:r w:rsidRPr="00C00782">
        <w:rPr>
          <w:rFonts w:ascii="Arial Narrow" w:hAnsi="Arial Narrow"/>
          <w:b/>
          <w:bCs/>
          <w:color w:val="000000"/>
          <w:sz w:val="20"/>
          <w:lang w:val="en-GB"/>
        </w:rPr>
        <w:t>Annex 1</w:t>
      </w:r>
    </w:p>
    <w:p w14:paraId="490C3694" w14:textId="4E47EE73" w:rsidR="00AF2CA2" w:rsidRPr="00C00782" w:rsidRDefault="00226062" w:rsidP="00226062">
      <w:pPr>
        <w:widowControl w:val="0"/>
        <w:spacing w:before="60" w:after="60"/>
        <w:jc w:val="center"/>
        <w:rPr>
          <w:rFonts w:ascii="Arial Narrow" w:hAnsi="Arial Narrow"/>
          <w:b/>
          <w:bCs/>
          <w:color w:val="000000"/>
          <w:sz w:val="20"/>
          <w:lang w:val="en-GB"/>
        </w:rPr>
      </w:pPr>
      <w:r w:rsidRPr="00C00782">
        <w:rPr>
          <w:rFonts w:ascii="Arial Narrow" w:hAnsi="Arial Narrow"/>
          <w:b/>
          <w:bCs/>
          <w:color w:val="000000"/>
          <w:sz w:val="20"/>
          <w:lang w:val="en-GB"/>
        </w:rPr>
        <w:t>B</w:t>
      </w:r>
      <w:r w:rsidR="00AF2CA2" w:rsidRPr="00C00782">
        <w:rPr>
          <w:rFonts w:ascii="Arial Narrow" w:hAnsi="Arial Narrow"/>
          <w:b/>
          <w:bCs/>
          <w:color w:val="000000"/>
          <w:sz w:val="20"/>
          <w:lang w:val="en-GB"/>
        </w:rPr>
        <w:t>inding LTSA draft</w:t>
      </w:r>
    </w:p>
    <w:bookmarkEnd w:id="1365"/>
    <w:p w14:paraId="7EC2B26D" w14:textId="73277113" w:rsidR="00AF2CA2" w:rsidRPr="00C00782" w:rsidRDefault="00AF2CA2">
      <w:pPr>
        <w:rPr>
          <w:rFonts w:ascii="Arial Narrow" w:hAnsi="Arial Narrow"/>
          <w:color w:val="000000"/>
          <w:sz w:val="20"/>
          <w:lang w:val="en-GB"/>
        </w:rPr>
      </w:pPr>
      <w:r w:rsidRPr="00C00782">
        <w:rPr>
          <w:rFonts w:ascii="Arial Narrow" w:hAnsi="Arial Narrow"/>
          <w:color w:val="000000"/>
          <w:sz w:val="20"/>
          <w:lang w:val="en-GB"/>
        </w:rPr>
        <w:br w:type="page"/>
      </w:r>
    </w:p>
    <w:p w14:paraId="2848012E" w14:textId="215C2C55" w:rsidR="00226062" w:rsidRPr="00C00782" w:rsidRDefault="00AF2CA2" w:rsidP="00226062">
      <w:pPr>
        <w:widowControl w:val="0"/>
        <w:tabs>
          <w:tab w:val="left" w:pos="639"/>
          <w:tab w:val="left" w:pos="1631"/>
          <w:tab w:val="left" w:pos="2056"/>
        </w:tabs>
        <w:spacing w:before="60" w:after="60"/>
        <w:jc w:val="center"/>
        <w:rPr>
          <w:rFonts w:ascii="Arial Narrow" w:hAnsi="Arial Narrow"/>
          <w:b/>
          <w:bCs/>
          <w:color w:val="000000"/>
          <w:sz w:val="20"/>
          <w:lang w:val="en-GB"/>
        </w:rPr>
      </w:pPr>
      <w:bookmarkStart w:id="1366" w:name="Annex2"/>
      <w:r w:rsidRPr="00C00782">
        <w:rPr>
          <w:rFonts w:ascii="Arial Narrow" w:hAnsi="Arial Narrow"/>
          <w:b/>
          <w:bCs/>
          <w:color w:val="000000"/>
          <w:sz w:val="20"/>
          <w:lang w:val="en-GB"/>
        </w:rPr>
        <w:t>Annex 2</w:t>
      </w:r>
    </w:p>
    <w:p w14:paraId="74969D82" w14:textId="0D854BBC" w:rsidR="00AF2CA2" w:rsidRPr="00C00782" w:rsidRDefault="00226062" w:rsidP="00226062">
      <w:pPr>
        <w:widowControl w:val="0"/>
        <w:tabs>
          <w:tab w:val="left" w:pos="639"/>
          <w:tab w:val="left" w:pos="1631"/>
          <w:tab w:val="left" w:pos="2056"/>
        </w:tabs>
        <w:spacing w:before="60" w:after="60"/>
        <w:jc w:val="center"/>
        <w:rPr>
          <w:rFonts w:ascii="Arial Narrow" w:hAnsi="Arial Narrow"/>
          <w:b/>
          <w:bCs/>
          <w:color w:val="000000"/>
          <w:sz w:val="20"/>
          <w:lang w:val="en-GB"/>
        </w:rPr>
      </w:pPr>
      <w:r w:rsidRPr="00C00782">
        <w:rPr>
          <w:rFonts w:ascii="Arial Narrow" w:hAnsi="Arial Narrow"/>
          <w:b/>
          <w:bCs/>
          <w:color w:val="000000"/>
          <w:sz w:val="20"/>
          <w:lang w:val="en-GB"/>
        </w:rPr>
        <w:t>L</w:t>
      </w:r>
      <w:r w:rsidR="00AF2CA2" w:rsidRPr="00C00782">
        <w:rPr>
          <w:rFonts w:ascii="Arial Narrow" w:hAnsi="Arial Narrow"/>
          <w:b/>
          <w:bCs/>
          <w:color w:val="000000"/>
          <w:sz w:val="20"/>
          <w:lang w:val="en-GB"/>
        </w:rPr>
        <w:t>ist of MILESTONES</w:t>
      </w:r>
      <w:bookmarkStart w:id="1367" w:name="Annex3"/>
    </w:p>
    <w:bookmarkEnd w:id="1366"/>
    <w:p w14:paraId="24BBCD3A" w14:textId="03D132DE" w:rsidR="00226062" w:rsidRPr="00C00782" w:rsidRDefault="00AF2CA2" w:rsidP="00226062">
      <w:pPr>
        <w:jc w:val="center"/>
        <w:rPr>
          <w:rFonts w:ascii="Arial Narrow" w:hAnsi="Arial Narrow"/>
          <w:b/>
          <w:bCs/>
          <w:color w:val="000000"/>
          <w:sz w:val="20"/>
          <w:lang w:val="en-GB"/>
        </w:rPr>
      </w:pPr>
      <w:r w:rsidRPr="00C00782">
        <w:rPr>
          <w:rFonts w:ascii="Arial Narrow" w:hAnsi="Arial Narrow"/>
          <w:b/>
          <w:bCs/>
          <w:color w:val="000000"/>
          <w:sz w:val="20"/>
          <w:lang w:val="en-GB"/>
        </w:rPr>
        <w:br w:type="page"/>
        <w:t>Annex 3</w:t>
      </w:r>
    </w:p>
    <w:p w14:paraId="51258AF2" w14:textId="7DD2D2CD" w:rsidR="00AF2CA2" w:rsidRPr="00C00782" w:rsidRDefault="00AF2CA2" w:rsidP="00226062">
      <w:pPr>
        <w:jc w:val="center"/>
        <w:rPr>
          <w:rFonts w:ascii="Arial Narrow" w:hAnsi="Arial Narrow"/>
          <w:b/>
          <w:bCs/>
          <w:color w:val="000000"/>
          <w:sz w:val="20"/>
          <w:lang w:val="en-GB"/>
        </w:rPr>
      </w:pPr>
      <w:r w:rsidRPr="00C00782">
        <w:rPr>
          <w:rFonts w:ascii="Arial Narrow" w:hAnsi="Arial Narrow"/>
          <w:b/>
          <w:bCs/>
          <w:color w:val="000000"/>
          <w:sz w:val="20"/>
          <w:lang w:val="en-GB"/>
        </w:rPr>
        <w:t xml:space="preserve">Payment </w:t>
      </w:r>
      <w:r w:rsidR="00226062" w:rsidRPr="00C00782">
        <w:rPr>
          <w:rFonts w:ascii="Arial Narrow" w:hAnsi="Arial Narrow"/>
          <w:b/>
          <w:bCs/>
          <w:color w:val="000000"/>
          <w:sz w:val="20"/>
          <w:lang w:val="en-GB"/>
        </w:rPr>
        <w:t>Schedule</w:t>
      </w:r>
    </w:p>
    <w:bookmarkEnd w:id="1367"/>
    <w:p w14:paraId="59570ED5" w14:textId="423042CE" w:rsidR="00AF2CA2" w:rsidRPr="00C00782" w:rsidRDefault="00AF2CA2">
      <w:pPr>
        <w:rPr>
          <w:rFonts w:ascii="Arial Narrow" w:hAnsi="Arial Narrow"/>
          <w:color w:val="000000"/>
          <w:sz w:val="20"/>
          <w:lang w:val="en-GB"/>
        </w:rPr>
      </w:pPr>
      <w:r w:rsidRPr="00C00782">
        <w:rPr>
          <w:rFonts w:ascii="Arial Narrow" w:hAnsi="Arial Narrow"/>
          <w:color w:val="000000"/>
          <w:sz w:val="20"/>
          <w:lang w:val="en-GB"/>
        </w:rPr>
        <w:br w:type="page"/>
      </w:r>
    </w:p>
    <w:p w14:paraId="55092D7D" w14:textId="4CD9D553" w:rsidR="00226062" w:rsidRPr="00C00782" w:rsidRDefault="00AF2CA2" w:rsidP="00226062">
      <w:pPr>
        <w:widowControl w:val="0"/>
        <w:spacing w:before="60" w:after="60"/>
        <w:jc w:val="center"/>
        <w:rPr>
          <w:rFonts w:ascii="Arial Narrow" w:hAnsi="Arial Narrow"/>
          <w:b/>
          <w:bCs/>
          <w:color w:val="000000"/>
          <w:sz w:val="20"/>
          <w:lang w:val="en-GB"/>
        </w:rPr>
      </w:pPr>
      <w:bookmarkStart w:id="1368" w:name="Annex4"/>
      <w:r w:rsidRPr="00C00782">
        <w:rPr>
          <w:rFonts w:ascii="Arial Narrow" w:hAnsi="Arial Narrow"/>
          <w:b/>
          <w:bCs/>
          <w:color w:val="000000"/>
          <w:sz w:val="20"/>
          <w:lang w:val="en-GB"/>
        </w:rPr>
        <w:t>Annex 4</w:t>
      </w:r>
    </w:p>
    <w:p w14:paraId="28505688" w14:textId="4656DCE8" w:rsidR="00AF2CA2" w:rsidRPr="00C00782" w:rsidRDefault="00AF2CA2" w:rsidP="00226062">
      <w:pPr>
        <w:widowControl w:val="0"/>
        <w:spacing w:before="60" w:after="60"/>
        <w:jc w:val="center"/>
        <w:rPr>
          <w:rFonts w:ascii="Arial Narrow" w:hAnsi="Arial Narrow"/>
          <w:b/>
          <w:bCs/>
          <w:color w:val="000000"/>
          <w:sz w:val="20"/>
          <w:lang w:val="en-GB"/>
        </w:rPr>
      </w:pPr>
      <w:r w:rsidRPr="00C00782">
        <w:rPr>
          <w:rFonts w:ascii="Arial Narrow" w:hAnsi="Arial Narrow"/>
          <w:b/>
          <w:bCs/>
          <w:color w:val="000000"/>
          <w:sz w:val="20"/>
          <w:lang w:val="en-GB"/>
        </w:rPr>
        <w:t xml:space="preserve">Price </w:t>
      </w:r>
      <w:r w:rsidRPr="00C00782">
        <w:rPr>
          <w:rFonts w:ascii="Arial Narrow" w:hAnsi="Arial Narrow"/>
          <w:b/>
          <w:bCs/>
          <w:color w:val="000000"/>
          <w:sz w:val="20"/>
          <w:lang w:val="en-GB"/>
        </w:rPr>
        <w:tab/>
        <w:t>tables</w:t>
      </w:r>
    </w:p>
    <w:bookmarkEnd w:id="1368"/>
    <w:p w14:paraId="009FA020" w14:textId="60FD5935" w:rsidR="00AF2CA2" w:rsidRPr="00C00782" w:rsidRDefault="00AF2CA2">
      <w:pPr>
        <w:rPr>
          <w:rFonts w:ascii="Arial Narrow" w:hAnsi="Arial Narrow"/>
          <w:color w:val="000000"/>
          <w:sz w:val="20"/>
          <w:lang w:val="en-GB"/>
        </w:rPr>
      </w:pPr>
      <w:r w:rsidRPr="00C00782">
        <w:rPr>
          <w:rFonts w:ascii="Arial Narrow" w:hAnsi="Arial Narrow"/>
          <w:color w:val="000000"/>
          <w:sz w:val="20"/>
          <w:lang w:val="en-GB"/>
        </w:rPr>
        <w:br w:type="page"/>
      </w:r>
    </w:p>
    <w:p w14:paraId="03ED5850" w14:textId="24BE3816" w:rsidR="00AF2CA2" w:rsidRPr="00C00782" w:rsidRDefault="00AF2CA2" w:rsidP="00AF2CA2">
      <w:pPr>
        <w:widowControl w:val="0"/>
        <w:spacing w:before="60" w:after="60"/>
        <w:jc w:val="center"/>
        <w:rPr>
          <w:rFonts w:ascii="Arial Narrow" w:hAnsi="Arial Narrow"/>
          <w:b/>
          <w:bCs/>
          <w:color w:val="000000"/>
          <w:sz w:val="20"/>
          <w:lang w:val="en-GB"/>
        </w:rPr>
      </w:pPr>
      <w:bookmarkStart w:id="1369" w:name="Annex5"/>
      <w:r w:rsidRPr="00C00782">
        <w:rPr>
          <w:rFonts w:ascii="Arial Narrow" w:hAnsi="Arial Narrow"/>
          <w:b/>
          <w:bCs/>
          <w:color w:val="000000"/>
          <w:sz w:val="20"/>
          <w:lang w:val="en-GB"/>
        </w:rPr>
        <w:t>Annex 5</w:t>
      </w:r>
    </w:p>
    <w:p w14:paraId="2D147979" w14:textId="61A55AD0" w:rsidR="00AF2CA2" w:rsidRPr="00C00782" w:rsidRDefault="00AF2CA2" w:rsidP="00AF2CA2">
      <w:pPr>
        <w:widowControl w:val="0"/>
        <w:spacing w:before="60" w:after="60"/>
        <w:jc w:val="center"/>
        <w:rPr>
          <w:rFonts w:ascii="Arial Narrow" w:hAnsi="Arial Narrow"/>
          <w:b/>
          <w:bCs/>
          <w:color w:val="000000"/>
          <w:sz w:val="20"/>
          <w:lang w:val="en-GB"/>
        </w:rPr>
      </w:pPr>
      <w:r w:rsidRPr="00C00782">
        <w:rPr>
          <w:rFonts w:ascii="Arial Narrow" w:hAnsi="Arial Narrow"/>
          <w:b/>
          <w:bCs/>
          <w:color w:val="000000"/>
          <w:sz w:val="20"/>
          <w:lang w:val="en-GB"/>
        </w:rPr>
        <w:t xml:space="preserve">GUARANTEED </w:t>
      </w:r>
      <w:r w:rsidRPr="00C00782">
        <w:rPr>
          <w:rFonts w:ascii="Arial Narrow" w:hAnsi="Arial Narrow"/>
          <w:b/>
          <w:bCs/>
          <w:color w:val="000000"/>
          <w:sz w:val="20"/>
          <w:lang w:val="en-GB"/>
        </w:rPr>
        <w:tab/>
        <w:t>PARAMETERS of DELIVERY</w:t>
      </w:r>
    </w:p>
    <w:bookmarkEnd w:id="1369"/>
    <w:p w14:paraId="565581A5" w14:textId="6BF63D71" w:rsidR="00AF2CA2" w:rsidRPr="00C00782" w:rsidRDefault="00AF2CA2">
      <w:pPr>
        <w:rPr>
          <w:rFonts w:ascii="Arial Narrow" w:hAnsi="Arial Narrow"/>
          <w:color w:val="000000"/>
          <w:sz w:val="20"/>
          <w:lang w:val="en-GB"/>
        </w:rPr>
      </w:pPr>
      <w:r w:rsidRPr="00C00782">
        <w:rPr>
          <w:rFonts w:ascii="Arial Narrow" w:hAnsi="Arial Narrow"/>
          <w:color w:val="000000"/>
          <w:sz w:val="20"/>
          <w:lang w:val="en-GB"/>
        </w:rPr>
        <w:br w:type="page"/>
      </w:r>
    </w:p>
    <w:p w14:paraId="0C6FEAFF" w14:textId="759C0C4A" w:rsidR="00AF2CA2" w:rsidRPr="00C00782" w:rsidRDefault="00AF2CA2" w:rsidP="00AF2CA2">
      <w:pPr>
        <w:widowControl w:val="0"/>
        <w:spacing w:before="60" w:after="60"/>
        <w:jc w:val="center"/>
        <w:rPr>
          <w:rFonts w:ascii="Arial Narrow" w:hAnsi="Arial Narrow"/>
          <w:b/>
          <w:bCs/>
          <w:color w:val="000000"/>
          <w:sz w:val="20"/>
          <w:lang w:val="en-GB"/>
        </w:rPr>
      </w:pPr>
      <w:bookmarkStart w:id="1370" w:name="Annex6A"/>
      <w:bookmarkEnd w:id="1370"/>
      <w:r w:rsidRPr="00C00782">
        <w:rPr>
          <w:rFonts w:ascii="Arial Narrow" w:hAnsi="Arial Narrow"/>
          <w:b/>
          <w:bCs/>
          <w:color w:val="000000"/>
          <w:sz w:val="20"/>
          <w:lang w:val="en-GB"/>
        </w:rPr>
        <w:t>Annex 6A</w:t>
      </w:r>
    </w:p>
    <w:p w14:paraId="0584D72D" w14:textId="066B0704" w:rsidR="00AF2CA2" w:rsidRPr="00C00782" w:rsidRDefault="00AF2CA2" w:rsidP="00AF2CA2">
      <w:pPr>
        <w:widowControl w:val="0"/>
        <w:spacing w:before="60" w:after="60"/>
        <w:jc w:val="center"/>
        <w:rPr>
          <w:rFonts w:ascii="Arial Narrow" w:hAnsi="Arial Narrow"/>
          <w:b/>
          <w:bCs/>
          <w:color w:val="000000"/>
          <w:sz w:val="20"/>
          <w:lang w:val="en-GB"/>
        </w:rPr>
      </w:pPr>
      <w:r w:rsidRPr="00C00782">
        <w:rPr>
          <w:rFonts w:ascii="Arial Narrow" w:hAnsi="Arial Narrow"/>
          <w:b/>
          <w:bCs/>
          <w:color w:val="000000"/>
          <w:sz w:val="20"/>
          <w:lang w:val="en-GB"/>
        </w:rPr>
        <w:t>List of</w:t>
      </w:r>
      <w:r w:rsidRPr="00C00782">
        <w:rPr>
          <w:rFonts w:ascii="Arial Narrow" w:hAnsi="Arial Narrow"/>
          <w:b/>
          <w:bCs/>
          <w:color w:val="000000"/>
          <w:sz w:val="20"/>
          <w:lang w:val="en-GB"/>
        </w:rPr>
        <w:tab/>
        <w:t xml:space="preserve"> SUB-SUPPLIERS</w:t>
      </w:r>
    </w:p>
    <w:p w14:paraId="19CC8168" w14:textId="30890B3C" w:rsidR="00AF2CA2" w:rsidRPr="00C00782" w:rsidRDefault="00AF2CA2">
      <w:pPr>
        <w:rPr>
          <w:rFonts w:ascii="Arial Narrow" w:hAnsi="Arial Narrow"/>
          <w:color w:val="000000"/>
          <w:sz w:val="20"/>
          <w:lang w:val="en-GB"/>
        </w:rPr>
      </w:pPr>
      <w:r w:rsidRPr="00C00782">
        <w:rPr>
          <w:rFonts w:ascii="Arial Narrow" w:hAnsi="Arial Narrow"/>
          <w:color w:val="000000"/>
          <w:sz w:val="20"/>
          <w:lang w:val="en-GB"/>
        </w:rPr>
        <w:br w:type="page"/>
      </w:r>
    </w:p>
    <w:p w14:paraId="470EB4F6" w14:textId="2E5235E8" w:rsidR="00AF2CA2" w:rsidRPr="00C00782" w:rsidRDefault="00AF2CA2" w:rsidP="00AF2CA2">
      <w:pPr>
        <w:widowControl w:val="0"/>
        <w:tabs>
          <w:tab w:val="left" w:pos="639"/>
          <w:tab w:val="left" w:pos="1631"/>
          <w:tab w:val="left" w:pos="2056"/>
        </w:tabs>
        <w:spacing w:before="60" w:after="60"/>
        <w:jc w:val="center"/>
        <w:rPr>
          <w:rFonts w:ascii="Arial Narrow" w:hAnsi="Arial Narrow"/>
          <w:b/>
          <w:bCs/>
          <w:color w:val="000000"/>
          <w:sz w:val="20"/>
          <w:lang w:val="en-GB"/>
        </w:rPr>
      </w:pPr>
      <w:bookmarkStart w:id="1371" w:name="Annex6B"/>
      <w:r w:rsidRPr="00C00782">
        <w:rPr>
          <w:rFonts w:ascii="Arial Narrow" w:hAnsi="Arial Narrow"/>
          <w:b/>
          <w:bCs/>
          <w:color w:val="000000"/>
          <w:sz w:val="20"/>
          <w:lang w:val="en-GB"/>
        </w:rPr>
        <w:t>Annex 6B</w:t>
      </w:r>
    </w:p>
    <w:p w14:paraId="543F8002" w14:textId="22D2AFBC" w:rsidR="00AF2CA2" w:rsidRPr="00C00782" w:rsidRDefault="00AF2CA2" w:rsidP="00AF2CA2">
      <w:pPr>
        <w:widowControl w:val="0"/>
        <w:tabs>
          <w:tab w:val="left" w:pos="639"/>
          <w:tab w:val="left" w:pos="1631"/>
          <w:tab w:val="left" w:pos="2056"/>
        </w:tabs>
        <w:spacing w:before="60" w:after="60"/>
        <w:jc w:val="center"/>
        <w:rPr>
          <w:rFonts w:ascii="Arial Narrow" w:hAnsi="Arial Narrow"/>
          <w:b/>
          <w:bCs/>
          <w:color w:val="000000"/>
          <w:sz w:val="20"/>
          <w:lang w:val="en-GB"/>
        </w:rPr>
      </w:pPr>
      <w:r w:rsidRPr="00C00782">
        <w:rPr>
          <w:rFonts w:ascii="Arial Narrow" w:hAnsi="Arial Narrow"/>
          <w:b/>
          <w:bCs/>
          <w:color w:val="000000"/>
          <w:sz w:val="20"/>
          <w:lang w:val="en-GB"/>
        </w:rPr>
        <w:t>List of suppliers of major components</w:t>
      </w:r>
    </w:p>
    <w:bookmarkEnd w:id="1371"/>
    <w:p w14:paraId="2D24ADD2" w14:textId="0C8C8FA1" w:rsidR="00AF2CA2" w:rsidRPr="00C00782" w:rsidRDefault="00AF2CA2">
      <w:pPr>
        <w:rPr>
          <w:rFonts w:ascii="Arial Narrow" w:hAnsi="Arial Narrow"/>
          <w:color w:val="000000"/>
          <w:sz w:val="20"/>
          <w:lang w:val="en-GB"/>
        </w:rPr>
      </w:pPr>
      <w:r w:rsidRPr="00C00782">
        <w:rPr>
          <w:rFonts w:ascii="Arial Narrow" w:hAnsi="Arial Narrow"/>
          <w:color w:val="000000"/>
          <w:sz w:val="20"/>
          <w:lang w:val="en-GB"/>
        </w:rPr>
        <w:br w:type="page"/>
      </w:r>
    </w:p>
    <w:p w14:paraId="275DBCD8" w14:textId="076ECD7D" w:rsidR="00AF2CA2" w:rsidRPr="00C00782" w:rsidRDefault="00AF2CA2" w:rsidP="00AF2CA2">
      <w:pPr>
        <w:widowControl w:val="0"/>
        <w:tabs>
          <w:tab w:val="left" w:pos="639"/>
          <w:tab w:val="left" w:pos="1631"/>
          <w:tab w:val="left" w:pos="2056"/>
        </w:tabs>
        <w:spacing w:before="60" w:after="60"/>
        <w:ind w:left="355"/>
        <w:jc w:val="both"/>
        <w:rPr>
          <w:rFonts w:ascii="Arial Narrow" w:hAnsi="Arial Narrow"/>
          <w:color w:val="000000"/>
          <w:sz w:val="20"/>
          <w:lang w:val="en-GB"/>
        </w:rPr>
      </w:pPr>
    </w:p>
    <w:p w14:paraId="12CAAD6E" w14:textId="33EA1C4C" w:rsidR="00AF2CA2" w:rsidRPr="00C00782" w:rsidRDefault="00AF2CA2" w:rsidP="00AF2CA2">
      <w:pPr>
        <w:widowControl w:val="0"/>
        <w:spacing w:before="60" w:after="60"/>
        <w:jc w:val="center"/>
        <w:rPr>
          <w:rFonts w:ascii="Arial Narrow" w:hAnsi="Arial Narrow"/>
          <w:b/>
          <w:bCs/>
          <w:color w:val="000000"/>
          <w:sz w:val="20"/>
          <w:lang w:val="en-GB"/>
        </w:rPr>
      </w:pPr>
      <w:r w:rsidRPr="00C00782">
        <w:rPr>
          <w:rFonts w:ascii="Arial Narrow" w:hAnsi="Arial Narrow"/>
          <w:b/>
          <w:bCs/>
          <w:color w:val="000000"/>
          <w:sz w:val="20"/>
          <w:lang w:val="en-GB"/>
        </w:rPr>
        <w:t>Annex 7</w:t>
      </w:r>
      <w:bookmarkStart w:id="1372" w:name="Annex7"/>
      <w:bookmarkEnd w:id="1372"/>
    </w:p>
    <w:p w14:paraId="231EC271" w14:textId="06DB5075" w:rsidR="00AF2CA2" w:rsidRPr="00C00782" w:rsidRDefault="00AF2CA2" w:rsidP="00AF2CA2">
      <w:pPr>
        <w:widowControl w:val="0"/>
        <w:spacing w:before="60" w:after="60"/>
        <w:jc w:val="center"/>
        <w:rPr>
          <w:rFonts w:ascii="Arial Narrow" w:hAnsi="Arial Narrow"/>
          <w:b/>
          <w:bCs/>
          <w:color w:val="000000"/>
          <w:sz w:val="20"/>
          <w:lang w:val="en-GB"/>
        </w:rPr>
      </w:pPr>
      <w:r w:rsidRPr="00C00782">
        <w:rPr>
          <w:rFonts w:ascii="Arial Narrow" w:hAnsi="Arial Narrow"/>
          <w:b/>
          <w:bCs/>
          <w:color w:val="000000"/>
          <w:sz w:val="20"/>
          <w:lang w:val="en-GB"/>
        </w:rPr>
        <w:t>BOOK "B", TENDER DOCUMENTATION</w:t>
      </w:r>
    </w:p>
    <w:p w14:paraId="0C60D43E" w14:textId="6DAD73CD" w:rsidR="00AF2CA2" w:rsidRPr="00C00782" w:rsidRDefault="00AF2CA2">
      <w:pPr>
        <w:rPr>
          <w:rFonts w:ascii="Arial Narrow" w:hAnsi="Arial Narrow"/>
          <w:color w:val="000000"/>
          <w:sz w:val="20"/>
          <w:lang w:val="en-GB"/>
        </w:rPr>
      </w:pPr>
      <w:r w:rsidRPr="00C00782">
        <w:rPr>
          <w:rFonts w:ascii="Arial Narrow" w:hAnsi="Arial Narrow"/>
          <w:color w:val="000000"/>
          <w:sz w:val="20"/>
          <w:lang w:val="en-GB"/>
        </w:rPr>
        <w:br w:type="page"/>
      </w:r>
    </w:p>
    <w:p w14:paraId="54E0DC98" w14:textId="6F07663F" w:rsidR="00AF2CA2" w:rsidRPr="00C00782" w:rsidRDefault="00AF2CA2" w:rsidP="00AF2CA2">
      <w:pPr>
        <w:widowControl w:val="0"/>
        <w:spacing w:before="60" w:after="60"/>
        <w:jc w:val="center"/>
        <w:rPr>
          <w:rFonts w:ascii="Arial Narrow" w:hAnsi="Arial Narrow"/>
          <w:b/>
          <w:bCs/>
          <w:color w:val="000000"/>
          <w:sz w:val="20"/>
          <w:lang w:val="en-GB"/>
        </w:rPr>
      </w:pPr>
      <w:bookmarkStart w:id="1373" w:name="Annex8"/>
      <w:r w:rsidRPr="00C00782">
        <w:rPr>
          <w:rFonts w:ascii="Arial Narrow" w:hAnsi="Arial Narrow"/>
          <w:b/>
          <w:bCs/>
          <w:color w:val="000000"/>
          <w:sz w:val="20"/>
          <w:lang w:val="en-GB"/>
        </w:rPr>
        <w:t>Annex 8</w:t>
      </w:r>
    </w:p>
    <w:p w14:paraId="6E162A3C" w14:textId="045104B9" w:rsidR="00AF2CA2" w:rsidRPr="00C00782" w:rsidRDefault="00AF2CA2" w:rsidP="00AF2CA2">
      <w:pPr>
        <w:widowControl w:val="0"/>
        <w:spacing w:before="60" w:after="60"/>
        <w:jc w:val="center"/>
        <w:rPr>
          <w:rFonts w:ascii="Arial Narrow" w:hAnsi="Arial Narrow"/>
          <w:b/>
          <w:bCs/>
          <w:color w:val="000000"/>
          <w:sz w:val="20"/>
          <w:lang w:val="en-GB"/>
        </w:rPr>
      </w:pPr>
      <w:r w:rsidRPr="00C00782">
        <w:rPr>
          <w:rFonts w:ascii="Arial Narrow" w:hAnsi="Arial Narrow"/>
          <w:b/>
          <w:bCs/>
          <w:color w:val="000000"/>
          <w:sz w:val="20"/>
          <w:lang w:val="en-GB"/>
        </w:rPr>
        <w:t xml:space="preserve">Part of the </w:t>
      </w:r>
      <w:r w:rsidRPr="00C00782">
        <w:rPr>
          <w:rFonts w:ascii="Arial Narrow" w:hAnsi="Arial Narrow"/>
          <w:b/>
          <w:bCs/>
          <w:color w:val="000000"/>
          <w:sz w:val="20"/>
          <w:lang w:val="en-GB"/>
        </w:rPr>
        <w:tab/>
        <w:t>SUPPLIER's offer</w:t>
      </w:r>
    </w:p>
    <w:bookmarkEnd w:id="1373"/>
    <w:p w14:paraId="109B8E90" w14:textId="66432742" w:rsidR="00AF2CA2" w:rsidRPr="00C00782" w:rsidRDefault="00AF2CA2">
      <w:pPr>
        <w:rPr>
          <w:rFonts w:ascii="Arial Narrow" w:hAnsi="Arial Narrow"/>
          <w:color w:val="000000"/>
          <w:sz w:val="20"/>
          <w:lang w:val="en-GB"/>
        </w:rPr>
      </w:pPr>
      <w:r w:rsidRPr="00C00782">
        <w:rPr>
          <w:rFonts w:ascii="Arial Narrow" w:hAnsi="Arial Narrow"/>
          <w:color w:val="000000"/>
          <w:sz w:val="20"/>
          <w:lang w:val="en-GB"/>
        </w:rPr>
        <w:br w:type="page"/>
      </w:r>
    </w:p>
    <w:p w14:paraId="546F36BF" w14:textId="4A380924" w:rsidR="00AF2CA2" w:rsidRPr="00C00782" w:rsidRDefault="00AF2CA2" w:rsidP="00AF2CA2">
      <w:pPr>
        <w:widowControl w:val="0"/>
        <w:tabs>
          <w:tab w:val="left" w:pos="639"/>
          <w:tab w:val="left" w:pos="1631"/>
          <w:tab w:val="left" w:pos="2056"/>
        </w:tabs>
        <w:spacing w:before="60" w:after="60"/>
        <w:ind w:left="355"/>
        <w:jc w:val="center"/>
        <w:rPr>
          <w:rFonts w:ascii="Arial Narrow" w:hAnsi="Arial Narrow"/>
          <w:b/>
          <w:bCs/>
          <w:color w:val="000000"/>
          <w:sz w:val="20"/>
          <w:lang w:val="en-GB"/>
        </w:rPr>
      </w:pPr>
      <w:bookmarkStart w:id="1374" w:name="Annex9"/>
      <w:r w:rsidRPr="00C00782">
        <w:rPr>
          <w:rFonts w:ascii="Arial Narrow" w:hAnsi="Arial Narrow"/>
          <w:b/>
          <w:bCs/>
          <w:color w:val="000000"/>
          <w:sz w:val="20"/>
          <w:lang w:val="en-GB"/>
        </w:rPr>
        <w:t>Annex 9</w:t>
      </w:r>
    </w:p>
    <w:p w14:paraId="635F410C" w14:textId="015B038A" w:rsidR="00AF2CA2" w:rsidRPr="00C00782" w:rsidRDefault="00AF2CA2" w:rsidP="00AF2CA2">
      <w:pPr>
        <w:widowControl w:val="0"/>
        <w:tabs>
          <w:tab w:val="left" w:pos="639"/>
          <w:tab w:val="left" w:pos="1631"/>
          <w:tab w:val="left" w:pos="2056"/>
        </w:tabs>
        <w:spacing w:before="60" w:after="60"/>
        <w:ind w:left="355"/>
        <w:jc w:val="center"/>
        <w:rPr>
          <w:rFonts w:ascii="Arial Narrow" w:hAnsi="Arial Narrow"/>
          <w:b/>
          <w:bCs/>
          <w:color w:val="000000"/>
          <w:sz w:val="20"/>
          <w:lang w:val="en-GB"/>
        </w:rPr>
      </w:pPr>
      <w:r w:rsidRPr="00C00782">
        <w:rPr>
          <w:rFonts w:ascii="Arial Narrow" w:hAnsi="Arial Narrow"/>
          <w:b/>
          <w:bCs/>
          <w:color w:val="000000"/>
          <w:sz w:val="20"/>
          <w:lang w:val="en-GB"/>
        </w:rPr>
        <w:t>Rules for suppliers</w:t>
      </w:r>
    </w:p>
    <w:bookmarkEnd w:id="1374"/>
    <w:p w14:paraId="4CDC6A47" w14:textId="14E7D734" w:rsidR="00AF2CA2" w:rsidRPr="00C00782" w:rsidRDefault="00AF2CA2">
      <w:pPr>
        <w:rPr>
          <w:rFonts w:ascii="Arial Narrow" w:hAnsi="Arial Narrow"/>
          <w:color w:val="000000"/>
          <w:sz w:val="20"/>
          <w:lang w:val="en-GB"/>
        </w:rPr>
      </w:pPr>
      <w:r w:rsidRPr="00C00782">
        <w:rPr>
          <w:rFonts w:ascii="Arial Narrow" w:hAnsi="Arial Narrow"/>
          <w:color w:val="000000"/>
          <w:sz w:val="20"/>
          <w:lang w:val="en-GB"/>
        </w:rPr>
        <w:br w:type="page"/>
      </w:r>
    </w:p>
    <w:p w14:paraId="766957A4" w14:textId="7AA729EF" w:rsidR="00AF2CA2" w:rsidRPr="00C00782" w:rsidRDefault="00AF2CA2" w:rsidP="00AF2CA2">
      <w:pPr>
        <w:widowControl w:val="0"/>
        <w:tabs>
          <w:tab w:val="left" w:pos="639"/>
          <w:tab w:val="left" w:pos="1631"/>
          <w:tab w:val="left" w:pos="2056"/>
        </w:tabs>
        <w:spacing w:before="60" w:after="60"/>
        <w:ind w:left="355"/>
        <w:jc w:val="center"/>
        <w:rPr>
          <w:rFonts w:ascii="Arial Narrow" w:hAnsi="Arial Narrow"/>
          <w:b/>
          <w:bCs/>
          <w:color w:val="000000"/>
          <w:sz w:val="20"/>
          <w:lang w:val="en-GB"/>
        </w:rPr>
      </w:pPr>
      <w:r w:rsidRPr="00C00782">
        <w:rPr>
          <w:rFonts w:ascii="Arial Narrow" w:hAnsi="Arial Narrow"/>
          <w:b/>
          <w:bCs/>
          <w:color w:val="000000"/>
          <w:sz w:val="20"/>
          <w:lang w:val="en-GB"/>
        </w:rPr>
        <w:t>A</w:t>
      </w:r>
      <w:bookmarkStart w:id="1375" w:name="Annex10"/>
      <w:bookmarkEnd w:id="1375"/>
      <w:r w:rsidRPr="00C00782">
        <w:rPr>
          <w:rFonts w:ascii="Arial Narrow" w:hAnsi="Arial Narrow"/>
          <w:b/>
          <w:bCs/>
          <w:color w:val="000000"/>
          <w:sz w:val="20"/>
          <w:lang w:val="en-GB"/>
        </w:rPr>
        <w:t>nnex 10</w:t>
      </w:r>
    </w:p>
    <w:p w14:paraId="584F4FEF" w14:textId="0A14681E" w:rsidR="00AF2CA2" w:rsidRPr="00C00782" w:rsidRDefault="00AF2CA2" w:rsidP="00AF2CA2">
      <w:pPr>
        <w:widowControl w:val="0"/>
        <w:tabs>
          <w:tab w:val="left" w:pos="639"/>
          <w:tab w:val="left" w:pos="1631"/>
          <w:tab w:val="left" w:pos="2056"/>
        </w:tabs>
        <w:spacing w:before="60" w:after="60"/>
        <w:ind w:left="355"/>
        <w:jc w:val="center"/>
        <w:rPr>
          <w:rFonts w:ascii="Arial Narrow" w:hAnsi="Arial Narrow"/>
          <w:b/>
          <w:bCs/>
          <w:color w:val="000000"/>
          <w:sz w:val="20"/>
          <w:lang w:val="en-GB"/>
        </w:rPr>
      </w:pPr>
      <w:r w:rsidRPr="00C00782">
        <w:rPr>
          <w:rFonts w:ascii="Arial Narrow" w:hAnsi="Arial Narrow"/>
          <w:b/>
          <w:bCs/>
          <w:color w:val="000000"/>
          <w:sz w:val="20"/>
          <w:lang w:val="en-GB"/>
        </w:rPr>
        <w:t xml:space="preserve">Welding inspection management rules </w:t>
      </w:r>
      <w:r w:rsidRPr="00C00782">
        <w:rPr>
          <w:rFonts w:ascii="Arial Narrow" w:hAnsi="Arial Narrow"/>
          <w:b/>
          <w:bCs/>
          <w:color w:val="000000"/>
          <w:sz w:val="20"/>
          <w:lang w:val="en-GB"/>
        </w:rPr>
        <w:tab/>
        <w:t>and other CUSTOMER's by-laws</w:t>
      </w:r>
    </w:p>
    <w:p w14:paraId="097C214A" w14:textId="12F56B22" w:rsidR="00AF2CA2" w:rsidRPr="00C00782" w:rsidRDefault="00AF2CA2">
      <w:pPr>
        <w:rPr>
          <w:rFonts w:ascii="Arial Narrow" w:hAnsi="Arial Narrow"/>
          <w:color w:val="000000"/>
          <w:sz w:val="20"/>
          <w:lang w:val="en-GB"/>
        </w:rPr>
      </w:pPr>
      <w:r w:rsidRPr="00C00782">
        <w:rPr>
          <w:rFonts w:ascii="Arial Narrow" w:hAnsi="Arial Narrow"/>
          <w:color w:val="000000"/>
          <w:sz w:val="20"/>
          <w:lang w:val="en-GB"/>
        </w:rPr>
        <w:br w:type="page"/>
      </w:r>
    </w:p>
    <w:p w14:paraId="7523847C" w14:textId="7DB18A75" w:rsidR="00AF2CA2" w:rsidRPr="00C00782" w:rsidRDefault="00AF2CA2" w:rsidP="00AF2CA2">
      <w:pPr>
        <w:widowControl w:val="0"/>
        <w:tabs>
          <w:tab w:val="left" w:pos="639"/>
          <w:tab w:val="left" w:pos="1631"/>
          <w:tab w:val="left" w:pos="2056"/>
        </w:tabs>
        <w:spacing w:before="60" w:after="60"/>
        <w:ind w:left="355"/>
        <w:jc w:val="center"/>
        <w:rPr>
          <w:rFonts w:ascii="Arial Narrow" w:hAnsi="Arial Narrow"/>
          <w:b/>
          <w:bCs/>
          <w:color w:val="000000"/>
          <w:sz w:val="20"/>
          <w:lang w:val="en-GB"/>
        </w:rPr>
      </w:pPr>
      <w:bookmarkStart w:id="1376" w:name="Annex11"/>
      <w:bookmarkEnd w:id="1376"/>
      <w:r w:rsidRPr="00C00782">
        <w:rPr>
          <w:rFonts w:ascii="Arial Narrow" w:hAnsi="Arial Narrow"/>
          <w:b/>
          <w:bCs/>
          <w:color w:val="000000"/>
          <w:sz w:val="20"/>
          <w:lang w:val="en-GB"/>
        </w:rPr>
        <w:t>Annex 11</w:t>
      </w:r>
    </w:p>
    <w:p w14:paraId="75BA7736" w14:textId="37B3A81F" w:rsidR="00AF2CA2" w:rsidRPr="00C00782" w:rsidRDefault="00AF2CA2" w:rsidP="00AF2CA2">
      <w:pPr>
        <w:widowControl w:val="0"/>
        <w:tabs>
          <w:tab w:val="left" w:pos="639"/>
          <w:tab w:val="left" w:pos="1631"/>
          <w:tab w:val="left" w:pos="2056"/>
        </w:tabs>
        <w:spacing w:before="60" w:after="60"/>
        <w:ind w:left="355"/>
        <w:jc w:val="center"/>
        <w:rPr>
          <w:rFonts w:ascii="Arial Narrow" w:hAnsi="Arial Narrow"/>
          <w:b/>
          <w:bCs/>
          <w:color w:val="000000"/>
          <w:sz w:val="20"/>
          <w:lang w:val="en-GB"/>
        </w:rPr>
      </w:pPr>
      <w:r w:rsidRPr="00C00782">
        <w:rPr>
          <w:rFonts w:ascii="Arial Narrow" w:hAnsi="Arial Narrow"/>
          <w:b/>
          <w:bCs/>
          <w:color w:val="000000"/>
          <w:sz w:val="20"/>
          <w:lang w:val="en-GB"/>
        </w:rPr>
        <w:t>GDPR Information</w:t>
      </w:r>
    </w:p>
    <w:p w14:paraId="42D13E84" w14:textId="3EBBF4DF" w:rsidR="00AF2CA2" w:rsidRPr="00C00782" w:rsidRDefault="00AF2CA2">
      <w:pPr>
        <w:rPr>
          <w:rFonts w:ascii="Arial Narrow" w:hAnsi="Arial Narrow"/>
          <w:color w:val="000000"/>
          <w:sz w:val="20"/>
          <w:lang w:val="en-GB"/>
        </w:rPr>
      </w:pPr>
      <w:r w:rsidRPr="00C00782">
        <w:rPr>
          <w:rFonts w:ascii="Arial Narrow" w:hAnsi="Arial Narrow"/>
          <w:color w:val="000000"/>
          <w:sz w:val="20"/>
          <w:lang w:val="en-GB"/>
        </w:rPr>
        <w:br w:type="page"/>
      </w:r>
    </w:p>
    <w:p w14:paraId="3140DFA2" w14:textId="6749D8B5" w:rsidR="00AF2CA2" w:rsidRPr="00C00782" w:rsidRDefault="00AF2CA2" w:rsidP="00AF2CA2">
      <w:pPr>
        <w:widowControl w:val="0"/>
        <w:tabs>
          <w:tab w:val="left" w:pos="639"/>
          <w:tab w:val="left" w:pos="1631"/>
          <w:tab w:val="left" w:pos="2056"/>
        </w:tabs>
        <w:spacing w:before="60" w:after="60"/>
        <w:ind w:left="355"/>
        <w:jc w:val="center"/>
        <w:rPr>
          <w:rFonts w:ascii="Arial Narrow" w:hAnsi="Arial Narrow"/>
          <w:b/>
          <w:bCs/>
          <w:color w:val="000000"/>
          <w:sz w:val="20"/>
          <w:lang w:val="en-GB"/>
        </w:rPr>
      </w:pPr>
      <w:bookmarkStart w:id="1377" w:name="Annex12"/>
      <w:bookmarkEnd w:id="1377"/>
      <w:r w:rsidRPr="00C00782">
        <w:rPr>
          <w:rFonts w:ascii="Arial Narrow" w:hAnsi="Arial Narrow"/>
          <w:b/>
          <w:bCs/>
          <w:color w:val="000000"/>
          <w:sz w:val="20"/>
          <w:lang w:val="en-GB"/>
        </w:rPr>
        <w:t>Annex 12</w:t>
      </w:r>
    </w:p>
    <w:p w14:paraId="0D7C4855" w14:textId="08A7B1A4" w:rsidR="00AF2CA2" w:rsidRPr="00C00782" w:rsidRDefault="00AF2CA2" w:rsidP="00AF2CA2">
      <w:pPr>
        <w:widowControl w:val="0"/>
        <w:tabs>
          <w:tab w:val="left" w:pos="639"/>
          <w:tab w:val="left" w:pos="1631"/>
          <w:tab w:val="left" w:pos="2056"/>
        </w:tabs>
        <w:spacing w:before="60" w:after="60"/>
        <w:ind w:left="355"/>
        <w:jc w:val="center"/>
        <w:rPr>
          <w:rFonts w:ascii="Arial Narrow" w:hAnsi="Arial Narrow"/>
          <w:b/>
          <w:bCs/>
          <w:color w:val="000000"/>
          <w:sz w:val="20"/>
          <w:lang w:val="en-GB"/>
        </w:rPr>
      </w:pPr>
      <w:r w:rsidRPr="00C00782">
        <w:rPr>
          <w:rFonts w:ascii="Arial Narrow" w:hAnsi="Arial Narrow"/>
          <w:b/>
          <w:bCs/>
          <w:color w:val="000000"/>
          <w:sz w:val="20"/>
          <w:lang w:val="en-GB"/>
        </w:rPr>
        <w:t xml:space="preserve">Form of </w:t>
      </w:r>
      <w:r w:rsidR="00FD1EAE" w:rsidRPr="00C00782">
        <w:rPr>
          <w:rFonts w:ascii="Arial Narrow" w:hAnsi="Arial Narrow"/>
          <w:b/>
          <w:bCs/>
          <w:color w:val="000000"/>
          <w:sz w:val="20"/>
          <w:lang w:val="en-GB"/>
        </w:rPr>
        <w:t>PARENT COMPANY GUARANTEE</w:t>
      </w:r>
    </w:p>
    <w:p w14:paraId="388E0A62" w14:textId="29D0BF5F" w:rsidR="00AF2CA2" w:rsidRPr="00C00782" w:rsidRDefault="00AF2CA2">
      <w:pPr>
        <w:rPr>
          <w:rFonts w:ascii="Arial Narrow" w:hAnsi="Arial Narrow"/>
          <w:color w:val="000000"/>
          <w:sz w:val="20"/>
          <w:lang w:val="en-GB"/>
        </w:rPr>
      </w:pPr>
      <w:r w:rsidRPr="00C00782">
        <w:rPr>
          <w:rFonts w:ascii="Arial Narrow" w:hAnsi="Arial Narrow"/>
          <w:color w:val="000000"/>
          <w:sz w:val="20"/>
          <w:lang w:val="en-GB"/>
        </w:rPr>
        <w:br w:type="page"/>
      </w:r>
    </w:p>
    <w:p w14:paraId="45C6BAF0" w14:textId="484A5ADB" w:rsidR="00AF2CA2" w:rsidRPr="00C00782" w:rsidRDefault="00AF2CA2" w:rsidP="00AF2CA2">
      <w:pPr>
        <w:widowControl w:val="0"/>
        <w:tabs>
          <w:tab w:val="left" w:pos="639"/>
          <w:tab w:val="left" w:pos="1631"/>
          <w:tab w:val="left" w:pos="2056"/>
        </w:tabs>
        <w:spacing w:before="60" w:after="60"/>
        <w:ind w:left="355"/>
        <w:jc w:val="both"/>
        <w:rPr>
          <w:rFonts w:ascii="Arial Narrow" w:hAnsi="Arial Narrow"/>
          <w:b/>
          <w:bCs/>
          <w:color w:val="000000"/>
          <w:sz w:val="20"/>
          <w:lang w:val="en-GB"/>
        </w:rPr>
      </w:pPr>
    </w:p>
    <w:p w14:paraId="72BF3279" w14:textId="0E18ED0B" w:rsidR="00AF2CA2" w:rsidRPr="00C00782" w:rsidRDefault="00AF2CA2" w:rsidP="00AF2CA2">
      <w:pPr>
        <w:widowControl w:val="0"/>
        <w:tabs>
          <w:tab w:val="left" w:pos="639"/>
          <w:tab w:val="left" w:pos="1631"/>
          <w:tab w:val="left" w:pos="2056"/>
        </w:tabs>
        <w:spacing w:before="60" w:after="60"/>
        <w:ind w:left="355"/>
        <w:jc w:val="center"/>
        <w:rPr>
          <w:rFonts w:ascii="Arial Narrow" w:hAnsi="Arial Narrow"/>
          <w:b/>
          <w:bCs/>
          <w:color w:val="000000"/>
          <w:sz w:val="20"/>
          <w:lang w:val="en-GB"/>
        </w:rPr>
      </w:pPr>
      <w:bookmarkStart w:id="1378" w:name="Annex13"/>
      <w:bookmarkEnd w:id="1378"/>
      <w:r w:rsidRPr="00C00782">
        <w:rPr>
          <w:rFonts w:ascii="Arial Narrow" w:hAnsi="Arial Narrow"/>
          <w:b/>
          <w:bCs/>
          <w:color w:val="000000"/>
          <w:sz w:val="20"/>
          <w:lang w:val="en-GB"/>
        </w:rPr>
        <w:t>Annex 13</w:t>
      </w:r>
    </w:p>
    <w:p w14:paraId="013DF450" w14:textId="36040668" w:rsidR="00AF2CA2" w:rsidRPr="00C00782" w:rsidRDefault="00590AB3" w:rsidP="00590AB3">
      <w:pPr>
        <w:widowControl w:val="0"/>
        <w:tabs>
          <w:tab w:val="left" w:pos="639"/>
          <w:tab w:val="left" w:pos="1631"/>
          <w:tab w:val="left" w:pos="2056"/>
        </w:tabs>
        <w:spacing w:before="60" w:after="60"/>
        <w:ind w:left="355"/>
        <w:jc w:val="center"/>
        <w:rPr>
          <w:rFonts w:ascii="Arial Narrow" w:hAnsi="Arial Narrow"/>
          <w:b/>
          <w:bCs/>
          <w:color w:val="000000"/>
          <w:sz w:val="20"/>
          <w:lang w:val="en-GB"/>
        </w:rPr>
      </w:pPr>
      <w:r>
        <w:rPr>
          <w:rFonts w:ascii="Arial Narrow" w:hAnsi="Arial Narrow"/>
          <w:b/>
          <w:bCs/>
          <w:color w:val="000000"/>
          <w:sz w:val="20"/>
          <w:lang w:val="en-GB"/>
        </w:rPr>
        <w:t>Table of the Assessment of the Risks</w:t>
      </w:r>
      <w:r w:rsidR="00AF2CA2" w:rsidRPr="00C00782">
        <w:rPr>
          <w:rFonts w:ascii="Arial Narrow" w:hAnsi="Arial Narrow"/>
          <w:b/>
          <w:bCs/>
          <w:color w:val="000000"/>
          <w:sz w:val="20"/>
          <w:lang w:val="en-GB"/>
        </w:rPr>
        <w:br w:type="page"/>
      </w:r>
    </w:p>
    <w:p w14:paraId="1C1A91C8" w14:textId="5376832B" w:rsidR="00AF2CA2" w:rsidRPr="00C00782" w:rsidRDefault="00AF2CA2" w:rsidP="00AF2CA2">
      <w:pPr>
        <w:rPr>
          <w:rFonts w:ascii="Arial Narrow" w:hAnsi="Arial Narrow"/>
          <w:sz w:val="2"/>
          <w:szCs w:val="2"/>
          <w:lang w:val="en-GB"/>
        </w:rPr>
      </w:pPr>
      <w:bookmarkStart w:id="1379" w:name="Annex14"/>
      <w:bookmarkEnd w:id="1379"/>
    </w:p>
    <w:p w14:paraId="2DFA4865" w14:textId="0492FC17" w:rsidR="00AF2CA2" w:rsidRPr="00C00782" w:rsidRDefault="00AF2CA2" w:rsidP="00AF2CA2">
      <w:pPr>
        <w:rPr>
          <w:rFonts w:ascii="Arial Narrow" w:hAnsi="Arial Narrow"/>
          <w:sz w:val="2"/>
          <w:szCs w:val="2"/>
          <w:lang w:val="en-GB"/>
        </w:rPr>
      </w:pPr>
    </w:p>
    <w:p w14:paraId="2FB55CC0" w14:textId="15DDAE50" w:rsidR="00AF2CA2" w:rsidRPr="00C00782" w:rsidRDefault="00AF2CA2" w:rsidP="00AF2CA2">
      <w:pPr>
        <w:rPr>
          <w:rFonts w:ascii="Arial Narrow" w:hAnsi="Arial Narrow"/>
          <w:sz w:val="2"/>
          <w:szCs w:val="2"/>
          <w:lang w:val="en-GB"/>
        </w:rPr>
      </w:pPr>
    </w:p>
    <w:p w14:paraId="22B50DFB" w14:textId="7474F020" w:rsidR="00AF2CA2" w:rsidRPr="00C00782" w:rsidRDefault="00AF2CA2" w:rsidP="00AF2CA2">
      <w:pPr>
        <w:rPr>
          <w:rFonts w:ascii="Arial Narrow" w:hAnsi="Arial Narrow"/>
          <w:sz w:val="2"/>
          <w:szCs w:val="2"/>
          <w:lang w:val="en-GB"/>
        </w:rPr>
      </w:pPr>
    </w:p>
    <w:p w14:paraId="159F80F2" w14:textId="77777777" w:rsidR="00AF2CA2" w:rsidRPr="00C00782" w:rsidRDefault="00AF2CA2" w:rsidP="00AF2CA2">
      <w:pPr>
        <w:rPr>
          <w:rFonts w:ascii="Arial Narrow" w:hAnsi="Arial Narrow"/>
          <w:sz w:val="2"/>
          <w:szCs w:val="2"/>
          <w:lang w:val="en-GB"/>
        </w:rPr>
      </w:pPr>
    </w:p>
    <w:sectPr w:rsidR="00AF2CA2" w:rsidRPr="00C00782" w:rsidSect="00516D78">
      <w:headerReference w:type="even" r:id="rId21"/>
      <w:footerReference w:type="even" r:id="rId22"/>
      <w:footerReference w:type="default" r:id="rId23"/>
      <w:headerReference w:type="first" r:id="rId24"/>
      <w:type w:val="continuous"/>
      <w:pgSz w:w="11907" w:h="16840" w:code="9"/>
      <w:pgMar w:top="1701" w:right="851" w:bottom="1531" w:left="1418" w:header="709" w:footer="709" w:gutter="0"/>
      <w:pgBorders w:display="firstPage" w:offsetFrom="page">
        <w:top w:val="dashDotStroked" w:sz="24" w:space="24" w:color="31849B"/>
        <w:left w:val="dashDotStroked" w:sz="24" w:space="24" w:color="31849B"/>
        <w:bottom w:val="dashDotStroked" w:sz="24" w:space="24" w:color="31849B"/>
        <w:right w:val="dashDotStroked" w:sz="24" w:space="24" w:color="31849B"/>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83B6A" w14:textId="77777777" w:rsidR="00516D78" w:rsidRDefault="00516D78">
      <w:r>
        <w:separator/>
      </w:r>
    </w:p>
  </w:endnote>
  <w:endnote w:type="continuationSeparator" w:id="0">
    <w:p w14:paraId="5F0DB868" w14:textId="77777777" w:rsidR="00516D78" w:rsidRDefault="00516D78">
      <w:r>
        <w:continuationSeparator/>
      </w:r>
    </w:p>
  </w:endnote>
  <w:endnote w:type="continuationNotice" w:id="1">
    <w:p w14:paraId="37B2EEE2" w14:textId="77777777" w:rsidR="00516D78" w:rsidRDefault="00516D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A4178" w14:textId="77777777" w:rsidR="0048787F" w:rsidRDefault="006636B5">
    <w:pPr>
      <w:pStyle w:val="Zhlav"/>
      <w:pBdr>
        <w:top w:val="single" w:sz="4" w:space="1" w:color="auto"/>
      </w:pBdr>
      <w:jc w:val="center"/>
      <w:rPr>
        <w:rFonts w:ascii="Arial Narrow" w:hAnsi="Arial Narrow"/>
        <w:sz w:val="20"/>
      </w:rPr>
    </w:pPr>
    <w:r w:rsidRPr="003A78CA">
      <w:rPr>
        <w:rFonts w:ascii="Arial Narrow" w:hAnsi="Arial Narrow"/>
        <w:sz w:val="20"/>
      </w:rPr>
      <w:t xml:space="preserve">Page </w:t>
    </w:r>
    <w:r w:rsidRPr="003A78CA">
      <w:rPr>
        <w:rFonts w:ascii="Arial Narrow" w:hAnsi="Arial Narrow"/>
        <w:sz w:val="20"/>
      </w:rPr>
      <w:fldChar w:fldCharType="begin"/>
    </w:r>
    <w:r w:rsidRPr="003A78CA">
      <w:rPr>
        <w:rFonts w:ascii="Arial Narrow" w:hAnsi="Arial Narrow"/>
        <w:sz w:val="20"/>
      </w:rPr>
      <w:instrText xml:space="preserve"> PAGE  \* MERGEFORMAT </w:instrText>
    </w:r>
    <w:r w:rsidRPr="003A78CA">
      <w:rPr>
        <w:rFonts w:ascii="Arial Narrow" w:hAnsi="Arial Narrow"/>
        <w:sz w:val="20"/>
      </w:rPr>
      <w:fldChar w:fldCharType="separate"/>
    </w:r>
    <w:r>
      <w:rPr>
        <w:rFonts w:ascii="Arial Narrow" w:hAnsi="Arial Narrow"/>
        <w:noProof/>
        <w:sz w:val="20"/>
      </w:rPr>
      <w:t>12</w:t>
    </w:r>
    <w:r w:rsidRPr="003A78CA">
      <w:rPr>
        <w:rFonts w:ascii="Arial Narrow" w:hAnsi="Arial Narrow"/>
        <w:sz w:val="20"/>
      </w:rPr>
      <w:fldChar w:fldCharType="end"/>
    </w:r>
    <w:r w:rsidRPr="003A78CA">
      <w:rPr>
        <w:rFonts w:ascii="Arial Narrow" w:hAnsi="Arial Narrow"/>
        <w:sz w:val="20"/>
      </w:rPr>
      <w:t xml:space="preserve"> z </w:t>
    </w:r>
    <w:r>
      <w:rPr>
        <w:rFonts w:ascii="Arial Narrow" w:hAnsi="Arial Narrow"/>
        <w:noProof/>
        <w:sz w:val="20"/>
      </w:rPr>
      <w:fldChar w:fldCharType="begin"/>
    </w:r>
    <w:r>
      <w:rPr>
        <w:rFonts w:ascii="Arial Narrow" w:hAnsi="Arial Narrow"/>
        <w:noProof/>
        <w:sz w:val="20"/>
      </w:rPr>
      <w:instrText xml:space="preserve"> NUMPAGES  \* MERGEFORMAT </w:instrText>
    </w:r>
    <w:r>
      <w:rPr>
        <w:rFonts w:ascii="Arial Narrow" w:hAnsi="Arial Narrow"/>
        <w:noProof/>
        <w:sz w:val="20"/>
      </w:rPr>
      <w:fldChar w:fldCharType="separate"/>
    </w:r>
    <w:r w:rsidRPr="00F33C01">
      <w:rPr>
        <w:rFonts w:ascii="Arial Narrow" w:hAnsi="Arial Narrow"/>
        <w:noProof/>
        <w:sz w:val="20"/>
      </w:rPr>
      <w:t>54</w:t>
    </w:r>
    <w:r>
      <w:rPr>
        <w:rFonts w:ascii="Arial Narrow" w:hAnsi="Arial Narrow"/>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C7C76" w14:textId="77777777" w:rsidR="0048787F" w:rsidRDefault="006636B5">
    <w:pPr>
      <w:pStyle w:val="Zhlav"/>
      <w:pBdr>
        <w:top w:val="single" w:sz="4" w:space="1" w:color="auto"/>
      </w:pBdr>
      <w:jc w:val="center"/>
      <w:rPr>
        <w:rFonts w:ascii="Arial Narrow" w:hAnsi="Arial Narrow"/>
        <w:sz w:val="20"/>
      </w:rPr>
    </w:pPr>
    <w:r w:rsidRPr="00FE13C5">
      <w:rPr>
        <w:rFonts w:ascii="Arial Narrow" w:hAnsi="Arial Narrow"/>
        <w:sz w:val="20"/>
      </w:rPr>
      <w:t xml:space="preserve">Page </w:t>
    </w:r>
    <w:r w:rsidRPr="00FE13C5">
      <w:rPr>
        <w:rFonts w:ascii="Arial Narrow" w:hAnsi="Arial Narrow"/>
        <w:sz w:val="20"/>
      </w:rPr>
      <w:fldChar w:fldCharType="begin"/>
    </w:r>
    <w:r w:rsidRPr="00FE13C5">
      <w:rPr>
        <w:rFonts w:ascii="Arial Narrow" w:hAnsi="Arial Narrow"/>
        <w:sz w:val="20"/>
      </w:rPr>
      <w:instrText xml:space="preserve"> PAGE  \* MERGEFORMAT </w:instrText>
    </w:r>
    <w:r w:rsidRPr="00FE13C5">
      <w:rPr>
        <w:rFonts w:ascii="Arial Narrow" w:hAnsi="Arial Narrow"/>
        <w:sz w:val="20"/>
      </w:rPr>
      <w:fldChar w:fldCharType="separate"/>
    </w:r>
    <w:r w:rsidR="0063311C">
      <w:rPr>
        <w:rFonts w:ascii="Arial Narrow" w:hAnsi="Arial Narrow"/>
        <w:noProof/>
        <w:sz w:val="20"/>
      </w:rPr>
      <w:t>77</w:t>
    </w:r>
    <w:r w:rsidRPr="00FE13C5">
      <w:rPr>
        <w:rFonts w:ascii="Arial Narrow" w:hAnsi="Arial Narrow"/>
        <w:sz w:val="20"/>
      </w:rPr>
      <w:fldChar w:fldCharType="end"/>
    </w:r>
    <w:r w:rsidRPr="00FE13C5">
      <w:rPr>
        <w:rFonts w:ascii="Arial Narrow" w:hAnsi="Arial Narrow"/>
        <w:sz w:val="20"/>
      </w:rPr>
      <w:t xml:space="preserve"> z </w:t>
    </w:r>
    <w:r>
      <w:rPr>
        <w:rFonts w:ascii="Arial Narrow" w:hAnsi="Arial Narrow"/>
        <w:noProof/>
        <w:sz w:val="20"/>
      </w:rPr>
      <w:fldChar w:fldCharType="begin"/>
    </w:r>
    <w:r>
      <w:rPr>
        <w:rFonts w:ascii="Arial Narrow" w:hAnsi="Arial Narrow"/>
        <w:noProof/>
        <w:sz w:val="20"/>
      </w:rPr>
      <w:instrText xml:space="preserve"> NUMPAGES  \* MERGEFORMAT </w:instrText>
    </w:r>
    <w:r>
      <w:rPr>
        <w:rFonts w:ascii="Arial Narrow" w:hAnsi="Arial Narrow"/>
        <w:noProof/>
        <w:sz w:val="20"/>
      </w:rPr>
      <w:fldChar w:fldCharType="separate"/>
    </w:r>
    <w:r w:rsidR="0063311C">
      <w:rPr>
        <w:rFonts w:ascii="Arial Narrow" w:hAnsi="Arial Narrow"/>
        <w:noProof/>
        <w:sz w:val="20"/>
      </w:rPr>
      <w:t>78</w:t>
    </w:r>
    <w:r>
      <w:rPr>
        <w:rFonts w:ascii="Arial Narrow" w:hAnsi="Arial Narrow"/>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B22C0" w14:textId="77777777" w:rsidR="00516D78" w:rsidRDefault="00516D78">
      <w:r>
        <w:separator/>
      </w:r>
    </w:p>
  </w:footnote>
  <w:footnote w:type="continuationSeparator" w:id="0">
    <w:p w14:paraId="24776F4A" w14:textId="77777777" w:rsidR="00516D78" w:rsidRDefault="00516D78">
      <w:r>
        <w:continuationSeparator/>
      </w:r>
    </w:p>
  </w:footnote>
  <w:footnote w:type="continuationNotice" w:id="1">
    <w:p w14:paraId="1CF24763" w14:textId="77777777" w:rsidR="00516D78" w:rsidRDefault="00516D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9" w:type="dxa"/>
      <w:tblInd w:w="-318" w:type="dxa"/>
      <w:tblLayout w:type="fixed"/>
      <w:tblLook w:val="0000" w:firstRow="0" w:lastRow="0" w:firstColumn="0" w:lastColumn="0" w:noHBand="0" w:noVBand="0"/>
    </w:tblPr>
    <w:tblGrid>
      <w:gridCol w:w="2553"/>
      <w:gridCol w:w="5386"/>
      <w:gridCol w:w="2410"/>
    </w:tblGrid>
    <w:tr w:rsidR="002C0AE8" w14:paraId="2C7C97EC" w14:textId="77777777" w:rsidTr="00DF235B">
      <w:trPr>
        <w:cantSplit/>
        <w:trHeight w:val="855"/>
      </w:trPr>
      <w:tc>
        <w:tcPr>
          <w:tcW w:w="2553" w:type="dxa"/>
          <w:vMerge w:val="restart"/>
          <w:tcBorders>
            <w:top w:val="single" w:sz="6" w:space="0" w:color="auto"/>
            <w:left w:val="single" w:sz="6" w:space="0" w:color="auto"/>
          </w:tcBorders>
          <w:vAlign w:val="center"/>
        </w:tcPr>
        <w:p w14:paraId="72E00867" w14:textId="77777777" w:rsidR="002C0AE8" w:rsidRPr="00AB18CB" w:rsidRDefault="002C0AE8" w:rsidP="00F369CF">
          <w:pPr>
            <w:keepNext/>
            <w:jc w:val="center"/>
            <w:rPr>
              <w:rFonts w:ascii="Arial" w:hAnsi="Arial" w:cs="Arial"/>
              <w:b/>
              <w:sz w:val="20"/>
            </w:rPr>
          </w:pPr>
          <w:r>
            <w:rPr>
              <w:rFonts w:ascii="Arial" w:hAnsi="Arial" w:cs="Arial"/>
              <w:b/>
              <w:noProof/>
              <w:sz w:val="20"/>
            </w:rPr>
            <w:drawing>
              <wp:inline distT="0" distB="0" distL="0" distR="0" wp14:anchorId="69271126" wp14:editId="1AC9D5F1">
                <wp:extent cx="1150620" cy="457200"/>
                <wp:effectExtent l="0" t="0" r="0" b="0"/>
                <wp:docPr id="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0620" cy="457200"/>
                        </a:xfrm>
                        <a:prstGeom prst="rect">
                          <a:avLst/>
                        </a:prstGeom>
                        <a:noFill/>
                        <a:ln>
                          <a:noFill/>
                        </a:ln>
                      </pic:spPr>
                    </pic:pic>
                  </a:graphicData>
                </a:graphic>
              </wp:inline>
            </w:drawing>
          </w:r>
        </w:p>
        <w:p w14:paraId="492EC988" w14:textId="77777777" w:rsidR="0048787F" w:rsidRDefault="006636B5">
          <w:pPr>
            <w:keepNext/>
            <w:jc w:val="center"/>
            <w:rPr>
              <w:rFonts w:ascii="Arial" w:hAnsi="Arial" w:cs="Arial"/>
              <w:b/>
              <w:sz w:val="16"/>
              <w:szCs w:val="16"/>
            </w:rPr>
          </w:pPr>
          <w:r w:rsidRPr="00AB18CB">
            <w:rPr>
              <w:rFonts w:ascii="Arial" w:hAnsi="Arial" w:cs="Arial"/>
              <w:b/>
              <w:sz w:val="16"/>
              <w:szCs w:val="16"/>
            </w:rPr>
            <w:t>Elektrárny Opatovice, a.s.</w:t>
          </w:r>
        </w:p>
      </w:tc>
      <w:tc>
        <w:tcPr>
          <w:tcW w:w="5386" w:type="dxa"/>
          <w:tcBorders>
            <w:top w:val="single" w:sz="6" w:space="0" w:color="auto"/>
            <w:left w:val="single" w:sz="6" w:space="0" w:color="auto"/>
            <w:bottom w:val="single" w:sz="6" w:space="0" w:color="auto"/>
            <w:right w:val="single" w:sz="6" w:space="0" w:color="auto"/>
          </w:tcBorders>
          <w:vAlign w:val="center"/>
        </w:tcPr>
        <w:p w14:paraId="22F64C76" w14:textId="77777777" w:rsidR="0048787F" w:rsidRDefault="006636B5">
          <w:pPr>
            <w:pStyle w:val="Textbubliny"/>
            <w:keepNext/>
            <w:keepLines/>
            <w:ind w:left="34" w:right="62"/>
            <w:jc w:val="center"/>
          </w:pPr>
          <w:r>
            <w:rPr>
              <w:rFonts w:ascii="Arial Narrow" w:hAnsi="Arial Narrow" w:cs="Arial"/>
              <w:b/>
              <w:caps/>
              <w:sz w:val="20"/>
            </w:rPr>
            <w:t>"</w:t>
          </w:r>
          <w:r w:rsidRPr="0045093B">
            <w:rPr>
              <w:rFonts w:ascii="Arial Narrow" w:hAnsi="Arial Narrow" w:cs="Arial"/>
              <w:b/>
              <w:caps/>
              <w:sz w:val="20"/>
            </w:rPr>
            <w:t>Reduction of NO</w:t>
          </w:r>
          <w:r w:rsidRPr="0045093B">
            <w:rPr>
              <w:rFonts w:ascii="Arial Narrow" w:hAnsi="Arial Narrow" w:cs="Arial"/>
              <w:b/>
              <w:caps/>
              <w:sz w:val="20"/>
              <w:vertAlign w:val="subscript"/>
            </w:rPr>
            <w:t>x</w:t>
          </w:r>
          <w:r w:rsidRPr="0045093B">
            <w:rPr>
              <w:rFonts w:ascii="Arial Narrow" w:hAnsi="Arial Narrow" w:cs="Arial"/>
              <w:b/>
              <w:caps/>
              <w:sz w:val="20"/>
            </w:rPr>
            <w:t xml:space="preserve"> and TZL emissions in the </w:t>
          </w:r>
          <w:r>
            <w:rPr>
              <w:rFonts w:ascii="Arial Narrow" w:hAnsi="Arial Narrow" w:cs="Arial"/>
              <w:b/>
              <w:caps/>
              <w:sz w:val="20"/>
            </w:rPr>
            <w:t xml:space="preserve">OPATOVICE </w:t>
          </w:r>
          <w:r w:rsidRPr="0045093B">
            <w:rPr>
              <w:rFonts w:ascii="Arial Narrow" w:hAnsi="Arial Narrow" w:cs="Arial"/>
              <w:b/>
              <w:caps/>
              <w:sz w:val="20"/>
            </w:rPr>
            <w:t xml:space="preserve">ELECTRARY PLANT </w:t>
          </w:r>
          <w:r>
            <w:rPr>
              <w:rFonts w:ascii="Arial Narrow" w:hAnsi="Arial Narrow" w:cs="Arial"/>
              <w:b/>
              <w:caps/>
              <w:sz w:val="20"/>
            </w:rPr>
            <w:t xml:space="preserve">for boilers K2, K3, </w:t>
          </w:r>
          <w:r w:rsidRPr="0045093B">
            <w:rPr>
              <w:rFonts w:ascii="Arial Narrow" w:hAnsi="Arial Narrow" w:cs="Arial"/>
              <w:b/>
              <w:caps/>
              <w:sz w:val="20"/>
            </w:rPr>
            <w:t xml:space="preserve">K5 </w:t>
          </w:r>
          <w:r>
            <w:rPr>
              <w:rFonts w:ascii="Arial Narrow" w:hAnsi="Arial Narrow" w:cs="Arial"/>
              <w:b/>
              <w:caps/>
              <w:sz w:val="20"/>
            </w:rPr>
            <w:t>and k6</w:t>
          </w:r>
          <w:r w:rsidRPr="0045093B">
            <w:rPr>
              <w:rFonts w:ascii="Arial Narrow" w:hAnsi="Arial Narrow" w:cs="Arial"/>
              <w:b/>
              <w:caps/>
              <w:sz w:val="20"/>
            </w:rPr>
            <w:t>" - PART : REPLACEMENT OF EXISTING ELECTRICAL RELIEF CHILLERS</w:t>
          </w:r>
        </w:p>
      </w:tc>
      <w:tc>
        <w:tcPr>
          <w:tcW w:w="2410" w:type="dxa"/>
          <w:vMerge w:val="restart"/>
          <w:tcBorders>
            <w:top w:val="single" w:sz="6" w:space="0" w:color="auto"/>
            <w:left w:val="single" w:sz="6" w:space="0" w:color="auto"/>
            <w:right w:val="single" w:sz="6" w:space="0" w:color="auto"/>
          </w:tcBorders>
          <w:vAlign w:val="center"/>
        </w:tcPr>
        <w:p w14:paraId="07FF954C" w14:textId="77777777" w:rsidR="002C0AE8" w:rsidRDefault="002C0AE8" w:rsidP="00F369CF">
          <w:pPr>
            <w:ind w:left="-250" w:right="-250"/>
            <w:jc w:val="center"/>
            <w:rPr>
              <w:noProof/>
            </w:rPr>
          </w:pPr>
          <w:r>
            <w:rPr>
              <w:noProof/>
            </w:rPr>
            <w:drawing>
              <wp:inline distT="0" distB="0" distL="0" distR="0" wp14:anchorId="4C21510C" wp14:editId="352F12AD">
                <wp:extent cx="1097280" cy="320040"/>
                <wp:effectExtent l="0" t="0" r="7620" b="381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320040"/>
                        </a:xfrm>
                        <a:prstGeom prst="rect">
                          <a:avLst/>
                        </a:prstGeom>
                        <a:noFill/>
                        <a:ln>
                          <a:noFill/>
                        </a:ln>
                      </pic:spPr>
                    </pic:pic>
                  </a:graphicData>
                </a:graphic>
              </wp:inline>
            </w:drawing>
          </w:r>
        </w:p>
        <w:p w14:paraId="730F4951" w14:textId="77777777" w:rsidR="002C0AE8" w:rsidRDefault="002C0AE8" w:rsidP="00F369CF">
          <w:pPr>
            <w:ind w:left="-250" w:right="-250"/>
            <w:jc w:val="center"/>
            <w:rPr>
              <w:rFonts w:ascii="Arial" w:hAnsi="Arial" w:cs="Arial"/>
              <w:b/>
              <w:bCs/>
            </w:rPr>
          </w:pPr>
          <w:r>
            <w:rPr>
              <w:noProof/>
            </w:rPr>
            <w:drawing>
              <wp:inline distT="0" distB="0" distL="0" distR="0" wp14:anchorId="69EC3E1A" wp14:editId="271761AF">
                <wp:extent cx="1112520" cy="31242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2520" cy="312420"/>
                        </a:xfrm>
                        <a:prstGeom prst="rect">
                          <a:avLst/>
                        </a:prstGeom>
                        <a:noFill/>
                        <a:ln>
                          <a:noFill/>
                        </a:ln>
                      </pic:spPr>
                    </pic:pic>
                  </a:graphicData>
                </a:graphic>
              </wp:inline>
            </w:drawing>
          </w:r>
        </w:p>
      </w:tc>
    </w:tr>
    <w:tr w:rsidR="002C0AE8" w14:paraId="507725DA" w14:textId="77777777" w:rsidTr="00DF235B">
      <w:trPr>
        <w:cantSplit/>
        <w:trHeight w:val="340"/>
      </w:trPr>
      <w:tc>
        <w:tcPr>
          <w:tcW w:w="2553" w:type="dxa"/>
          <w:vMerge/>
          <w:tcBorders>
            <w:left w:val="single" w:sz="6" w:space="0" w:color="auto"/>
            <w:bottom w:val="single" w:sz="6" w:space="0" w:color="auto"/>
          </w:tcBorders>
          <w:vAlign w:val="center"/>
        </w:tcPr>
        <w:p w14:paraId="42DCF700" w14:textId="77777777" w:rsidR="002C0AE8" w:rsidRPr="00D21301" w:rsidRDefault="002C0AE8" w:rsidP="00F369CF">
          <w:pPr>
            <w:ind w:left="-250" w:right="-250"/>
            <w:jc w:val="center"/>
            <w:rPr>
              <w:rFonts w:ascii="Arial" w:hAnsi="Arial" w:cs="Arial"/>
              <w:b/>
              <w:bCs/>
              <w:sz w:val="20"/>
            </w:rPr>
          </w:pPr>
        </w:p>
      </w:tc>
      <w:tc>
        <w:tcPr>
          <w:tcW w:w="5386" w:type="dxa"/>
          <w:tcBorders>
            <w:top w:val="single" w:sz="6" w:space="0" w:color="auto"/>
            <w:left w:val="single" w:sz="6" w:space="0" w:color="auto"/>
            <w:bottom w:val="single" w:sz="6" w:space="0" w:color="auto"/>
            <w:right w:val="single" w:sz="6" w:space="0" w:color="auto"/>
          </w:tcBorders>
          <w:shd w:val="clear" w:color="auto" w:fill="auto"/>
          <w:vAlign w:val="center"/>
        </w:tcPr>
        <w:p w14:paraId="5DE00D7A" w14:textId="4F49E162" w:rsidR="0048787F" w:rsidRDefault="006636B5">
          <w:pPr>
            <w:ind w:left="176" w:right="204"/>
            <w:jc w:val="center"/>
            <w:rPr>
              <w:rFonts w:ascii="Arial Narrow" w:hAnsi="Arial Narrow" w:cs="Arial"/>
              <w:b/>
              <w:bCs/>
              <w:sz w:val="20"/>
            </w:rPr>
          </w:pPr>
          <w:r w:rsidRPr="003A78CA">
            <w:rPr>
              <w:rFonts w:ascii="Arial Narrow" w:hAnsi="Arial Narrow" w:cs="Arial"/>
              <w:b/>
              <w:bCs/>
              <w:sz w:val="20"/>
            </w:rPr>
            <w:t xml:space="preserve">DRAFT TERMS AND CONDITIONS / </w:t>
          </w:r>
          <w:r w:rsidR="003F49D6">
            <w:rPr>
              <w:rFonts w:ascii="Arial Narrow" w:hAnsi="Arial Narrow" w:cs="Arial"/>
              <w:b/>
              <w:bCs/>
              <w:sz w:val="20"/>
            </w:rPr>
            <w:t>DELIVERY</w:t>
          </w:r>
          <w:r>
            <w:rPr>
              <w:rFonts w:ascii="Arial Narrow" w:hAnsi="Arial Narrow" w:cs="Arial"/>
              <w:b/>
              <w:bCs/>
              <w:sz w:val="20"/>
            </w:rPr>
            <w:t xml:space="preserve"> </w:t>
          </w:r>
          <w:r w:rsidR="006466F0">
            <w:rPr>
              <w:rFonts w:ascii="Arial Narrow" w:hAnsi="Arial Narrow" w:cs="Arial"/>
              <w:b/>
              <w:bCs/>
              <w:sz w:val="20"/>
            </w:rPr>
            <w:t>AGREEMENT</w:t>
          </w:r>
        </w:p>
      </w:tc>
      <w:tc>
        <w:tcPr>
          <w:tcW w:w="2410" w:type="dxa"/>
          <w:vMerge/>
          <w:tcBorders>
            <w:left w:val="single" w:sz="6" w:space="0" w:color="auto"/>
            <w:bottom w:val="single" w:sz="6" w:space="0" w:color="auto"/>
            <w:right w:val="single" w:sz="6" w:space="0" w:color="auto"/>
          </w:tcBorders>
        </w:tcPr>
        <w:p w14:paraId="41937187" w14:textId="77777777" w:rsidR="002C0AE8" w:rsidRDefault="002C0AE8" w:rsidP="00F369CF">
          <w:pPr>
            <w:ind w:left="-250" w:right="-250"/>
            <w:jc w:val="center"/>
            <w:rPr>
              <w:rFonts w:ascii="Arial" w:hAnsi="Arial" w:cs="Arial"/>
              <w:b/>
              <w:bCs/>
              <w:sz w:val="20"/>
            </w:rPr>
          </w:pPr>
        </w:p>
      </w:tc>
    </w:tr>
  </w:tbl>
  <w:p w14:paraId="05F405EC" w14:textId="77777777" w:rsidR="002C0AE8" w:rsidRPr="00DF235B" w:rsidRDefault="002C0AE8" w:rsidP="00FE13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DDDD6" w14:textId="0F30DB18" w:rsidR="0048787F" w:rsidRDefault="0048787F">
    <w:pPr>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6523C67"/>
    <w:multiLevelType w:val="multilevel"/>
    <w:tmpl w:val="39D27FF2"/>
    <w:lvl w:ilvl="0">
      <w:start w:val="1"/>
      <w:numFmt w:val="decimal"/>
      <w:pStyle w:val="Level1"/>
      <w:lvlText w:val="%1."/>
      <w:lvlJc w:val="left"/>
      <w:pPr>
        <w:tabs>
          <w:tab w:val="num" w:pos="1276"/>
        </w:tabs>
        <w:ind w:left="1276"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1"/>
        </w:tabs>
        <w:ind w:left="851"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8506"/>
        </w:tabs>
        <w:ind w:left="1588" w:hanging="102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3"/>
        </w:tabs>
        <w:ind w:left="2553"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404"/>
        </w:tabs>
        <w:ind w:left="3404"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4255"/>
        </w:tabs>
        <w:ind w:left="4255"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FB"/>
    <w:multiLevelType w:val="multilevel"/>
    <w:tmpl w:val="5AF0FF88"/>
    <w:lvl w:ilvl="0">
      <w:start w:val="1"/>
      <w:numFmt w:val="decimal"/>
      <w:pStyle w:val="Nadpis1"/>
      <w:lvlText w:val="Article %1."/>
      <w:lvlJc w:val="left"/>
      <w:pPr>
        <w:tabs>
          <w:tab w:val="num" w:pos="851"/>
        </w:tabs>
        <w:ind w:left="1418" w:hanging="1418"/>
      </w:pPr>
      <w:rPr>
        <w:rFonts w:hint="default"/>
        <w:b/>
        <w:i w:val="0"/>
        <w:u w:val="none"/>
        <w:lang w:val="cs-CZ"/>
      </w:rPr>
    </w:lvl>
    <w:lvl w:ilvl="1">
      <w:start w:val="1"/>
      <w:numFmt w:val="decimal"/>
      <w:pStyle w:val="Nadpis2"/>
      <w:lvlText w:val="%1.%2."/>
      <w:lvlJc w:val="left"/>
      <w:pPr>
        <w:tabs>
          <w:tab w:val="num" w:pos="993"/>
        </w:tabs>
        <w:ind w:left="993" w:hanging="851"/>
      </w:pPr>
      <w:rPr>
        <w:rFonts w:ascii="Arial Narrow" w:hAnsi="Arial Narrow" w:hint="default"/>
        <w:b w:val="0"/>
        <w:i w:val="0"/>
        <w:color w:val="auto"/>
        <w:sz w:val="20"/>
        <w:szCs w:val="20"/>
        <w:u w:val="none"/>
      </w:rPr>
    </w:lvl>
    <w:lvl w:ilvl="2">
      <w:start w:val="1"/>
      <w:numFmt w:val="decimal"/>
      <w:pStyle w:val="Nadpis3"/>
      <w:lvlText w:val="%1.%2.%3."/>
      <w:lvlJc w:val="left"/>
      <w:pPr>
        <w:tabs>
          <w:tab w:val="num" w:pos="993"/>
        </w:tabs>
        <w:ind w:left="993" w:hanging="851"/>
      </w:pPr>
      <w:rPr>
        <w:rFonts w:ascii="Arial Narrow" w:hAnsi="Arial Narrow" w:hint="default"/>
        <w:b w:val="0"/>
        <w:i w:val="0"/>
        <w:sz w:val="20"/>
        <w:szCs w:val="20"/>
        <w:u w:val="none"/>
      </w:rPr>
    </w:lvl>
    <w:lvl w:ilvl="3">
      <w:start w:val="1"/>
      <w:numFmt w:val="decimal"/>
      <w:pStyle w:val="Nadpis4"/>
      <w:lvlText w:val="%1.%2.%3.%4."/>
      <w:lvlJc w:val="left"/>
      <w:pPr>
        <w:tabs>
          <w:tab w:val="num" w:pos="1855"/>
        </w:tabs>
        <w:ind w:left="1135" w:firstLine="0"/>
      </w:pPr>
      <w:rPr>
        <w:rFonts w:ascii="Arial Narrow" w:hAnsi="Arial Narrow" w:hint="default"/>
        <w:b w:val="0"/>
        <w:i w:val="0"/>
        <w:sz w:val="20"/>
        <w:u w:val="none"/>
      </w:rPr>
    </w:lvl>
    <w:lvl w:ilvl="4">
      <w:start w:val="1"/>
      <w:numFmt w:val="decimal"/>
      <w:pStyle w:val="Nadpis5"/>
      <w:lvlText w:val=""/>
      <w:lvlJc w:val="left"/>
      <w:pPr>
        <w:tabs>
          <w:tab w:val="num" w:pos="851"/>
        </w:tabs>
        <w:ind w:left="851" w:firstLine="0"/>
      </w:pPr>
      <w:rPr>
        <w:rFonts w:ascii="Symbol" w:hAnsi="Symbol" w:hint="default"/>
      </w:rPr>
    </w:lvl>
    <w:lvl w:ilvl="5">
      <w:start w:val="1"/>
      <w:numFmt w:val="decimal"/>
      <w:pStyle w:val="Nadpis6"/>
      <w:lvlText w:val=""/>
      <w:lvlJc w:val="left"/>
      <w:pPr>
        <w:tabs>
          <w:tab w:val="num" w:pos="851"/>
        </w:tabs>
        <w:ind w:left="851" w:firstLine="0"/>
      </w:pPr>
      <w:rPr>
        <w:rFonts w:ascii="Symbol" w:hAnsi="Symbol" w:hint="default"/>
      </w:rPr>
    </w:lvl>
    <w:lvl w:ilvl="6">
      <w:start w:val="1"/>
      <w:numFmt w:val="lowerRoman"/>
      <w:pStyle w:val="Nadpis7"/>
      <w:lvlText w:val="(%7)"/>
      <w:lvlJc w:val="left"/>
      <w:pPr>
        <w:tabs>
          <w:tab w:val="num" w:pos="851"/>
        </w:tabs>
        <w:ind w:left="1559" w:hanging="708"/>
      </w:pPr>
      <w:rPr>
        <w:rFonts w:hint="default"/>
      </w:rPr>
    </w:lvl>
    <w:lvl w:ilvl="7">
      <w:start w:val="1"/>
      <w:numFmt w:val="lowerLetter"/>
      <w:pStyle w:val="Nadpis8"/>
      <w:lvlText w:val="(%8)"/>
      <w:lvlJc w:val="left"/>
      <w:pPr>
        <w:tabs>
          <w:tab w:val="num" w:pos="851"/>
        </w:tabs>
        <w:ind w:left="2267" w:hanging="708"/>
      </w:pPr>
      <w:rPr>
        <w:rFonts w:hint="default"/>
      </w:rPr>
    </w:lvl>
    <w:lvl w:ilvl="8">
      <w:start w:val="1"/>
      <w:numFmt w:val="lowerRoman"/>
      <w:pStyle w:val="Nadpis9"/>
      <w:lvlText w:val="(%9)"/>
      <w:lvlJc w:val="left"/>
      <w:pPr>
        <w:tabs>
          <w:tab w:val="num" w:pos="851"/>
        </w:tabs>
        <w:ind w:left="2975" w:hanging="708"/>
      </w:pPr>
      <w:rPr>
        <w:rFonts w:hint="default"/>
      </w:rPr>
    </w:lvl>
  </w:abstractNum>
  <w:abstractNum w:abstractNumId="2" w15:restartNumberingAfterBreak="0">
    <w:nsid w:val="02744860"/>
    <w:multiLevelType w:val="hybridMultilevel"/>
    <w:tmpl w:val="147E7DA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3980405"/>
    <w:multiLevelType w:val="hybridMultilevel"/>
    <w:tmpl w:val="7EBA3CB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BC4C31"/>
    <w:multiLevelType w:val="hybridMultilevel"/>
    <w:tmpl w:val="77F80208"/>
    <w:lvl w:ilvl="0" w:tplc="60AE81A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63716FB"/>
    <w:multiLevelType w:val="hybridMultilevel"/>
    <w:tmpl w:val="9BF8ECF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A90550B"/>
    <w:multiLevelType w:val="hybridMultilevel"/>
    <w:tmpl w:val="867CE2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1103F96"/>
    <w:multiLevelType w:val="hybridMultilevel"/>
    <w:tmpl w:val="E8CED54C"/>
    <w:lvl w:ilvl="0" w:tplc="E14001E4">
      <w:numFmt w:val="bullet"/>
      <w:lvlText w:val="-"/>
      <w:lvlJc w:val="left"/>
      <w:pPr>
        <w:ind w:left="720" w:hanging="360"/>
      </w:pPr>
      <w:rPr>
        <w:rFonts w:ascii="Arial Narrow" w:eastAsia="SimSun" w:hAnsi="Arial Narrow"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5E81E75"/>
    <w:multiLevelType w:val="hybridMultilevel"/>
    <w:tmpl w:val="30B29B5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95C1AD1"/>
    <w:multiLevelType w:val="hybridMultilevel"/>
    <w:tmpl w:val="E8988C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E555334"/>
    <w:multiLevelType w:val="hybridMultilevel"/>
    <w:tmpl w:val="55144722"/>
    <w:lvl w:ilvl="0" w:tplc="43523050">
      <w:start w:val="1"/>
      <w:numFmt w:val="lowerLetter"/>
      <w:pStyle w:val="Seznamsodrkami3"/>
      <w:lvlText w:val="%1)"/>
      <w:lvlJc w:val="left"/>
      <w:pPr>
        <w:tabs>
          <w:tab w:val="num" w:pos="720"/>
        </w:tabs>
        <w:ind w:left="720" w:hanging="360"/>
      </w:pPr>
      <w:rPr>
        <w:rFonts w:hint="default"/>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11" w15:restartNumberingAfterBreak="0">
    <w:nsid w:val="1EBB11D1"/>
    <w:multiLevelType w:val="hybridMultilevel"/>
    <w:tmpl w:val="F6BAE8E2"/>
    <w:lvl w:ilvl="0" w:tplc="BCB875A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07B499B"/>
    <w:multiLevelType w:val="hybridMultilevel"/>
    <w:tmpl w:val="F89410B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3C72FCE"/>
    <w:multiLevelType w:val="hybridMultilevel"/>
    <w:tmpl w:val="3742588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5752FED"/>
    <w:multiLevelType w:val="hybridMultilevel"/>
    <w:tmpl w:val="87D0E0DC"/>
    <w:lvl w:ilvl="0" w:tplc="04050001">
      <w:start w:val="1"/>
      <w:numFmt w:val="bullet"/>
      <w:lvlText w:val=""/>
      <w:lvlJc w:val="left"/>
      <w:pPr>
        <w:ind w:left="1078" w:hanging="360"/>
      </w:pPr>
      <w:rPr>
        <w:rFonts w:ascii="Symbol" w:hAnsi="Symbol" w:hint="default"/>
      </w:rPr>
    </w:lvl>
    <w:lvl w:ilvl="1" w:tplc="04050003" w:tentative="1">
      <w:start w:val="1"/>
      <w:numFmt w:val="bullet"/>
      <w:lvlText w:val="o"/>
      <w:lvlJc w:val="left"/>
      <w:pPr>
        <w:ind w:left="1798" w:hanging="360"/>
      </w:pPr>
      <w:rPr>
        <w:rFonts w:ascii="Courier New" w:hAnsi="Courier New" w:cs="Courier New" w:hint="default"/>
      </w:rPr>
    </w:lvl>
    <w:lvl w:ilvl="2" w:tplc="04050005" w:tentative="1">
      <w:start w:val="1"/>
      <w:numFmt w:val="bullet"/>
      <w:lvlText w:val=""/>
      <w:lvlJc w:val="left"/>
      <w:pPr>
        <w:ind w:left="2518" w:hanging="360"/>
      </w:pPr>
      <w:rPr>
        <w:rFonts w:ascii="Wingdings" w:hAnsi="Wingdings" w:hint="default"/>
      </w:rPr>
    </w:lvl>
    <w:lvl w:ilvl="3" w:tplc="04050001">
      <w:start w:val="1"/>
      <w:numFmt w:val="bullet"/>
      <w:lvlText w:val=""/>
      <w:lvlJc w:val="left"/>
      <w:pPr>
        <w:ind w:left="3238" w:hanging="360"/>
      </w:pPr>
      <w:rPr>
        <w:rFonts w:ascii="Symbol" w:hAnsi="Symbol" w:hint="default"/>
      </w:rPr>
    </w:lvl>
    <w:lvl w:ilvl="4" w:tplc="04050003" w:tentative="1">
      <w:start w:val="1"/>
      <w:numFmt w:val="bullet"/>
      <w:lvlText w:val="o"/>
      <w:lvlJc w:val="left"/>
      <w:pPr>
        <w:ind w:left="3958" w:hanging="360"/>
      </w:pPr>
      <w:rPr>
        <w:rFonts w:ascii="Courier New" w:hAnsi="Courier New" w:cs="Courier New" w:hint="default"/>
      </w:rPr>
    </w:lvl>
    <w:lvl w:ilvl="5" w:tplc="04050005" w:tentative="1">
      <w:start w:val="1"/>
      <w:numFmt w:val="bullet"/>
      <w:lvlText w:val=""/>
      <w:lvlJc w:val="left"/>
      <w:pPr>
        <w:ind w:left="4678" w:hanging="360"/>
      </w:pPr>
      <w:rPr>
        <w:rFonts w:ascii="Wingdings" w:hAnsi="Wingdings" w:hint="default"/>
      </w:rPr>
    </w:lvl>
    <w:lvl w:ilvl="6" w:tplc="04050001" w:tentative="1">
      <w:start w:val="1"/>
      <w:numFmt w:val="bullet"/>
      <w:lvlText w:val=""/>
      <w:lvlJc w:val="left"/>
      <w:pPr>
        <w:ind w:left="5398" w:hanging="360"/>
      </w:pPr>
      <w:rPr>
        <w:rFonts w:ascii="Symbol" w:hAnsi="Symbol" w:hint="default"/>
      </w:rPr>
    </w:lvl>
    <w:lvl w:ilvl="7" w:tplc="04050003" w:tentative="1">
      <w:start w:val="1"/>
      <w:numFmt w:val="bullet"/>
      <w:lvlText w:val="o"/>
      <w:lvlJc w:val="left"/>
      <w:pPr>
        <w:ind w:left="6118" w:hanging="360"/>
      </w:pPr>
      <w:rPr>
        <w:rFonts w:ascii="Courier New" w:hAnsi="Courier New" w:cs="Courier New" w:hint="default"/>
      </w:rPr>
    </w:lvl>
    <w:lvl w:ilvl="8" w:tplc="04050005" w:tentative="1">
      <w:start w:val="1"/>
      <w:numFmt w:val="bullet"/>
      <w:lvlText w:val=""/>
      <w:lvlJc w:val="left"/>
      <w:pPr>
        <w:ind w:left="6838" w:hanging="360"/>
      </w:pPr>
      <w:rPr>
        <w:rFonts w:ascii="Wingdings" w:hAnsi="Wingdings" w:hint="default"/>
      </w:rPr>
    </w:lvl>
  </w:abstractNum>
  <w:abstractNum w:abstractNumId="15" w15:restartNumberingAfterBreak="0">
    <w:nsid w:val="2E203423"/>
    <w:multiLevelType w:val="hybridMultilevel"/>
    <w:tmpl w:val="B176A0F4"/>
    <w:lvl w:ilvl="0" w:tplc="12F25542">
      <w:numFmt w:val="bullet"/>
      <w:lvlText w:val="-"/>
      <w:lvlJc w:val="left"/>
      <w:pPr>
        <w:ind w:left="502" w:hanging="360"/>
      </w:pPr>
      <w:rPr>
        <w:rFonts w:ascii="Times New Roman" w:eastAsia="Times New Roman" w:hAnsi="Times New Roman" w:cs="Times New Roman" w:hint="default"/>
      </w:rPr>
    </w:lvl>
    <w:lvl w:ilvl="1" w:tplc="6F7AFE5E">
      <w:start w:val="1"/>
      <w:numFmt w:val="bullet"/>
      <w:lvlText w:val="-"/>
      <w:lvlJc w:val="left"/>
      <w:pPr>
        <w:ind w:left="1440" w:hanging="360"/>
      </w:pPr>
      <w:rPr>
        <w:rFonts w:ascii="Arial" w:hAnsi="Arial"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34406BD"/>
    <w:multiLevelType w:val="hybridMultilevel"/>
    <w:tmpl w:val="6D62D356"/>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3FC04B3"/>
    <w:multiLevelType w:val="hybridMultilevel"/>
    <w:tmpl w:val="27E49B16"/>
    <w:lvl w:ilvl="0" w:tplc="04050005">
      <w:start w:val="1"/>
      <w:numFmt w:val="bullet"/>
      <w:lvlText w:val=""/>
      <w:lvlJc w:val="left"/>
      <w:pPr>
        <w:ind w:left="720" w:hanging="360"/>
      </w:pPr>
      <w:rPr>
        <w:rFonts w:ascii="Wingdings" w:hAnsi="Wingdings" w:hint="default"/>
      </w:rPr>
    </w:lvl>
    <w:lvl w:ilvl="1" w:tplc="08B67F88">
      <w:start w:val="1"/>
      <w:numFmt w:val="bullet"/>
      <w:suff w:val="space"/>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62C6FCD"/>
    <w:multiLevelType w:val="multilevel"/>
    <w:tmpl w:val="88D277D0"/>
    <w:name w:val="WW8Num82"/>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ascii="Segoe UI" w:hAnsi="Segoe UI" w:cs="Segoe UI" w:hint="default"/>
        <w:strike w:val="0"/>
        <w:sz w:val="22"/>
        <w:szCs w:val="22"/>
      </w:rPr>
    </w:lvl>
    <w:lvl w:ilvl="2">
      <w:start w:val="1"/>
      <w:numFmt w:val="decimal"/>
      <w:lvlText w:val="%1.%2.%3"/>
      <w:lvlJc w:val="left"/>
      <w:pPr>
        <w:tabs>
          <w:tab w:val="num" w:pos="2155"/>
        </w:tabs>
        <w:ind w:left="2155" w:hanging="737"/>
      </w:pPr>
      <w:rPr>
        <w:rFonts w:ascii="Segoe UI" w:hAnsi="Segoe UI" w:cs="Segoe UI" w:hint="default"/>
        <w:sz w:val="22"/>
        <w:szCs w:val="22"/>
      </w:rPr>
    </w:lvl>
    <w:lvl w:ilvl="3">
      <w:start w:val="1"/>
      <w:numFmt w:val="decimal"/>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DFC38C9"/>
    <w:multiLevelType w:val="hybridMultilevel"/>
    <w:tmpl w:val="5DA61F8C"/>
    <w:lvl w:ilvl="0" w:tplc="BCB875A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29C0A95"/>
    <w:multiLevelType w:val="hybridMultilevel"/>
    <w:tmpl w:val="36F231B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6EA4088"/>
    <w:multiLevelType w:val="hybridMultilevel"/>
    <w:tmpl w:val="9F8C539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9CF3F6B"/>
    <w:multiLevelType w:val="hybridMultilevel"/>
    <w:tmpl w:val="63763B6A"/>
    <w:lvl w:ilvl="0" w:tplc="04050005">
      <w:start w:val="1"/>
      <w:numFmt w:val="bullet"/>
      <w:lvlText w:val=""/>
      <w:lvlJc w:val="left"/>
      <w:pPr>
        <w:ind w:left="720" w:hanging="360"/>
      </w:pPr>
      <w:rPr>
        <w:rFonts w:ascii="Wingdings" w:hAnsi="Wingdings" w:hint="default"/>
      </w:rPr>
    </w:lvl>
    <w:lvl w:ilvl="1" w:tplc="CB2499D4">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A2A78F2"/>
    <w:multiLevelType w:val="hybridMultilevel"/>
    <w:tmpl w:val="86CA714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3F17F61"/>
    <w:multiLevelType w:val="hybridMultilevel"/>
    <w:tmpl w:val="02281822"/>
    <w:lvl w:ilvl="0" w:tplc="04050001">
      <w:start w:val="1"/>
      <w:numFmt w:val="bullet"/>
      <w:lvlText w:val=""/>
      <w:lvlJc w:val="left"/>
      <w:pPr>
        <w:ind w:left="721" w:hanging="360"/>
      </w:pPr>
      <w:rPr>
        <w:rFonts w:ascii="Symbol" w:hAnsi="Symbol" w:hint="default"/>
      </w:rPr>
    </w:lvl>
    <w:lvl w:ilvl="1" w:tplc="04050003" w:tentative="1">
      <w:start w:val="1"/>
      <w:numFmt w:val="bullet"/>
      <w:lvlText w:val="o"/>
      <w:lvlJc w:val="left"/>
      <w:pPr>
        <w:ind w:left="1441" w:hanging="360"/>
      </w:pPr>
      <w:rPr>
        <w:rFonts w:ascii="Courier New" w:hAnsi="Courier New" w:cs="Courier New" w:hint="default"/>
      </w:rPr>
    </w:lvl>
    <w:lvl w:ilvl="2" w:tplc="04050005" w:tentative="1">
      <w:start w:val="1"/>
      <w:numFmt w:val="bullet"/>
      <w:lvlText w:val=""/>
      <w:lvlJc w:val="left"/>
      <w:pPr>
        <w:ind w:left="2161" w:hanging="360"/>
      </w:pPr>
      <w:rPr>
        <w:rFonts w:ascii="Wingdings" w:hAnsi="Wingdings" w:hint="default"/>
      </w:rPr>
    </w:lvl>
    <w:lvl w:ilvl="3" w:tplc="04050001">
      <w:start w:val="1"/>
      <w:numFmt w:val="bullet"/>
      <w:lvlText w:val=""/>
      <w:lvlJc w:val="left"/>
      <w:pPr>
        <w:ind w:left="2881" w:hanging="360"/>
      </w:pPr>
      <w:rPr>
        <w:rFonts w:ascii="Symbol" w:hAnsi="Symbol" w:hint="default"/>
      </w:rPr>
    </w:lvl>
    <w:lvl w:ilvl="4" w:tplc="04050003" w:tentative="1">
      <w:start w:val="1"/>
      <w:numFmt w:val="bullet"/>
      <w:lvlText w:val="o"/>
      <w:lvlJc w:val="left"/>
      <w:pPr>
        <w:ind w:left="3601" w:hanging="360"/>
      </w:pPr>
      <w:rPr>
        <w:rFonts w:ascii="Courier New" w:hAnsi="Courier New" w:cs="Courier New" w:hint="default"/>
      </w:rPr>
    </w:lvl>
    <w:lvl w:ilvl="5" w:tplc="04050005" w:tentative="1">
      <w:start w:val="1"/>
      <w:numFmt w:val="bullet"/>
      <w:lvlText w:val=""/>
      <w:lvlJc w:val="left"/>
      <w:pPr>
        <w:ind w:left="4321" w:hanging="360"/>
      </w:pPr>
      <w:rPr>
        <w:rFonts w:ascii="Wingdings" w:hAnsi="Wingdings" w:hint="default"/>
      </w:rPr>
    </w:lvl>
    <w:lvl w:ilvl="6" w:tplc="04050001" w:tentative="1">
      <w:start w:val="1"/>
      <w:numFmt w:val="bullet"/>
      <w:lvlText w:val=""/>
      <w:lvlJc w:val="left"/>
      <w:pPr>
        <w:ind w:left="5041" w:hanging="360"/>
      </w:pPr>
      <w:rPr>
        <w:rFonts w:ascii="Symbol" w:hAnsi="Symbol" w:hint="default"/>
      </w:rPr>
    </w:lvl>
    <w:lvl w:ilvl="7" w:tplc="04050003" w:tentative="1">
      <w:start w:val="1"/>
      <w:numFmt w:val="bullet"/>
      <w:lvlText w:val="o"/>
      <w:lvlJc w:val="left"/>
      <w:pPr>
        <w:ind w:left="5761" w:hanging="360"/>
      </w:pPr>
      <w:rPr>
        <w:rFonts w:ascii="Courier New" w:hAnsi="Courier New" w:cs="Courier New" w:hint="default"/>
      </w:rPr>
    </w:lvl>
    <w:lvl w:ilvl="8" w:tplc="04050005" w:tentative="1">
      <w:start w:val="1"/>
      <w:numFmt w:val="bullet"/>
      <w:lvlText w:val=""/>
      <w:lvlJc w:val="left"/>
      <w:pPr>
        <w:ind w:left="6481" w:hanging="360"/>
      </w:pPr>
      <w:rPr>
        <w:rFonts w:ascii="Wingdings" w:hAnsi="Wingdings" w:hint="default"/>
      </w:rPr>
    </w:lvl>
  </w:abstractNum>
  <w:abstractNum w:abstractNumId="25" w15:restartNumberingAfterBreak="0">
    <w:nsid w:val="64B424D0"/>
    <w:multiLevelType w:val="hybridMultilevel"/>
    <w:tmpl w:val="E446CE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5A77A45"/>
    <w:multiLevelType w:val="hybridMultilevel"/>
    <w:tmpl w:val="DF181B2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8DE540D"/>
    <w:multiLevelType w:val="hybridMultilevel"/>
    <w:tmpl w:val="564C392A"/>
    <w:lvl w:ilvl="0" w:tplc="08B67F88">
      <w:start w:val="1"/>
      <w:numFmt w:val="bullet"/>
      <w:lvlText w:val="o"/>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5883EF3"/>
    <w:multiLevelType w:val="multilevel"/>
    <w:tmpl w:val="BF2C95D4"/>
    <w:lvl w:ilvl="0">
      <w:start w:val="1"/>
      <w:numFmt w:val="decimal"/>
      <w:pStyle w:val="cislo"/>
      <w:lvlText w:val="%1."/>
      <w:lvlJc w:val="left"/>
      <w:pPr>
        <w:tabs>
          <w:tab w:val="num" w:pos="680"/>
        </w:tabs>
        <w:ind w:left="680" w:hanging="680"/>
      </w:pPr>
      <w:rPr>
        <w:b w:val="0"/>
        <w:i w:val="0"/>
        <w:u w:val="none"/>
      </w:rPr>
    </w:lvl>
    <w:lvl w:ilvl="1">
      <w:start w:val="1"/>
      <w:numFmt w:val="decimal"/>
      <w:lvlText w:val="%1.%2."/>
      <w:lvlJc w:val="left"/>
      <w:pPr>
        <w:tabs>
          <w:tab w:val="num" w:pos="680"/>
        </w:tabs>
        <w:ind w:left="680" w:hanging="680"/>
      </w:pPr>
      <w:rPr>
        <w:b w:val="0"/>
        <w:i w:val="0"/>
        <w:u w:val="none"/>
      </w:rPr>
    </w:lvl>
    <w:lvl w:ilvl="2">
      <w:start w:val="1"/>
      <w:numFmt w:val="decimal"/>
      <w:lvlText w:val="%1.%2.%3."/>
      <w:lvlJc w:val="left"/>
      <w:pPr>
        <w:tabs>
          <w:tab w:val="num" w:pos="680"/>
        </w:tabs>
        <w:ind w:left="680" w:hanging="680"/>
      </w:pPr>
      <w:rPr>
        <w:b w:val="0"/>
        <w:i w:val="0"/>
        <w:u w:val="none"/>
      </w:rPr>
    </w:lvl>
    <w:lvl w:ilvl="3">
      <w:start w:val="1"/>
      <w:numFmt w:val="decimal"/>
      <w:lvlText w:val="%1.%2.%3.%4."/>
      <w:lvlJc w:val="left"/>
      <w:pPr>
        <w:tabs>
          <w:tab w:val="num" w:pos="1276"/>
        </w:tabs>
        <w:ind w:left="1276" w:hanging="1276"/>
      </w:pPr>
      <w:rPr>
        <w:b w:val="0"/>
        <w:i w:val="0"/>
        <w:u w:val="none"/>
      </w:rPr>
    </w:lvl>
    <w:lvl w:ilvl="4">
      <w:start w:val="1"/>
      <w:numFmt w:val="none"/>
      <w:lvlText w:val=""/>
      <w:lvlJc w:val="left"/>
      <w:pPr>
        <w:tabs>
          <w:tab w:val="num" w:pos="360"/>
        </w:tabs>
        <w:ind w:left="0" w:firstLine="0"/>
      </w:pPr>
      <w:rPr>
        <w:rFonts w:ascii="Symbol" w:hAnsi="Symbol" w:hint="default"/>
      </w:rPr>
    </w:lvl>
    <w:lvl w:ilvl="5">
      <w:start w:val="1"/>
      <w:numFmt w:val="none"/>
      <w:lvlText w:val=""/>
      <w:lvlJc w:val="left"/>
      <w:pPr>
        <w:tabs>
          <w:tab w:val="num" w:pos="0"/>
        </w:tabs>
        <w:ind w:left="0" w:firstLine="0"/>
      </w:pPr>
      <w:rPr>
        <w:rFonts w:ascii="Symbol" w:hAnsi="Symbol" w:hint="default"/>
      </w:rPr>
    </w:lvl>
    <w:lvl w:ilvl="6">
      <w:start w:val="1"/>
      <w:numFmt w:val="lowerRoman"/>
      <w:lvlText w:val="(%7)"/>
      <w:lvlJc w:val="left"/>
      <w:pPr>
        <w:tabs>
          <w:tab w:val="num" w:pos="0"/>
        </w:tabs>
        <w:ind w:left="708" w:hanging="708"/>
      </w:pPr>
    </w:lvl>
    <w:lvl w:ilvl="7">
      <w:start w:val="1"/>
      <w:numFmt w:val="lowerLetter"/>
      <w:lvlText w:val="(%8)"/>
      <w:lvlJc w:val="left"/>
      <w:pPr>
        <w:tabs>
          <w:tab w:val="num" w:pos="0"/>
        </w:tabs>
        <w:ind w:left="1416" w:hanging="708"/>
      </w:pPr>
    </w:lvl>
    <w:lvl w:ilvl="8">
      <w:start w:val="1"/>
      <w:numFmt w:val="lowerRoman"/>
      <w:lvlText w:val="(%9)"/>
      <w:lvlJc w:val="left"/>
      <w:pPr>
        <w:tabs>
          <w:tab w:val="num" w:pos="0"/>
        </w:tabs>
        <w:ind w:left="2124" w:hanging="708"/>
      </w:pPr>
    </w:lvl>
  </w:abstractNum>
  <w:abstractNum w:abstractNumId="29" w15:restartNumberingAfterBreak="0">
    <w:nsid w:val="780242BD"/>
    <w:multiLevelType w:val="hybridMultilevel"/>
    <w:tmpl w:val="0714E4C6"/>
    <w:lvl w:ilvl="0" w:tplc="BF20D29E">
      <w:numFmt w:val="bullet"/>
      <w:lvlText w:val="-"/>
      <w:lvlJc w:val="left"/>
      <w:pPr>
        <w:ind w:left="1919" w:hanging="360"/>
      </w:pPr>
      <w:rPr>
        <w:rFonts w:ascii="Segoe UI" w:eastAsia="Times New Roman" w:hAnsi="Segoe UI" w:cs="Segoe UI" w:hint="default"/>
      </w:rPr>
    </w:lvl>
    <w:lvl w:ilvl="1" w:tplc="04050003" w:tentative="1">
      <w:start w:val="1"/>
      <w:numFmt w:val="bullet"/>
      <w:lvlText w:val="o"/>
      <w:lvlJc w:val="left"/>
      <w:pPr>
        <w:ind w:left="2639" w:hanging="360"/>
      </w:pPr>
      <w:rPr>
        <w:rFonts w:ascii="Courier New" w:hAnsi="Courier New" w:cs="Courier New" w:hint="default"/>
      </w:rPr>
    </w:lvl>
    <w:lvl w:ilvl="2" w:tplc="04050005" w:tentative="1">
      <w:start w:val="1"/>
      <w:numFmt w:val="bullet"/>
      <w:lvlText w:val=""/>
      <w:lvlJc w:val="left"/>
      <w:pPr>
        <w:ind w:left="3359" w:hanging="360"/>
      </w:pPr>
      <w:rPr>
        <w:rFonts w:ascii="Wingdings" w:hAnsi="Wingdings" w:hint="default"/>
      </w:rPr>
    </w:lvl>
    <w:lvl w:ilvl="3" w:tplc="04050001">
      <w:start w:val="1"/>
      <w:numFmt w:val="bullet"/>
      <w:lvlText w:val=""/>
      <w:lvlJc w:val="left"/>
      <w:pPr>
        <w:ind w:left="4079" w:hanging="360"/>
      </w:pPr>
      <w:rPr>
        <w:rFonts w:ascii="Symbol" w:hAnsi="Symbol" w:hint="default"/>
      </w:rPr>
    </w:lvl>
    <w:lvl w:ilvl="4" w:tplc="04050003" w:tentative="1">
      <w:start w:val="1"/>
      <w:numFmt w:val="bullet"/>
      <w:lvlText w:val="o"/>
      <w:lvlJc w:val="left"/>
      <w:pPr>
        <w:ind w:left="4799" w:hanging="360"/>
      </w:pPr>
      <w:rPr>
        <w:rFonts w:ascii="Courier New" w:hAnsi="Courier New" w:cs="Courier New" w:hint="default"/>
      </w:rPr>
    </w:lvl>
    <w:lvl w:ilvl="5" w:tplc="04050005" w:tentative="1">
      <w:start w:val="1"/>
      <w:numFmt w:val="bullet"/>
      <w:lvlText w:val=""/>
      <w:lvlJc w:val="left"/>
      <w:pPr>
        <w:ind w:left="5519" w:hanging="360"/>
      </w:pPr>
      <w:rPr>
        <w:rFonts w:ascii="Wingdings" w:hAnsi="Wingdings" w:hint="default"/>
      </w:rPr>
    </w:lvl>
    <w:lvl w:ilvl="6" w:tplc="04050001" w:tentative="1">
      <w:start w:val="1"/>
      <w:numFmt w:val="bullet"/>
      <w:lvlText w:val=""/>
      <w:lvlJc w:val="left"/>
      <w:pPr>
        <w:ind w:left="6239" w:hanging="360"/>
      </w:pPr>
      <w:rPr>
        <w:rFonts w:ascii="Symbol" w:hAnsi="Symbol" w:hint="default"/>
      </w:rPr>
    </w:lvl>
    <w:lvl w:ilvl="7" w:tplc="04050003" w:tentative="1">
      <w:start w:val="1"/>
      <w:numFmt w:val="bullet"/>
      <w:lvlText w:val="o"/>
      <w:lvlJc w:val="left"/>
      <w:pPr>
        <w:ind w:left="6959" w:hanging="360"/>
      </w:pPr>
      <w:rPr>
        <w:rFonts w:ascii="Courier New" w:hAnsi="Courier New" w:cs="Courier New" w:hint="default"/>
      </w:rPr>
    </w:lvl>
    <w:lvl w:ilvl="8" w:tplc="04050005" w:tentative="1">
      <w:start w:val="1"/>
      <w:numFmt w:val="bullet"/>
      <w:lvlText w:val=""/>
      <w:lvlJc w:val="left"/>
      <w:pPr>
        <w:ind w:left="7679" w:hanging="360"/>
      </w:pPr>
      <w:rPr>
        <w:rFonts w:ascii="Wingdings" w:hAnsi="Wingdings" w:hint="default"/>
      </w:rPr>
    </w:lvl>
  </w:abstractNum>
  <w:abstractNum w:abstractNumId="30" w15:restartNumberingAfterBreak="0">
    <w:nsid w:val="7A8E7023"/>
    <w:multiLevelType w:val="hybridMultilevel"/>
    <w:tmpl w:val="9F8C53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CFF27EC"/>
    <w:multiLevelType w:val="hybridMultilevel"/>
    <w:tmpl w:val="DCFE991A"/>
    <w:lvl w:ilvl="0" w:tplc="C4B26BAA">
      <w:start w:val="1"/>
      <w:numFmt w:val="lowerLetter"/>
      <w:lvlText w:val="%1)"/>
      <w:lvlJc w:val="left"/>
      <w:pPr>
        <w:ind w:left="720" w:hanging="360"/>
      </w:pPr>
      <w:rPr>
        <w:rFonts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F732BA5"/>
    <w:multiLevelType w:val="hybridMultilevel"/>
    <w:tmpl w:val="7126439E"/>
    <w:lvl w:ilvl="0" w:tplc="5DA4E2CE">
      <w:start w:val="1"/>
      <w:numFmt w:val="bullet"/>
      <w:lvlText w:val=""/>
      <w:lvlJc w:val="left"/>
      <w:pPr>
        <w:ind w:left="644" w:hanging="360"/>
      </w:pPr>
      <w:rPr>
        <w:rFonts w:ascii="Wingdings" w:hAnsi="Wingdings" w:hint="default"/>
        <w:strike w:val="0"/>
      </w:rPr>
    </w:lvl>
    <w:lvl w:ilvl="1" w:tplc="6F7AFE5E">
      <w:start w:val="1"/>
      <w:numFmt w:val="bullet"/>
      <w:lvlText w:val="-"/>
      <w:lvlJc w:val="left"/>
      <w:pPr>
        <w:ind w:left="1440" w:hanging="360"/>
      </w:pPr>
      <w:rPr>
        <w:rFonts w:ascii="Arial" w:hAnsi="Arial"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741412155">
    <w:abstractNumId w:val="1"/>
  </w:num>
  <w:num w:numId="2" w16cid:durableId="859860494">
    <w:abstractNumId w:val="10"/>
  </w:num>
  <w:num w:numId="3" w16cid:durableId="1605848288">
    <w:abstractNumId w:val="28"/>
  </w:num>
  <w:num w:numId="4" w16cid:durableId="515466422">
    <w:abstractNumId w:val="13"/>
  </w:num>
  <w:num w:numId="5" w16cid:durableId="194537651">
    <w:abstractNumId w:val="8"/>
  </w:num>
  <w:num w:numId="6" w16cid:durableId="1446577465">
    <w:abstractNumId w:val="32"/>
  </w:num>
  <w:num w:numId="7" w16cid:durableId="1485511006">
    <w:abstractNumId w:val="22"/>
  </w:num>
  <w:num w:numId="8" w16cid:durableId="1417819383">
    <w:abstractNumId w:val="26"/>
  </w:num>
  <w:num w:numId="9" w16cid:durableId="501706188">
    <w:abstractNumId w:val="2"/>
  </w:num>
  <w:num w:numId="10" w16cid:durableId="300233283">
    <w:abstractNumId w:val="16"/>
  </w:num>
  <w:num w:numId="11" w16cid:durableId="1990399842">
    <w:abstractNumId w:val="3"/>
  </w:num>
  <w:num w:numId="12" w16cid:durableId="1496140905">
    <w:abstractNumId w:val="12"/>
  </w:num>
  <w:num w:numId="13" w16cid:durableId="636493972">
    <w:abstractNumId w:val="17"/>
  </w:num>
  <w:num w:numId="14" w16cid:durableId="1287390015">
    <w:abstractNumId w:val="1"/>
  </w:num>
  <w:num w:numId="15" w16cid:durableId="2146850514">
    <w:abstractNumId w:val="5"/>
  </w:num>
  <w:num w:numId="16" w16cid:durableId="991450716">
    <w:abstractNumId w:val="15"/>
  </w:num>
  <w:num w:numId="17" w16cid:durableId="663244001">
    <w:abstractNumId w:val="20"/>
  </w:num>
  <w:num w:numId="18" w16cid:durableId="1029531655">
    <w:abstractNumId w:val="29"/>
  </w:num>
  <w:num w:numId="19" w16cid:durableId="1689214634">
    <w:abstractNumId w:val="14"/>
  </w:num>
  <w:num w:numId="20" w16cid:durableId="1055814314">
    <w:abstractNumId w:val="9"/>
  </w:num>
  <w:num w:numId="21" w16cid:durableId="329723895">
    <w:abstractNumId w:val="6"/>
  </w:num>
  <w:num w:numId="22" w16cid:durableId="1880585063">
    <w:abstractNumId w:val="21"/>
  </w:num>
  <w:num w:numId="23" w16cid:durableId="872380078">
    <w:abstractNumId w:val="24"/>
  </w:num>
  <w:num w:numId="24" w16cid:durableId="1693385047">
    <w:abstractNumId w:val="31"/>
  </w:num>
  <w:num w:numId="25" w16cid:durableId="1526676589">
    <w:abstractNumId w:val="18"/>
  </w:num>
  <w:num w:numId="26" w16cid:durableId="1780446786">
    <w:abstractNumId w:val="7"/>
  </w:num>
  <w:num w:numId="27" w16cid:durableId="790366555">
    <w:abstractNumId w:val="30"/>
  </w:num>
  <w:num w:numId="28" w16cid:durableId="793255823">
    <w:abstractNumId w:val="27"/>
  </w:num>
  <w:num w:numId="29" w16cid:durableId="829444631">
    <w:abstractNumId w:val="4"/>
  </w:num>
  <w:num w:numId="30" w16cid:durableId="483014481">
    <w:abstractNumId w:val="23"/>
  </w:num>
  <w:num w:numId="31" w16cid:durableId="1890065144">
    <w:abstractNumId w:val="25"/>
  </w:num>
  <w:num w:numId="32" w16cid:durableId="98961261">
    <w:abstractNumId w:val="11"/>
  </w:num>
  <w:num w:numId="33" w16cid:durableId="225653867">
    <w:abstractNumId w:val="19"/>
  </w:num>
  <w:num w:numId="34" w16cid:durableId="1982072693">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0"/>
  <w:hyphenationZone w:val="425"/>
  <w:characterSpacingControl w:val="doNotCompress"/>
  <w:hdrShapeDefaults>
    <o:shapedefaults v:ext="edit" spidmax="2059"/>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2220B6"/>
    <w:rsid w:val="00000107"/>
    <w:rsid w:val="000003E9"/>
    <w:rsid w:val="000008DD"/>
    <w:rsid w:val="00001221"/>
    <w:rsid w:val="00001E33"/>
    <w:rsid w:val="00002705"/>
    <w:rsid w:val="000035F6"/>
    <w:rsid w:val="000048C5"/>
    <w:rsid w:val="0000490F"/>
    <w:rsid w:val="00004FD2"/>
    <w:rsid w:val="000053F3"/>
    <w:rsid w:val="00005DA1"/>
    <w:rsid w:val="00007C47"/>
    <w:rsid w:val="00010140"/>
    <w:rsid w:val="0001064A"/>
    <w:rsid w:val="000108D4"/>
    <w:rsid w:val="00010ABB"/>
    <w:rsid w:val="00010ED9"/>
    <w:rsid w:val="00011000"/>
    <w:rsid w:val="00011723"/>
    <w:rsid w:val="000120A0"/>
    <w:rsid w:val="000126BB"/>
    <w:rsid w:val="0001348A"/>
    <w:rsid w:val="00013B5B"/>
    <w:rsid w:val="000141B5"/>
    <w:rsid w:val="000143EA"/>
    <w:rsid w:val="00014A18"/>
    <w:rsid w:val="00015697"/>
    <w:rsid w:val="00015960"/>
    <w:rsid w:val="00015B08"/>
    <w:rsid w:val="00015C8F"/>
    <w:rsid w:val="00016083"/>
    <w:rsid w:val="00016D81"/>
    <w:rsid w:val="00017034"/>
    <w:rsid w:val="00017489"/>
    <w:rsid w:val="0001763F"/>
    <w:rsid w:val="00017A5B"/>
    <w:rsid w:val="00017DD7"/>
    <w:rsid w:val="00020482"/>
    <w:rsid w:val="000205E5"/>
    <w:rsid w:val="0002094E"/>
    <w:rsid w:val="000209C1"/>
    <w:rsid w:val="00020CD8"/>
    <w:rsid w:val="00020E2A"/>
    <w:rsid w:val="000210F3"/>
    <w:rsid w:val="0002155E"/>
    <w:rsid w:val="00021883"/>
    <w:rsid w:val="0002240B"/>
    <w:rsid w:val="00022CC8"/>
    <w:rsid w:val="00022FBD"/>
    <w:rsid w:val="00023020"/>
    <w:rsid w:val="00023045"/>
    <w:rsid w:val="00023AFC"/>
    <w:rsid w:val="00023E11"/>
    <w:rsid w:val="0002439E"/>
    <w:rsid w:val="00024FA8"/>
    <w:rsid w:val="000252E1"/>
    <w:rsid w:val="00025571"/>
    <w:rsid w:val="00025F33"/>
    <w:rsid w:val="00026A6F"/>
    <w:rsid w:val="00026BB0"/>
    <w:rsid w:val="00027423"/>
    <w:rsid w:val="000275C2"/>
    <w:rsid w:val="000300A2"/>
    <w:rsid w:val="00030526"/>
    <w:rsid w:val="0003087E"/>
    <w:rsid w:val="00030C5D"/>
    <w:rsid w:val="000310E9"/>
    <w:rsid w:val="0003186C"/>
    <w:rsid w:val="00031874"/>
    <w:rsid w:val="000318FE"/>
    <w:rsid w:val="00031992"/>
    <w:rsid w:val="00031CE6"/>
    <w:rsid w:val="00031E12"/>
    <w:rsid w:val="000322BE"/>
    <w:rsid w:val="0003278D"/>
    <w:rsid w:val="00032ABD"/>
    <w:rsid w:val="00033113"/>
    <w:rsid w:val="000331EE"/>
    <w:rsid w:val="00033525"/>
    <w:rsid w:val="00033627"/>
    <w:rsid w:val="0003397D"/>
    <w:rsid w:val="0003420A"/>
    <w:rsid w:val="00034588"/>
    <w:rsid w:val="000348CA"/>
    <w:rsid w:val="00035476"/>
    <w:rsid w:val="00035542"/>
    <w:rsid w:val="00035AE3"/>
    <w:rsid w:val="00035B12"/>
    <w:rsid w:val="00035B20"/>
    <w:rsid w:val="000364BB"/>
    <w:rsid w:val="00036D00"/>
    <w:rsid w:val="00036E0D"/>
    <w:rsid w:val="00036E12"/>
    <w:rsid w:val="00036F7F"/>
    <w:rsid w:val="000370F3"/>
    <w:rsid w:val="00037A53"/>
    <w:rsid w:val="00037E5C"/>
    <w:rsid w:val="000402DD"/>
    <w:rsid w:val="000406CC"/>
    <w:rsid w:val="0004116D"/>
    <w:rsid w:val="00041711"/>
    <w:rsid w:val="00041D62"/>
    <w:rsid w:val="000424C7"/>
    <w:rsid w:val="00042846"/>
    <w:rsid w:val="000429E9"/>
    <w:rsid w:val="00043452"/>
    <w:rsid w:val="00043571"/>
    <w:rsid w:val="000439A4"/>
    <w:rsid w:val="000439DD"/>
    <w:rsid w:val="000440E8"/>
    <w:rsid w:val="00044253"/>
    <w:rsid w:val="00044E04"/>
    <w:rsid w:val="00045015"/>
    <w:rsid w:val="0004541F"/>
    <w:rsid w:val="00045714"/>
    <w:rsid w:val="00046030"/>
    <w:rsid w:val="000465B1"/>
    <w:rsid w:val="000468D8"/>
    <w:rsid w:val="000472B9"/>
    <w:rsid w:val="00047869"/>
    <w:rsid w:val="00047CAF"/>
    <w:rsid w:val="00047CB8"/>
    <w:rsid w:val="000501C2"/>
    <w:rsid w:val="00050739"/>
    <w:rsid w:val="00051E0D"/>
    <w:rsid w:val="000520B0"/>
    <w:rsid w:val="00053078"/>
    <w:rsid w:val="0005309D"/>
    <w:rsid w:val="000532F5"/>
    <w:rsid w:val="00053970"/>
    <w:rsid w:val="00054363"/>
    <w:rsid w:val="00054A02"/>
    <w:rsid w:val="00054A95"/>
    <w:rsid w:val="0005576F"/>
    <w:rsid w:val="00056514"/>
    <w:rsid w:val="00057145"/>
    <w:rsid w:val="00057766"/>
    <w:rsid w:val="00057A73"/>
    <w:rsid w:val="00057A8B"/>
    <w:rsid w:val="00057BC3"/>
    <w:rsid w:val="00057DC7"/>
    <w:rsid w:val="00060043"/>
    <w:rsid w:val="0006012D"/>
    <w:rsid w:val="00060213"/>
    <w:rsid w:val="00060540"/>
    <w:rsid w:val="00060A4F"/>
    <w:rsid w:val="00062041"/>
    <w:rsid w:val="00062685"/>
    <w:rsid w:val="00062733"/>
    <w:rsid w:val="000629AB"/>
    <w:rsid w:val="00062B94"/>
    <w:rsid w:val="000638A6"/>
    <w:rsid w:val="000640BC"/>
    <w:rsid w:val="00064126"/>
    <w:rsid w:val="0006422B"/>
    <w:rsid w:val="00065124"/>
    <w:rsid w:val="0006514B"/>
    <w:rsid w:val="00065668"/>
    <w:rsid w:val="00065EB6"/>
    <w:rsid w:val="000660FE"/>
    <w:rsid w:val="00067A03"/>
    <w:rsid w:val="000706D5"/>
    <w:rsid w:val="00070869"/>
    <w:rsid w:val="00070879"/>
    <w:rsid w:val="00070B49"/>
    <w:rsid w:val="00070D4C"/>
    <w:rsid w:val="000712D2"/>
    <w:rsid w:val="00071575"/>
    <w:rsid w:val="00071B3B"/>
    <w:rsid w:val="00071B80"/>
    <w:rsid w:val="00071BBA"/>
    <w:rsid w:val="000723FE"/>
    <w:rsid w:val="0007243E"/>
    <w:rsid w:val="00072BD2"/>
    <w:rsid w:val="00072F75"/>
    <w:rsid w:val="000730E6"/>
    <w:rsid w:val="000738E4"/>
    <w:rsid w:val="000739BA"/>
    <w:rsid w:val="00073E72"/>
    <w:rsid w:val="0007581D"/>
    <w:rsid w:val="00075E6F"/>
    <w:rsid w:val="0007637F"/>
    <w:rsid w:val="00076847"/>
    <w:rsid w:val="0007687A"/>
    <w:rsid w:val="00076BA1"/>
    <w:rsid w:val="00077C0A"/>
    <w:rsid w:val="000803D8"/>
    <w:rsid w:val="000804E3"/>
    <w:rsid w:val="0008124F"/>
    <w:rsid w:val="0008155B"/>
    <w:rsid w:val="00081E03"/>
    <w:rsid w:val="00082106"/>
    <w:rsid w:val="0008222F"/>
    <w:rsid w:val="00083181"/>
    <w:rsid w:val="000831A2"/>
    <w:rsid w:val="0008328C"/>
    <w:rsid w:val="00083BD0"/>
    <w:rsid w:val="00083D4C"/>
    <w:rsid w:val="000840C9"/>
    <w:rsid w:val="0008427C"/>
    <w:rsid w:val="000855F2"/>
    <w:rsid w:val="00085FB2"/>
    <w:rsid w:val="00086D02"/>
    <w:rsid w:val="000879A6"/>
    <w:rsid w:val="000900A2"/>
    <w:rsid w:val="00090192"/>
    <w:rsid w:val="00090764"/>
    <w:rsid w:val="00090972"/>
    <w:rsid w:val="00090E09"/>
    <w:rsid w:val="00091270"/>
    <w:rsid w:val="0009176E"/>
    <w:rsid w:val="0009193F"/>
    <w:rsid w:val="00091ACB"/>
    <w:rsid w:val="00091F4F"/>
    <w:rsid w:val="00092169"/>
    <w:rsid w:val="00092441"/>
    <w:rsid w:val="00092687"/>
    <w:rsid w:val="000929FA"/>
    <w:rsid w:val="00092D3A"/>
    <w:rsid w:val="00092EB4"/>
    <w:rsid w:val="00092F8A"/>
    <w:rsid w:val="000936AA"/>
    <w:rsid w:val="00093F1F"/>
    <w:rsid w:val="00094345"/>
    <w:rsid w:val="000948E8"/>
    <w:rsid w:val="00094A7D"/>
    <w:rsid w:val="00094BA5"/>
    <w:rsid w:val="00095804"/>
    <w:rsid w:val="00095CD7"/>
    <w:rsid w:val="000964F9"/>
    <w:rsid w:val="00096A9A"/>
    <w:rsid w:val="00096B74"/>
    <w:rsid w:val="0009709B"/>
    <w:rsid w:val="000974F7"/>
    <w:rsid w:val="0009781C"/>
    <w:rsid w:val="00097C75"/>
    <w:rsid w:val="00097CF0"/>
    <w:rsid w:val="000A0472"/>
    <w:rsid w:val="000A06AC"/>
    <w:rsid w:val="000A09D6"/>
    <w:rsid w:val="000A09E7"/>
    <w:rsid w:val="000A0E47"/>
    <w:rsid w:val="000A1627"/>
    <w:rsid w:val="000A18FA"/>
    <w:rsid w:val="000A225B"/>
    <w:rsid w:val="000A2672"/>
    <w:rsid w:val="000A3451"/>
    <w:rsid w:val="000A3454"/>
    <w:rsid w:val="000A3F2C"/>
    <w:rsid w:val="000A4BD7"/>
    <w:rsid w:val="000A5776"/>
    <w:rsid w:val="000A5F36"/>
    <w:rsid w:val="000A698A"/>
    <w:rsid w:val="000A6EB6"/>
    <w:rsid w:val="000A6F02"/>
    <w:rsid w:val="000A76EF"/>
    <w:rsid w:val="000B036D"/>
    <w:rsid w:val="000B1C53"/>
    <w:rsid w:val="000B23C2"/>
    <w:rsid w:val="000B2883"/>
    <w:rsid w:val="000B2EBB"/>
    <w:rsid w:val="000B3532"/>
    <w:rsid w:val="000B3633"/>
    <w:rsid w:val="000B3939"/>
    <w:rsid w:val="000B3988"/>
    <w:rsid w:val="000B3B36"/>
    <w:rsid w:val="000B52E3"/>
    <w:rsid w:val="000B576F"/>
    <w:rsid w:val="000B5C82"/>
    <w:rsid w:val="000B5D32"/>
    <w:rsid w:val="000B5F68"/>
    <w:rsid w:val="000B62D0"/>
    <w:rsid w:val="000B65C2"/>
    <w:rsid w:val="000B6CFF"/>
    <w:rsid w:val="000B6EFC"/>
    <w:rsid w:val="000B71CC"/>
    <w:rsid w:val="000B796F"/>
    <w:rsid w:val="000C01E4"/>
    <w:rsid w:val="000C0990"/>
    <w:rsid w:val="000C13BF"/>
    <w:rsid w:val="000C1541"/>
    <w:rsid w:val="000C2A2B"/>
    <w:rsid w:val="000C390C"/>
    <w:rsid w:val="000C39C8"/>
    <w:rsid w:val="000C44AB"/>
    <w:rsid w:val="000C4867"/>
    <w:rsid w:val="000C4B03"/>
    <w:rsid w:val="000C5DF4"/>
    <w:rsid w:val="000C677C"/>
    <w:rsid w:val="000D0376"/>
    <w:rsid w:val="000D1AC7"/>
    <w:rsid w:val="000D1EA4"/>
    <w:rsid w:val="000D1EEA"/>
    <w:rsid w:val="000D2FCA"/>
    <w:rsid w:val="000D3200"/>
    <w:rsid w:val="000D3769"/>
    <w:rsid w:val="000D3823"/>
    <w:rsid w:val="000D40A5"/>
    <w:rsid w:val="000D4D8D"/>
    <w:rsid w:val="000D4F68"/>
    <w:rsid w:val="000D5132"/>
    <w:rsid w:val="000D522F"/>
    <w:rsid w:val="000D6418"/>
    <w:rsid w:val="000D6945"/>
    <w:rsid w:val="000D758A"/>
    <w:rsid w:val="000D7730"/>
    <w:rsid w:val="000D7ADE"/>
    <w:rsid w:val="000E02D7"/>
    <w:rsid w:val="000E0D36"/>
    <w:rsid w:val="000E0F31"/>
    <w:rsid w:val="000E1186"/>
    <w:rsid w:val="000E1188"/>
    <w:rsid w:val="000E1848"/>
    <w:rsid w:val="000E1FB7"/>
    <w:rsid w:val="000E2A7F"/>
    <w:rsid w:val="000E2B24"/>
    <w:rsid w:val="000E2B2F"/>
    <w:rsid w:val="000E2B86"/>
    <w:rsid w:val="000E2D6B"/>
    <w:rsid w:val="000E2D72"/>
    <w:rsid w:val="000E307A"/>
    <w:rsid w:val="000E32CE"/>
    <w:rsid w:val="000E3FCB"/>
    <w:rsid w:val="000E43CE"/>
    <w:rsid w:val="000E45FF"/>
    <w:rsid w:val="000E46C3"/>
    <w:rsid w:val="000E4965"/>
    <w:rsid w:val="000E4B25"/>
    <w:rsid w:val="000E50AF"/>
    <w:rsid w:val="000E550A"/>
    <w:rsid w:val="000E5E39"/>
    <w:rsid w:val="000E6772"/>
    <w:rsid w:val="000E75B6"/>
    <w:rsid w:val="000E76BA"/>
    <w:rsid w:val="000E7E64"/>
    <w:rsid w:val="000F0A44"/>
    <w:rsid w:val="000F10AA"/>
    <w:rsid w:val="000F14D8"/>
    <w:rsid w:val="000F1C58"/>
    <w:rsid w:val="000F228B"/>
    <w:rsid w:val="000F2803"/>
    <w:rsid w:val="000F2AA8"/>
    <w:rsid w:val="000F2D9C"/>
    <w:rsid w:val="000F2EA9"/>
    <w:rsid w:val="000F2FA9"/>
    <w:rsid w:val="000F3347"/>
    <w:rsid w:val="000F345E"/>
    <w:rsid w:val="000F3948"/>
    <w:rsid w:val="000F400A"/>
    <w:rsid w:val="000F4431"/>
    <w:rsid w:val="000F44AC"/>
    <w:rsid w:val="000F552B"/>
    <w:rsid w:val="000F5DA6"/>
    <w:rsid w:val="000F5FDC"/>
    <w:rsid w:val="000F6C85"/>
    <w:rsid w:val="000F6F09"/>
    <w:rsid w:val="000F727C"/>
    <w:rsid w:val="000F7610"/>
    <w:rsid w:val="000F7A4B"/>
    <w:rsid w:val="000F7AB2"/>
    <w:rsid w:val="000F7AF7"/>
    <w:rsid w:val="000F7F97"/>
    <w:rsid w:val="001000A4"/>
    <w:rsid w:val="00100649"/>
    <w:rsid w:val="00100C72"/>
    <w:rsid w:val="00101063"/>
    <w:rsid w:val="001012FB"/>
    <w:rsid w:val="0010158B"/>
    <w:rsid w:val="00102306"/>
    <w:rsid w:val="001030F5"/>
    <w:rsid w:val="001032FC"/>
    <w:rsid w:val="00104FDB"/>
    <w:rsid w:val="00105000"/>
    <w:rsid w:val="001051B0"/>
    <w:rsid w:val="00105565"/>
    <w:rsid w:val="00105ED7"/>
    <w:rsid w:val="0010623B"/>
    <w:rsid w:val="00106521"/>
    <w:rsid w:val="00106E4F"/>
    <w:rsid w:val="00107356"/>
    <w:rsid w:val="001077F6"/>
    <w:rsid w:val="00107A90"/>
    <w:rsid w:val="00107CD6"/>
    <w:rsid w:val="00107DAF"/>
    <w:rsid w:val="00107EDA"/>
    <w:rsid w:val="00110182"/>
    <w:rsid w:val="00110A97"/>
    <w:rsid w:val="00111678"/>
    <w:rsid w:val="001118E8"/>
    <w:rsid w:val="00111B6E"/>
    <w:rsid w:val="00111C5D"/>
    <w:rsid w:val="00111DA2"/>
    <w:rsid w:val="001120B0"/>
    <w:rsid w:val="001123AB"/>
    <w:rsid w:val="00112D45"/>
    <w:rsid w:val="00112F50"/>
    <w:rsid w:val="00112FCB"/>
    <w:rsid w:val="0011311C"/>
    <w:rsid w:val="001133D6"/>
    <w:rsid w:val="0011351A"/>
    <w:rsid w:val="001137A6"/>
    <w:rsid w:val="00113806"/>
    <w:rsid w:val="00113E2A"/>
    <w:rsid w:val="0011433A"/>
    <w:rsid w:val="00114E59"/>
    <w:rsid w:val="001161DD"/>
    <w:rsid w:val="0011691C"/>
    <w:rsid w:val="00116997"/>
    <w:rsid w:val="00117217"/>
    <w:rsid w:val="00117555"/>
    <w:rsid w:val="00117F83"/>
    <w:rsid w:val="00120655"/>
    <w:rsid w:val="001206B6"/>
    <w:rsid w:val="00120800"/>
    <w:rsid w:val="001210DB"/>
    <w:rsid w:val="00121723"/>
    <w:rsid w:val="0012172E"/>
    <w:rsid w:val="00121BDF"/>
    <w:rsid w:val="00121CD0"/>
    <w:rsid w:val="00121F0E"/>
    <w:rsid w:val="0012214B"/>
    <w:rsid w:val="00122957"/>
    <w:rsid w:val="00122E37"/>
    <w:rsid w:val="0012312F"/>
    <w:rsid w:val="00124489"/>
    <w:rsid w:val="00124D3C"/>
    <w:rsid w:val="00125BD6"/>
    <w:rsid w:val="00125D68"/>
    <w:rsid w:val="001261B1"/>
    <w:rsid w:val="001264F1"/>
    <w:rsid w:val="00127178"/>
    <w:rsid w:val="0012768F"/>
    <w:rsid w:val="00127A7B"/>
    <w:rsid w:val="00130D30"/>
    <w:rsid w:val="00130F77"/>
    <w:rsid w:val="00131039"/>
    <w:rsid w:val="00131130"/>
    <w:rsid w:val="001316D2"/>
    <w:rsid w:val="00132312"/>
    <w:rsid w:val="001328A8"/>
    <w:rsid w:val="00132BF7"/>
    <w:rsid w:val="001339F4"/>
    <w:rsid w:val="001341D4"/>
    <w:rsid w:val="0013436C"/>
    <w:rsid w:val="00134DED"/>
    <w:rsid w:val="0013614B"/>
    <w:rsid w:val="0013644C"/>
    <w:rsid w:val="00136D3F"/>
    <w:rsid w:val="00136E3F"/>
    <w:rsid w:val="001372E6"/>
    <w:rsid w:val="001373EF"/>
    <w:rsid w:val="001378DF"/>
    <w:rsid w:val="001408BC"/>
    <w:rsid w:val="00141319"/>
    <w:rsid w:val="0014154F"/>
    <w:rsid w:val="00141E25"/>
    <w:rsid w:val="00141E73"/>
    <w:rsid w:val="00142009"/>
    <w:rsid w:val="0014227F"/>
    <w:rsid w:val="001422EE"/>
    <w:rsid w:val="0014274A"/>
    <w:rsid w:val="00143172"/>
    <w:rsid w:val="00143349"/>
    <w:rsid w:val="00143538"/>
    <w:rsid w:val="00143566"/>
    <w:rsid w:val="00143810"/>
    <w:rsid w:val="0014396A"/>
    <w:rsid w:val="00143AFC"/>
    <w:rsid w:val="0014409A"/>
    <w:rsid w:val="001444D7"/>
    <w:rsid w:val="0014459D"/>
    <w:rsid w:val="00144F79"/>
    <w:rsid w:val="0014505D"/>
    <w:rsid w:val="00145094"/>
    <w:rsid w:val="001452F3"/>
    <w:rsid w:val="00145563"/>
    <w:rsid w:val="00145E80"/>
    <w:rsid w:val="0014672E"/>
    <w:rsid w:val="0014691A"/>
    <w:rsid w:val="00146AC0"/>
    <w:rsid w:val="00146FB0"/>
    <w:rsid w:val="00147148"/>
    <w:rsid w:val="00150854"/>
    <w:rsid w:val="0015100E"/>
    <w:rsid w:val="00151513"/>
    <w:rsid w:val="00151535"/>
    <w:rsid w:val="001515A2"/>
    <w:rsid w:val="001516F1"/>
    <w:rsid w:val="00151B63"/>
    <w:rsid w:val="00151E03"/>
    <w:rsid w:val="00152CDE"/>
    <w:rsid w:val="00152CE1"/>
    <w:rsid w:val="00152CFF"/>
    <w:rsid w:val="0015304B"/>
    <w:rsid w:val="00153059"/>
    <w:rsid w:val="001532C5"/>
    <w:rsid w:val="00153D36"/>
    <w:rsid w:val="00153EDE"/>
    <w:rsid w:val="00153F4E"/>
    <w:rsid w:val="0015407A"/>
    <w:rsid w:val="001540C3"/>
    <w:rsid w:val="00154183"/>
    <w:rsid w:val="00154B42"/>
    <w:rsid w:val="00154B9E"/>
    <w:rsid w:val="00154D77"/>
    <w:rsid w:val="00154FA4"/>
    <w:rsid w:val="00155001"/>
    <w:rsid w:val="0015563D"/>
    <w:rsid w:val="001569AE"/>
    <w:rsid w:val="00156C72"/>
    <w:rsid w:val="00156D3F"/>
    <w:rsid w:val="0015733C"/>
    <w:rsid w:val="00157584"/>
    <w:rsid w:val="001579A2"/>
    <w:rsid w:val="00157EB0"/>
    <w:rsid w:val="001600EA"/>
    <w:rsid w:val="00160471"/>
    <w:rsid w:val="00160BB3"/>
    <w:rsid w:val="001613E6"/>
    <w:rsid w:val="00161400"/>
    <w:rsid w:val="001618F4"/>
    <w:rsid w:val="00161B5B"/>
    <w:rsid w:val="001622AE"/>
    <w:rsid w:val="0016274B"/>
    <w:rsid w:val="001628E3"/>
    <w:rsid w:val="00162E55"/>
    <w:rsid w:val="00163110"/>
    <w:rsid w:val="001636AD"/>
    <w:rsid w:val="00163A54"/>
    <w:rsid w:val="00163B08"/>
    <w:rsid w:val="00164569"/>
    <w:rsid w:val="001647D9"/>
    <w:rsid w:val="00165475"/>
    <w:rsid w:val="00165611"/>
    <w:rsid w:val="00165729"/>
    <w:rsid w:val="001659AA"/>
    <w:rsid w:val="00165C29"/>
    <w:rsid w:val="0016611B"/>
    <w:rsid w:val="0016624B"/>
    <w:rsid w:val="001668FC"/>
    <w:rsid w:val="00166BFC"/>
    <w:rsid w:val="00166D39"/>
    <w:rsid w:val="00167058"/>
    <w:rsid w:val="00167711"/>
    <w:rsid w:val="001703DE"/>
    <w:rsid w:val="001709BC"/>
    <w:rsid w:val="00171083"/>
    <w:rsid w:val="001712BF"/>
    <w:rsid w:val="00171433"/>
    <w:rsid w:val="00171BF5"/>
    <w:rsid w:val="00172428"/>
    <w:rsid w:val="00172833"/>
    <w:rsid w:val="0017283C"/>
    <w:rsid w:val="00173078"/>
    <w:rsid w:val="001739C1"/>
    <w:rsid w:val="001745A8"/>
    <w:rsid w:val="00175189"/>
    <w:rsid w:val="001755CE"/>
    <w:rsid w:val="0017684C"/>
    <w:rsid w:val="00177769"/>
    <w:rsid w:val="0017787D"/>
    <w:rsid w:val="00177886"/>
    <w:rsid w:val="00177B0D"/>
    <w:rsid w:val="00177EE5"/>
    <w:rsid w:val="0018011E"/>
    <w:rsid w:val="00180972"/>
    <w:rsid w:val="00180FF5"/>
    <w:rsid w:val="00181689"/>
    <w:rsid w:val="00181E84"/>
    <w:rsid w:val="001820F8"/>
    <w:rsid w:val="0018217C"/>
    <w:rsid w:val="00182693"/>
    <w:rsid w:val="00182A93"/>
    <w:rsid w:val="00182D7E"/>
    <w:rsid w:val="001839D1"/>
    <w:rsid w:val="00183A9E"/>
    <w:rsid w:val="001842E8"/>
    <w:rsid w:val="0018434E"/>
    <w:rsid w:val="00184ED5"/>
    <w:rsid w:val="00185051"/>
    <w:rsid w:val="0018517A"/>
    <w:rsid w:val="001857F4"/>
    <w:rsid w:val="001858E0"/>
    <w:rsid w:val="001859BA"/>
    <w:rsid w:val="00185DCB"/>
    <w:rsid w:val="00185EE6"/>
    <w:rsid w:val="00186419"/>
    <w:rsid w:val="0018651F"/>
    <w:rsid w:val="001871C7"/>
    <w:rsid w:val="0018760D"/>
    <w:rsid w:val="0018767E"/>
    <w:rsid w:val="00187C71"/>
    <w:rsid w:val="001902A1"/>
    <w:rsid w:val="001904E4"/>
    <w:rsid w:val="00190DBB"/>
    <w:rsid w:val="001917E4"/>
    <w:rsid w:val="0019192C"/>
    <w:rsid w:val="0019197C"/>
    <w:rsid w:val="00191C1A"/>
    <w:rsid w:val="00192A1B"/>
    <w:rsid w:val="001934CA"/>
    <w:rsid w:val="00193650"/>
    <w:rsid w:val="00194B6F"/>
    <w:rsid w:val="00194B93"/>
    <w:rsid w:val="00194BFB"/>
    <w:rsid w:val="001950F2"/>
    <w:rsid w:val="00195304"/>
    <w:rsid w:val="001955F4"/>
    <w:rsid w:val="001959D9"/>
    <w:rsid w:val="00196711"/>
    <w:rsid w:val="00197872"/>
    <w:rsid w:val="00197C75"/>
    <w:rsid w:val="00197E34"/>
    <w:rsid w:val="001A1471"/>
    <w:rsid w:val="001A231A"/>
    <w:rsid w:val="001A2CF4"/>
    <w:rsid w:val="001A2CF8"/>
    <w:rsid w:val="001A343B"/>
    <w:rsid w:val="001A3567"/>
    <w:rsid w:val="001A3BD8"/>
    <w:rsid w:val="001A3E05"/>
    <w:rsid w:val="001A3EF9"/>
    <w:rsid w:val="001A444A"/>
    <w:rsid w:val="001A5AE8"/>
    <w:rsid w:val="001A5F72"/>
    <w:rsid w:val="001A703B"/>
    <w:rsid w:val="001A711C"/>
    <w:rsid w:val="001A718A"/>
    <w:rsid w:val="001A7416"/>
    <w:rsid w:val="001A7908"/>
    <w:rsid w:val="001A7A87"/>
    <w:rsid w:val="001A7EEB"/>
    <w:rsid w:val="001B0BC4"/>
    <w:rsid w:val="001B125D"/>
    <w:rsid w:val="001B1348"/>
    <w:rsid w:val="001B174E"/>
    <w:rsid w:val="001B1A82"/>
    <w:rsid w:val="001B1EE9"/>
    <w:rsid w:val="001B2592"/>
    <w:rsid w:val="001B2BFB"/>
    <w:rsid w:val="001B3085"/>
    <w:rsid w:val="001B409D"/>
    <w:rsid w:val="001B40D1"/>
    <w:rsid w:val="001B4741"/>
    <w:rsid w:val="001B51E3"/>
    <w:rsid w:val="001B5263"/>
    <w:rsid w:val="001B5B1B"/>
    <w:rsid w:val="001B5B59"/>
    <w:rsid w:val="001B61C0"/>
    <w:rsid w:val="001B6294"/>
    <w:rsid w:val="001B6369"/>
    <w:rsid w:val="001B736B"/>
    <w:rsid w:val="001B7BA8"/>
    <w:rsid w:val="001B7E0F"/>
    <w:rsid w:val="001C01C8"/>
    <w:rsid w:val="001C02E3"/>
    <w:rsid w:val="001C0358"/>
    <w:rsid w:val="001C09AD"/>
    <w:rsid w:val="001C0E4F"/>
    <w:rsid w:val="001C1108"/>
    <w:rsid w:val="001C1297"/>
    <w:rsid w:val="001C16E7"/>
    <w:rsid w:val="001C17E6"/>
    <w:rsid w:val="001C213C"/>
    <w:rsid w:val="001C3024"/>
    <w:rsid w:val="001C387C"/>
    <w:rsid w:val="001C3E08"/>
    <w:rsid w:val="001C45C7"/>
    <w:rsid w:val="001C47FB"/>
    <w:rsid w:val="001C580F"/>
    <w:rsid w:val="001C5DF0"/>
    <w:rsid w:val="001C60D5"/>
    <w:rsid w:val="001C6510"/>
    <w:rsid w:val="001C65C3"/>
    <w:rsid w:val="001C6600"/>
    <w:rsid w:val="001C707D"/>
    <w:rsid w:val="001C73F8"/>
    <w:rsid w:val="001C7C5F"/>
    <w:rsid w:val="001D0137"/>
    <w:rsid w:val="001D0515"/>
    <w:rsid w:val="001D051C"/>
    <w:rsid w:val="001D053A"/>
    <w:rsid w:val="001D078F"/>
    <w:rsid w:val="001D0981"/>
    <w:rsid w:val="001D121B"/>
    <w:rsid w:val="001D12C7"/>
    <w:rsid w:val="001D13AD"/>
    <w:rsid w:val="001D1796"/>
    <w:rsid w:val="001D2299"/>
    <w:rsid w:val="001D2D18"/>
    <w:rsid w:val="001D38F5"/>
    <w:rsid w:val="001D3F9D"/>
    <w:rsid w:val="001D3FFD"/>
    <w:rsid w:val="001D40B6"/>
    <w:rsid w:val="001D4562"/>
    <w:rsid w:val="001D4B2C"/>
    <w:rsid w:val="001D4C62"/>
    <w:rsid w:val="001D50DC"/>
    <w:rsid w:val="001D55D6"/>
    <w:rsid w:val="001D595E"/>
    <w:rsid w:val="001D5B70"/>
    <w:rsid w:val="001D5F88"/>
    <w:rsid w:val="001D6476"/>
    <w:rsid w:val="001D6DCB"/>
    <w:rsid w:val="001D760C"/>
    <w:rsid w:val="001E167F"/>
    <w:rsid w:val="001E1741"/>
    <w:rsid w:val="001E1997"/>
    <w:rsid w:val="001E1A51"/>
    <w:rsid w:val="001E2042"/>
    <w:rsid w:val="001E4027"/>
    <w:rsid w:val="001E4A30"/>
    <w:rsid w:val="001E5192"/>
    <w:rsid w:val="001E5758"/>
    <w:rsid w:val="001E6579"/>
    <w:rsid w:val="001E69DF"/>
    <w:rsid w:val="001E6CE1"/>
    <w:rsid w:val="001E7031"/>
    <w:rsid w:val="001E706E"/>
    <w:rsid w:val="001F0101"/>
    <w:rsid w:val="001F04BA"/>
    <w:rsid w:val="001F0C1B"/>
    <w:rsid w:val="001F148D"/>
    <w:rsid w:val="001F1E99"/>
    <w:rsid w:val="001F1EA5"/>
    <w:rsid w:val="001F26CD"/>
    <w:rsid w:val="001F28D9"/>
    <w:rsid w:val="001F37A4"/>
    <w:rsid w:val="001F3BE4"/>
    <w:rsid w:val="001F4E77"/>
    <w:rsid w:val="001F4FA7"/>
    <w:rsid w:val="001F5E59"/>
    <w:rsid w:val="001F68E1"/>
    <w:rsid w:val="001F69CF"/>
    <w:rsid w:val="001F6C3F"/>
    <w:rsid w:val="001F6F58"/>
    <w:rsid w:val="001F7BF8"/>
    <w:rsid w:val="001F7C2A"/>
    <w:rsid w:val="001F7F2B"/>
    <w:rsid w:val="00200110"/>
    <w:rsid w:val="002010C1"/>
    <w:rsid w:val="002013C5"/>
    <w:rsid w:val="00201484"/>
    <w:rsid w:val="00201844"/>
    <w:rsid w:val="0020256A"/>
    <w:rsid w:val="00202BCC"/>
    <w:rsid w:val="002032A3"/>
    <w:rsid w:val="002032EA"/>
    <w:rsid w:val="00203F70"/>
    <w:rsid w:val="00204E91"/>
    <w:rsid w:val="00205312"/>
    <w:rsid w:val="0020575F"/>
    <w:rsid w:val="00206324"/>
    <w:rsid w:val="00206961"/>
    <w:rsid w:val="00206E69"/>
    <w:rsid w:val="002070B6"/>
    <w:rsid w:val="00207867"/>
    <w:rsid w:val="0020793C"/>
    <w:rsid w:val="00207B01"/>
    <w:rsid w:val="00210072"/>
    <w:rsid w:val="00210E7B"/>
    <w:rsid w:val="00211009"/>
    <w:rsid w:val="00211128"/>
    <w:rsid w:val="00211206"/>
    <w:rsid w:val="002118CF"/>
    <w:rsid w:val="0021250A"/>
    <w:rsid w:val="002125A9"/>
    <w:rsid w:val="00212756"/>
    <w:rsid w:val="00213DA8"/>
    <w:rsid w:val="002147FC"/>
    <w:rsid w:val="00214B38"/>
    <w:rsid w:val="0021587D"/>
    <w:rsid w:val="0021634D"/>
    <w:rsid w:val="0021673A"/>
    <w:rsid w:val="00216CC5"/>
    <w:rsid w:val="00216DE3"/>
    <w:rsid w:val="002175A3"/>
    <w:rsid w:val="00217999"/>
    <w:rsid w:val="00217F2A"/>
    <w:rsid w:val="00220392"/>
    <w:rsid w:val="002203A6"/>
    <w:rsid w:val="00220961"/>
    <w:rsid w:val="00220A28"/>
    <w:rsid w:val="00220AB2"/>
    <w:rsid w:val="002212B9"/>
    <w:rsid w:val="00221A3C"/>
    <w:rsid w:val="00221B4C"/>
    <w:rsid w:val="002220B6"/>
    <w:rsid w:val="00222EB7"/>
    <w:rsid w:val="00223025"/>
    <w:rsid w:val="002237D6"/>
    <w:rsid w:val="00223A8D"/>
    <w:rsid w:val="00224032"/>
    <w:rsid w:val="0022447B"/>
    <w:rsid w:val="00224EF8"/>
    <w:rsid w:val="002250D0"/>
    <w:rsid w:val="00225859"/>
    <w:rsid w:val="002258AA"/>
    <w:rsid w:val="00226062"/>
    <w:rsid w:val="002264F0"/>
    <w:rsid w:val="00226598"/>
    <w:rsid w:val="00226DC4"/>
    <w:rsid w:val="00226E3D"/>
    <w:rsid w:val="00226EB4"/>
    <w:rsid w:val="00227200"/>
    <w:rsid w:val="00227307"/>
    <w:rsid w:val="002302CC"/>
    <w:rsid w:val="002307EB"/>
    <w:rsid w:val="002322CD"/>
    <w:rsid w:val="00232790"/>
    <w:rsid w:val="00232AF4"/>
    <w:rsid w:val="00233821"/>
    <w:rsid w:val="002339CF"/>
    <w:rsid w:val="0023441A"/>
    <w:rsid w:val="002344BE"/>
    <w:rsid w:val="00234A61"/>
    <w:rsid w:val="00234E8E"/>
    <w:rsid w:val="002352AC"/>
    <w:rsid w:val="002353F3"/>
    <w:rsid w:val="002354C1"/>
    <w:rsid w:val="002356DE"/>
    <w:rsid w:val="00235711"/>
    <w:rsid w:val="00235734"/>
    <w:rsid w:val="00235966"/>
    <w:rsid w:val="00235C48"/>
    <w:rsid w:val="002369EA"/>
    <w:rsid w:val="00236C1F"/>
    <w:rsid w:val="00236C71"/>
    <w:rsid w:val="00237A4E"/>
    <w:rsid w:val="00240794"/>
    <w:rsid w:val="00240814"/>
    <w:rsid w:val="0024088A"/>
    <w:rsid w:val="002409AD"/>
    <w:rsid w:val="002411FE"/>
    <w:rsid w:val="0024174B"/>
    <w:rsid w:val="00241771"/>
    <w:rsid w:val="00241B93"/>
    <w:rsid w:val="00242415"/>
    <w:rsid w:val="00242779"/>
    <w:rsid w:val="00242A67"/>
    <w:rsid w:val="00243A0B"/>
    <w:rsid w:val="002448D4"/>
    <w:rsid w:val="002452A9"/>
    <w:rsid w:val="00245F6E"/>
    <w:rsid w:val="002463A7"/>
    <w:rsid w:val="00246549"/>
    <w:rsid w:val="002468CD"/>
    <w:rsid w:val="002471F2"/>
    <w:rsid w:val="00247ABD"/>
    <w:rsid w:val="00247C20"/>
    <w:rsid w:val="002504C8"/>
    <w:rsid w:val="0025098B"/>
    <w:rsid w:val="00250CAB"/>
    <w:rsid w:val="00251565"/>
    <w:rsid w:val="00251EC7"/>
    <w:rsid w:val="00252B6A"/>
    <w:rsid w:val="00253425"/>
    <w:rsid w:val="00253AF9"/>
    <w:rsid w:val="00253FEA"/>
    <w:rsid w:val="002540C1"/>
    <w:rsid w:val="0025539E"/>
    <w:rsid w:val="00255573"/>
    <w:rsid w:val="002557D3"/>
    <w:rsid w:val="00255844"/>
    <w:rsid w:val="00255A11"/>
    <w:rsid w:val="00255DC8"/>
    <w:rsid w:val="00255EC3"/>
    <w:rsid w:val="00256230"/>
    <w:rsid w:val="00256F72"/>
    <w:rsid w:val="002576B4"/>
    <w:rsid w:val="002600AB"/>
    <w:rsid w:val="00260207"/>
    <w:rsid w:val="00260749"/>
    <w:rsid w:val="00260ED6"/>
    <w:rsid w:val="00260EE1"/>
    <w:rsid w:val="00261506"/>
    <w:rsid w:val="00261849"/>
    <w:rsid w:val="00261CB9"/>
    <w:rsid w:val="00262027"/>
    <w:rsid w:val="0026221C"/>
    <w:rsid w:val="00262294"/>
    <w:rsid w:val="00262601"/>
    <w:rsid w:val="00262D10"/>
    <w:rsid w:val="00262F05"/>
    <w:rsid w:val="002633BC"/>
    <w:rsid w:val="0026356B"/>
    <w:rsid w:val="002639B0"/>
    <w:rsid w:val="0026421B"/>
    <w:rsid w:val="00264556"/>
    <w:rsid w:val="002648A5"/>
    <w:rsid w:val="00264AEA"/>
    <w:rsid w:val="00265227"/>
    <w:rsid w:val="002655FC"/>
    <w:rsid w:val="0026571D"/>
    <w:rsid w:val="00266104"/>
    <w:rsid w:val="00266327"/>
    <w:rsid w:val="002664DC"/>
    <w:rsid w:val="002666E0"/>
    <w:rsid w:val="0026711A"/>
    <w:rsid w:val="00267420"/>
    <w:rsid w:val="002675B9"/>
    <w:rsid w:val="00270469"/>
    <w:rsid w:val="002705D5"/>
    <w:rsid w:val="00271883"/>
    <w:rsid w:val="00271AF6"/>
    <w:rsid w:val="00271CE7"/>
    <w:rsid w:val="002721CA"/>
    <w:rsid w:val="0027256A"/>
    <w:rsid w:val="002725D6"/>
    <w:rsid w:val="00272A7A"/>
    <w:rsid w:val="00272ED4"/>
    <w:rsid w:val="00272F62"/>
    <w:rsid w:val="002736A4"/>
    <w:rsid w:val="002739D4"/>
    <w:rsid w:val="002749E7"/>
    <w:rsid w:val="00274E5E"/>
    <w:rsid w:val="00275001"/>
    <w:rsid w:val="002753FF"/>
    <w:rsid w:val="00275553"/>
    <w:rsid w:val="00276049"/>
    <w:rsid w:val="002763A9"/>
    <w:rsid w:val="00276603"/>
    <w:rsid w:val="0027680B"/>
    <w:rsid w:val="0027683B"/>
    <w:rsid w:val="00276931"/>
    <w:rsid w:val="00276EBF"/>
    <w:rsid w:val="00276F43"/>
    <w:rsid w:val="00277392"/>
    <w:rsid w:val="00277A6C"/>
    <w:rsid w:val="00280088"/>
    <w:rsid w:val="0028022A"/>
    <w:rsid w:val="0028056F"/>
    <w:rsid w:val="00280F8B"/>
    <w:rsid w:val="00281195"/>
    <w:rsid w:val="0028196C"/>
    <w:rsid w:val="00281CD2"/>
    <w:rsid w:val="00281EE8"/>
    <w:rsid w:val="002825BB"/>
    <w:rsid w:val="0028260D"/>
    <w:rsid w:val="00282751"/>
    <w:rsid w:val="00283776"/>
    <w:rsid w:val="00283801"/>
    <w:rsid w:val="00283B4F"/>
    <w:rsid w:val="00283C59"/>
    <w:rsid w:val="00283E27"/>
    <w:rsid w:val="0028445F"/>
    <w:rsid w:val="00284760"/>
    <w:rsid w:val="00284BAD"/>
    <w:rsid w:val="00284DD4"/>
    <w:rsid w:val="00285531"/>
    <w:rsid w:val="00285775"/>
    <w:rsid w:val="002861CE"/>
    <w:rsid w:val="002869DF"/>
    <w:rsid w:val="00286D8F"/>
    <w:rsid w:val="00287280"/>
    <w:rsid w:val="0028750F"/>
    <w:rsid w:val="00287641"/>
    <w:rsid w:val="00287F2C"/>
    <w:rsid w:val="002908C9"/>
    <w:rsid w:val="00290CF1"/>
    <w:rsid w:val="00290E5A"/>
    <w:rsid w:val="00291F84"/>
    <w:rsid w:val="002924F4"/>
    <w:rsid w:val="00292BCF"/>
    <w:rsid w:val="0029300F"/>
    <w:rsid w:val="00294C60"/>
    <w:rsid w:val="00294DEF"/>
    <w:rsid w:val="00295011"/>
    <w:rsid w:val="002950B1"/>
    <w:rsid w:val="00295186"/>
    <w:rsid w:val="002951E9"/>
    <w:rsid w:val="00295280"/>
    <w:rsid w:val="0029560B"/>
    <w:rsid w:val="0029596A"/>
    <w:rsid w:val="00296418"/>
    <w:rsid w:val="002968F8"/>
    <w:rsid w:val="00296F57"/>
    <w:rsid w:val="002974CE"/>
    <w:rsid w:val="00297504"/>
    <w:rsid w:val="002975D1"/>
    <w:rsid w:val="00297951"/>
    <w:rsid w:val="00297B9A"/>
    <w:rsid w:val="00297CCD"/>
    <w:rsid w:val="00297D9A"/>
    <w:rsid w:val="002A06D7"/>
    <w:rsid w:val="002A1272"/>
    <w:rsid w:val="002A1296"/>
    <w:rsid w:val="002A209D"/>
    <w:rsid w:val="002A2207"/>
    <w:rsid w:val="002A2D97"/>
    <w:rsid w:val="002A2E5A"/>
    <w:rsid w:val="002A34BE"/>
    <w:rsid w:val="002A3680"/>
    <w:rsid w:val="002A3CF9"/>
    <w:rsid w:val="002A42F3"/>
    <w:rsid w:val="002A43E5"/>
    <w:rsid w:val="002A4B2A"/>
    <w:rsid w:val="002A5035"/>
    <w:rsid w:val="002A53DC"/>
    <w:rsid w:val="002A546E"/>
    <w:rsid w:val="002A58B8"/>
    <w:rsid w:val="002A6466"/>
    <w:rsid w:val="002A6568"/>
    <w:rsid w:val="002A694F"/>
    <w:rsid w:val="002A6992"/>
    <w:rsid w:val="002A6B47"/>
    <w:rsid w:val="002A6BD4"/>
    <w:rsid w:val="002A6EB8"/>
    <w:rsid w:val="002A7121"/>
    <w:rsid w:val="002A780E"/>
    <w:rsid w:val="002A788B"/>
    <w:rsid w:val="002A7941"/>
    <w:rsid w:val="002A79CB"/>
    <w:rsid w:val="002A7A06"/>
    <w:rsid w:val="002A7C6A"/>
    <w:rsid w:val="002B031D"/>
    <w:rsid w:val="002B09E8"/>
    <w:rsid w:val="002B0BF5"/>
    <w:rsid w:val="002B131B"/>
    <w:rsid w:val="002B161B"/>
    <w:rsid w:val="002B1A4E"/>
    <w:rsid w:val="002B1C3C"/>
    <w:rsid w:val="002B1DDE"/>
    <w:rsid w:val="002B1E0C"/>
    <w:rsid w:val="002B22DE"/>
    <w:rsid w:val="002B2479"/>
    <w:rsid w:val="002B2514"/>
    <w:rsid w:val="002B2587"/>
    <w:rsid w:val="002B40C8"/>
    <w:rsid w:val="002B43F8"/>
    <w:rsid w:val="002B457F"/>
    <w:rsid w:val="002B46CF"/>
    <w:rsid w:val="002B4923"/>
    <w:rsid w:val="002B49EA"/>
    <w:rsid w:val="002B5226"/>
    <w:rsid w:val="002B5794"/>
    <w:rsid w:val="002B618E"/>
    <w:rsid w:val="002B6DC8"/>
    <w:rsid w:val="002B716F"/>
    <w:rsid w:val="002B7660"/>
    <w:rsid w:val="002B766E"/>
    <w:rsid w:val="002B777D"/>
    <w:rsid w:val="002B780A"/>
    <w:rsid w:val="002C0178"/>
    <w:rsid w:val="002C044B"/>
    <w:rsid w:val="002C09C6"/>
    <w:rsid w:val="002C0AE8"/>
    <w:rsid w:val="002C107D"/>
    <w:rsid w:val="002C10D3"/>
    <w:rsid w:val="002C17A2"/>
    <w:rsid w:val="002C1C69"/>
    <w:rsid w:val="002C242F"/>
    <w:rsid w:val="002C3D26"/>
    <w:rsid w:val="002C4379"/>
    <w:rsid w:val="002C4B2D"/>
    <w:rsid w:val="002C4E8B"/>
    <w:rsid w:val="002C5304"/>
    <w:rsid w:val="002C554D"/>
    <w:rsid w:val="002C6036"/>
    <w:rsid w:val="002C65FB"/>
    <w:rsid w:val="002C67E5"/>
    <w:rsid w:val="002C73C2"/>
    <w:rsid w:val="002C75DD"/>
    <w:rsid w:val="002D029B"/>
    <w:rsid w:val="002D0981"/>
    <w:rsid w:val="002D0EC5"/>
    <w:rsid w:val="002D10A9"/>
    <w:rsid w:val="002D1128"/>
    <w:rsid w:val="002D1919"/>
    <w:rsid w:val="002D1FEC"/>
    <w:rsid w:val="002D2F0B"/>
    <w:rsid w:val="002D3488"/>
    <w:rsid w:val="002D3607"/>
    <w:rsid w:val="002D456C"/>
    <w:rsid w:val="002D4905"/>
    <w:rsid w:val="002D4AAB"/>
    <w:rsid w:val="002D5632"/>
    <w:rsid w:val="002D5D0E"/>
    <w:rsid w:val="002D5FBD"/>
    <w:rsid w:val="002D6160"/>
    <w:rsid w:val="002D63F9"/>
    <w:rsid w:val="002D65DB"/>
    <w:rsid w:val="002D674A"/>
    <w:rsid w:val="002D6B5B"/>
    <w:rsid w:val="002D6C02"/>
    <w:rsid w:val="002D7144"/>
    <w:rsid w:val="002D7BF7"/>
    <w:rsid w:val="002D7E79"/>
    <w:rsid w:val="002E001B"/>
    <w:rsid w:val="002E0261"/>
    <w:rsid w:val="002E074B"/>
    <w:rsid w:val="002E0818"/>
    <w:rsid w:val="002E0FF6"/>
    <w:rsid w:val="002E121C"/>
    <w:rsid w:val="002E2705"/>
    <w:rsid w:val="002E3040"/>
    <w:rsid w:val="002E3C42"/>
    <w:rsid w:val="002E438B"/>
    <w:rsid w:val="002E4707"/>
    <w:rsid w:val="002E4A00"/>
    <w:rsid w:val="002E509F"/>
    <w:rsid w:val="002E53B5"/>
    <w:rsid w:val="002E54FC"/>
    <w:rsid w:val="002E5E7B"/>
    <w:rsid w:val="002E621D"/>
    <w:rsid w:val="002E636C"/>
    <w:rsid w:val="002E64F1"/>
    <w:rsid w:val="002E6AC5"/>
    <w:rsid w:val="002E6CDF"/>
    <w:rsid w:val="002E6F85"/>
    <w:rsid w:val="002F0674"/>
    <w:rsid w:val="002F0AAE"/>
    <w:rsid w:val="002F0B78"/>
    <w:rsid w:val="002F0D9B"/>
    <w:rsid w:val="002F1AB6"/>
    <w:rsid w:val="002F2268"/>
    <w:rsid w:val="002F240D"/>
    <w:rsid w:val="002F2A36"/>
    <w:rsid w:val="002F2BE8"/>
    <w:rsid w:val="002F368B"/>
    <w:rsid w:val="002F3751"/>
    <w:rsid w:val="002F3845"/>
    <w:rsid w:val="002F39B0"/>
    <w:rsid w:val="002F3AF9"/>
    <w:rsid w:val="002F3E52"/>
    <w:rsid w:val="002F439E"/>
    <w:rsid w:val="002F452F"/>
    <w:rsid w:val="002F4584"/>
    <w:rsid w:val="002F4F6A"/>
    <w:rsid w:val="002F600A"/>
    <w:rsid w:val="002F60D0"/>
    <w:rsid w:val="002F6CCF"/>
    <w:rsid w:val="002F6CED"/>
    <w:rsid w:val="002F723A"/>
    <w:rsid w:val="002F79B6"/>
    <w:rsid w:val="00300741"/>
    <w:rsid w:val="0030204C"/>
    <w:rsid w:val="0030245D"/>
    <w:rsid w:val="003025BB"/>
    <w:rsid w:val="00302E33"/>
    <w:rsid w:val="00302E89"/>
    <w:rsid w:val="00303805"/>
    <w:rsid w:val="00303CF1"/>
    <w:rsid w:val="00304571"/>
    <w:rsid w:val="00304E30"/>
    <w:rsid w:val="00305096"/>
    <w:rsid w:val="00305102"/>
    <w:rsid w:val="0030511D"/>
    <w:rsid w:val="00305F2D"/>
    <w:rsid w:val="003061E7"/>
    <w:rsid w:val="00306449"/>
    <w:rsid w:val="00306C55"/>
    <w:rsid w:val="00307748"/>
    <w:rsid w:val="00307E5E"/>
    <w:rsid w:val="00310008"/>
    <w:rsid w:val="003101DA"/>
    <w:rsid w:val="00310538"/>
    <w:rsid w:val="003109B5"/>
    <w:rsid w:val="0031100D"/>
    <w:rsid w:val="003111F4"/>
    <w:rsid w:val="003114BB"/>
    <w:rsid w:val="0031162D"/>
    <w:rsid w:val="003118A7"/>
    <w:rsid w:val="0031246D"/>
    <w:rsid w:val="003126BC"/>
    <w:rsid w:val="00312938"/>
    <w:rsid w:val="00312B8B"/>
    <w:rsid w:val="003135E9"/>
    <w:rsid w:val="0031365D"/>
    <w:rsid w:val="00313C62"/>
    <w:rsid w:val="003149A5"/>
    <w:rsid w:val="00314B16"/>
    <w:rsid w:val="00314E1E"/>
    <w:rsid w:val="00314FEE"/>
    <w:rsid w:val="00315137"/>
    <w:rsid w:val="003154A2"/>
    <w:rsid w:val="00315BFE"/>
    <w:rsid w:val="00316180"/>
    <w:rsid w:val="0031633D"/>
    <w:rsid w:val="003168C0"/>
    <w:rsid w:val="00316B24"/>
    <w:rsid w:val="003176B7"/>
    <w:rsid w:val="00317B5D"/>
    <w:rsid w:val="003205F0"/>
    <w:rsid w:val="0032115B"/>
    <w:rsid w:val="0032133B"/>
    <w:rsid w:val="00321A1F"/>
    <w:rsid w:val="00322030"/>
    <w:rsid w:val="00322491"/>
    <w:rsid w:val="00324381"/>
    <w:rsid w:val="003247FE"/>
    <w:rsid w:val="00324DE2"/>
    <w:rsid w:val="00324E4C"/>
    <w:rsid w:val="003251E6"/>
    <w:rsid w:val="0032533F"/>
    <w:rsid w:val="003256C6"/>
    <w:rsid w:val="00325CB4"/>
    <w:rsid w:val="0032725F"/>
    <w:rsid w:val="00327320"/>
    <w:rsid w:val="00327822"/>
    <w:rsid w:val="00327CA8"/>
    <w:rsid w:val="00327DB6"/>
    <w:rsid w:val="00330445"/>
    <w:rsid w:val="00330584"/>
    <w:rsid w:val="00331FC4"/>
    <w:rsid w:val="00332C41"/>
    <w:rsid w:val="00333DF7"/>
    <w:rsid w:val="00334003"/>
    <w:rsid w:val="00334740"/>
    <w:rsid w:val="003356B4"/>
    <w:rsid w:val="003360A9"/>
    <w:rsid w:val="0033610B"/>
    <w:rsid w:val="00336561"/>
    <w:rsid w:val="003367FE"/>
    <w:rsid w:val="00336968"/>
    <w:rsid w:val="00336DAB"/>
    <w:rsid w:val="00336DD5"/>
    <w:rsid w:val="00337484"/>
    <w:rsid w:val="00337997"/>
    <w:rsid w:val="00337C45"/>
    <w:rsid w:val="003408B8"/>
    <w:rsid w:val="003410A8"/>
    <w:rsid w:val="00341895"/>
    <w:rsid w:val="00341BAB"/>
    <w:rsid w:val="00341BAC"/>
    <w:rsid w:val="003421FE"/>
    <w:rsid w:val="003429C8"/>
    <w:rsid w:val="00343873"/>
    <w:rsid w:val="00344186"/>
    <w:rsid w:val="0034505E"/>
    <w:rsid w:val="0034569B"/>
    <w:rsid w:val="003458BD"/>
    <w:rsid w:val="00346468"/>
    <w:rsid w:val="00346C0B"/>
    <w:rsid w:val="00346E64"/>
    <w:rsid w:val="003471A8"/>
    <w:rsid w:val="00347F65"/>
    <w:rsid w:val="00350383"/>
    <w:rsid w:val="003504B1"/>
    <w:rsid w:val="00350C3D"/>
    <w:rsid w:val="00351412"/>
    <w:rsid w:val="00351448"/>
    <w:rsid w:val="003517EF"/>
    <w:rsid w:val="003517FD"/>
    <w:rsid w:val="00352252"/>
    <w:rsid w:val="00352E7A"/>
    <w:rsid w:val="003531DE"/>
    <w:rsid w:val="00353937"/>
    <w:rsid w:val="0035400C"/>
    <w:rsid w:val="00354E20"/>
    <w:rsid w:val="00355ECC"/>
    <w:rsid w:val="00356080"/>
    <w:rsid w:val="003563EA"/>
    <w:rsid w:val="00356C4C"/>
    <w:rsid w:val="00357567"/>
    <w:rsid w:val="00357676"/>
    <w:rsid w:val="003579B6"/>
    <w:rsid w:val="003600CC"/>
    <w:rsid w:val="003603A9"/>
    <w:rsid w:val="003611C3"/>
    <w:rsid w:val="00361889"/>
    <w:rsid w:val="00361955"/>
    <w:rsid w:val="00361D36"/>
    <w:rsid w:val="00362592"/>
    <w:rsid w:val="0036301E"/>
    <w:rsid w:val="00363607"/>
    <w:rsid w:val="0036411C"/>
    <w:rsid w:val="00364146"/>
    <w:rsid w:val="00365532"/>
    <w:rsid w:val="003658F5"/>
    <w:rsid w:val="00366BD9"/>
    <w:rsid w:val="00366DE0"/>
    <w:rsid w:val="00366DE7"/>
    <w:rsid w:val="0036701C"/>
    <w:rsid w:val="00367A17"/>
    <w:rsid w:val="00367A5E"/>
    <w:rsid w:val="003703AE"/>
    <w:rsid w:val="0037154E"/>
    <w:rsid w:val="0037156C"/>
    <w:rsid w:val="00371786"/>
    <w:rsid w:val="003728FC"/>
    <w:rsid w:val="00372A37"/>
    <w:rsid w:val="00373606"/>
    <w:rsid w:val="00373D65"/>
    <w:rsid w:val="003742CB"/>
    <w:rsid w:val="00374C9C"/>
    <w:rsid w:val="00374E3F"/>
    <w:rsid w:val="00376031"/>
    <w:rsid w:val="0037636F"/>
    <w:rsid w:val="003765A3"/>
    <w:rsid w:val="003768A2"/>
    <w:rsid w:val="00376A00"/>
    <w:rsid w:val="00376D6E"/>
    <w:rsid w:val="00376D81"/>
    <w:rsid w:val="00377270"/>
    <w:rsid w:val="003775AB"/>
    <w:rsid w:val="003775D1"/>
    <w:rsid w:val="003779F8"/>
    <w:rsid w:val="00377D46"/>
    <w:rsid w:val="00377FEA"/>
    <w:rsid w:val="003800BB"/>
    <w:rsid w:val="00380419"/>
    <w:rsid w:val="00380C71"/>
    <w:rsid w:val="0038116F"/>
    <w:rsid w:val="00382018"/>
    <w:rsid w:val="00382152"/>
    <w:rsid w:val="00382309"/>
    <w:rsid w:val="003828BF"/>
    <w:rsid w:val="00383309"/>
    <w:rsid w:val="003844C8"/>
    <w:rsid w:val="0038482E"/>
    <w:rsid w:val="00384835"/>
    <w:rsid w:val="00384A1C"/>
    <w:rsid w:val="00385213"/>
    <w:rsid w:val="003858F5"/>
    <w:rsid w:val="00385AEA"/>
    <w:rsid w:val="00385D66"/>
    <w:rsid w:val="003862F0"/>
    <w:rsid w:val="003867F4"/>
    <w:rsid w:val="003871F9"/>
    <w:rsid w:val="00387575"/>
    <w:rsid w:val="003903C2"/>
    <w:rsid w:val="003904B5"/>
    <w:rsid w:val="0039070F"/>
    <w:rsid w:val="00390746"/>
    <w:rsid w:val="00390802"/>
    <w:rsid w:val="00390BA4"/>
    <w:rsid w:val="00390C01"/>
    <w:rsid w:val="00391793"/>
    <w:rsid w:val="00391899"/>
    <w:rsid w:val="003919DA"/>
    <w:rsid w:val="00392148"/>
    <w:rsid w:val="003922B9"/>
    <w:rsid w:val="00392752"/>
    <w:rsid w:val="00393037"/>
    <w:rsid w:val="00393709"/>
    <w:rsid w:val="00393796"/>
    <w:rsid w:val="0039386F"/>
    <w:rsid w:val="00394CDD"/>
    <w:rsid w:val="00394DDF"/>
    <w:rsid w:val="003953BE"/>
    <w:rsid w:val="00395537"/>
    <w:rsid w:val="00396166"/>
    <w:rsid w:val="00396A88"/>
    <w:rsid w:val="003972F0"/>
    <w:rsid w:val="003977BA"/>
    <w:rsid w:val="00397D4E"/>
    <w:rsid w:val="003A16D9"/>
    <w:rsid w:val="003A1DFF"/>
    <w:rsid w:val="003A2115"/>
    <w:rsid w:val="003A2E80"/>
    <w:rsid w:val="003A3821"/>
    <w:rsid w:val="003A3B41"/>
    <w:rsid w:val="003A3DE5"/>
    <w:rsid w:val="003A4228"/>
    <w:rsid w:val="003A4400"/>
    <w:rsid w:val="003A449F"/>
    <w:rsid w:val="003A44B4"/>
    <w:rsid w:val="003A44DD"/>
    <w:rsid w:val="003A4913"/>
    <w:rsid w:val="003A5117"/>
    <w:rsid w:val="003A5565"/>
    <w:rsid w:val="003A5717"/>
    <w:rsid w:val="003A5A26"/>
    <w:rsid w:val="003A5E7F"/>
    <w:rsid w:val="003A5F90"/>
    <w:rsid w:val="003A6468"/>
    <w:rsid w:val="003A688C"/>
    <w:rsid w:val="003A7F51"/>
    <w:rsid w:val="003B021A"/>
    <w:rsid w:val="003B03A5"/>
    <w:rsid w:val="003B0946"/>
    <w:rsid w:val="003B14B1"/>
    <w:rsid w:val="003B1543"/>
    <w:rsid w:val="003B18DF"/>
    <w:rsid w:val="003B1D05"/>
    <w:rsid w:val="003B31F8"/>
    <w:rsid w:val="003B36F0"/>
    <w:rsid w:val="003B3A6B"/>
    <w:rsid w:val="003B3B9C"/>
    <w:rsid w:val="003B3DC2"/>
    <w:rsid w:val="003B3DD0"/>
    <w:rsid w:val="003B4619"/>
    <w:rsid w:val="003B4A37"/>
    <w:rsid w:val="003B4AAC"/>
    <w:rsid w:val="003B4AB2"/>
    <w:rsid w:val="003B4C3F"/>
    <w:rsid w:val="003B4CF0"/>
    <w:rsid w:val="003B4D12"/>
    <w:rsid w:val="003B50A5"/>
    <w:rsid w:val="003B5DB4"/>
    <w:rsid w:val="003B60FC"/>
    <w:rsid w:val="003B6DAB"/>
    <w:rsid w:val="003B716C"/>
    <w:rsid w:val="003B79E0"/>
    <w:rsid w:val="003B7CCC"/>
    <w:rsid w:val="003B9EFF"/>
    <w:rsid w:val="003C1365"/>
    <w:rsid w:val="003C15D1"/>
    <w:rsid w:val="003C16A7"/>
    <w:rsid w:val="003C2C9A"/>
    <w:rsid w:val="003C34F4"/>
    <w:rsid w:val="003C3A18"/>
    <w:rsid w:val="003C4D94"/>
    <w:rsid w:val="003C554C"/>
    <w:rsid w:val="003C5A2B"/>
    <w:rsid w:val="003C5EC0"/>
    <w:rsid w:val="003C6369"/>
    <w:rsid w:val="003C64B8"/>
    <w:rsid w:val="003C6B03"/>
    <w:rsid w:val="003C7164"/>
    <w:rsid w:val="003C719C"/>
    <w:rsid w:val="003C7985"/>
    <w:rsid w:val="003C7E62"/>
    <w:rsid w:val="003D030A"/>
    <w:rsid w:val="003D04C2"/>
    <w:rsid w:val="003D0875"/>
    <w:rsid w:val="003D0A42"/>
    <w:rsid w:val="003D0A93"/>
    <w:rsid w:val="003D0FE3"/>
    <w:rsid w:val="003D11BD"/>
    <w:rsid w:val="003D1A12"/>
    <w:rsid w:val="003D1CA7"/>
    <w:rsid w:val="003D213C"/>
    <w:rsid w:val="003D233D"/>
    <w:rsid w:val="003D23A7"/>
    <w:rsid w:val="003D2465"/>
    <w:rsid w:val="003D249D"/>
    <w:rsid w:val="003D2A4F"/>
    <w:rsid w:val="003D2A5F"/>
    <w:rsid w:val="003D33E6"/>
    <w:rsid w:val="003D3747"/>
    <w:rsid w:val="003D3A42"/>
    <w:rsid w:val="003D4267"/>
    <w:rsid w:val="003D4724"/>
    <w:rsid w:val="003D4F0C"/>
    <w:rsid w:val="003D54C1"/>
    <w:rsid w:val="003D5D39"/>
    <w:rsid w:val="003D5D4A"/>
    <w:rsid w:val="003D5FF9"/>
    <w:rsid w:val="003D6478"/>
    <w:rsid w:val="003D65C6"/>
    <w:rsid w:val="003D66B7"/>
    <w:rsid w:val="003D672E"/>
    <w:rsid w:val="003D6A61"/>
    <w:rsid w:val="003D6AE8"/>
    <w:rsid w:val="003D729E"/>
    <w:rsid w:val="003D72EA"/>
    <w:rsid w:val="003D739E"/>
    <w:rsid w:val="003D7C78"/>
    <w:rsid w:val="003E0247"/>
    <w:rsid w:val="003E0A77"/>
    <w:rsid w:val="003E1B70"/>
    <w:rsid w:val="003E222F"/>
    <w:rsid w:val="003E260D"/>
    <w:rsid w:val="003E3404"/>
    <w:rsid w:val="003E3427"/>
    <w:rsid w:val="003E38BA"/>
    <w:rsid w:val="003E3B4B"/>
    <w:rsid w:val="003E4FFD"/>
    <w:rsid w:val="003E5258"/>
    <w:rsid w:val="003E5442"/>
    <w:rsid w:val="003E616A"/>
    <w:rsid w:val="003E65FD"/>
    <w:rsid w:val="003E6E36"/>
    <w:rsid w:val="003E7066"/>
    <w:rsid w:val="003E7261"/>
    <w:rsid w:val="003E728F"/>
    <w:rsid w:val="003E72FB"/>
    <w:rsid w:val="003E7776"/>
    <w:rsid w:val="003F0FF4"/>
    <w:rsid w:val="003F1BCB"/>
    <w:rsid w:val="003F1C79"/>
    <w:rsid w:val="003F203B"/>
    <w:rsid w:val="003F208D"/>
    <w:rsid w:val="003F2090"/>
    <w:rsid w:val="003F21B9"/>
    <w:rsid w:val="003F2249"/>
    <w:rsid w:val="003F245B"/>
    <w:rsid w:val="003F2BA7"/>
    <w:rsid w:val="003F3391"/>
    <w:rsid w:val="003F42C5"/>
    <w:rsid w:val="003F46DF"/>
    <w:rsid w:val="003F48D9"/>
    <w:rsid w:val="003F49D6"/>
    <w:rsid w:val="003F4A37"/>
    <w:rsid w:val="003F4CE3"/>
    <w:rsid w:val="003F5B7E"/>
    <w:rsid w:val="003F5FFB"/>
    <w:rsid w:val="003F6998"/>
    <w:rsid w:val="003F6A15"/>
    <w:rsid w:val="003F7B08"/>
    <w:rsid w:val="003F7C46"/>
    <w:rsid w:val="00400068"/>
    <w:rsid w:val="00400F30"/>
    <w:rsid w:val="00400F51"/>
    <w:rsid w:val="0040142C"/>
    <w:rsid w:val="004015D4"/>
    <w:rsid w:val="0040199E"/>
    <w:rsid w:val="00401A9A"/>
    <w:rsid w:val="00401C09"/>
    <w:rsid w:val="004022D4"/>
    <w:rsid w:val="004026C1"/>
    <w:rsid w:val="004026C3"/>
    <w:rsid w:val="00402712"/>
    <w:rsid w:val="0040311E"/>
    <w:rsid w:val="00403214"/>
    <w:rsid w:val="004034AD"/>
    <w:rsid w:val="004037A7"/>
    <w:rsid w:val="004048E8"/>
    <w:rsid w:val="00404A74"/>
    <w:rsid w:val="00404C46"/>
    <w:rsid w:val="00404D80"/>
    <w:rsid w:val="0040628E"/>
    <w:rsid w:val="004064C9"/>
    <w:rsid w:val="004064F9"/>
    <w:rsid w:val="00406C7A"/>
    <w:rsid w:val="0040709E"/>
    <w:rsid w:val="00407B67"/>
    <w:rsid w:val="0041152D"/>
    <w:rsid w:val="0041170F"/>
    <w:rsid w:val="00411DA7"/>
    <w:rsid w:val="004128C6"/>
    <w:rsid w:val="00413304"/>
    <w:rsid w:val="00413A71"/>
    <w:rsid w:val="00413AF0"/>
    <w:rsid w:val="00413E34"/>
    <w:rsid w:val="004142A1"/>
    <w:rsid w:val="004142C5"/>
    <w:rsid w:val="004144B8"/>
    <w:rsid w:val="00414579"/>
    <w:rsid w:val="004147A4"/>
    <w:rsid w:val="00415001"/>
    <w:rsid w:val="0041537E"/>
    <w:rsid w:val="00415C8A"/>
    <w:rsid w:val="00415DD6"/>
    <w:rsid w:val="00416AC6"/>
    <w:rsid w:val="00416D60"/>
    <w:rsid w:val="00416FEA"/>
    <w:rsid w:val="004176E8"/>
    <w:rsid w:val="00417B34"/>
    <w:rsid w:val="00417CB6"/>
    <w:rsid w:val="004204D2"/>
    <w:rsid w:val="004206DF"/>
    <w:rsid w:val="00420744"/>
    <w:rsid w:val="00420C33"/>
    <w:rsid w:val="00420FB7"/>
    <w:rsid w:val="0042163F"/>
    <w:rsid w:val="004218B8"/>
    <w:rsid w:val="00421AE3"/>
    <w:rsid w:val="0042217D"/>
    <w:rsid w:val="0042272A"/>
    <w:rsid w:val="00422E46"/>
    <w:rsid w:val="00423E53"/>
    <w:rsid w:val="00423F3F"/>
    <w:rsid w:val="00424B28"/>
    <w:rsid w:val="00424D49"/>
    <w:rsid w:val="00424EBC"/>
    <w:rsid w:val="004258DE"/>
    <w:rsid w:val="00425C46"/>
    <w:rsid w:val="00425E98"/>
    <w:rsid w:val="00426491"/>
    <w:rsid w:val="004265FD"/>
    <w:rsid w:val="00427AF1"/>
    <w:rsid w:val="00427B5A"/>
    <w:rsid w:val="004303A4"/>
    <w:rsid w:val="004306DA"/>
    <w:rsid w:val="0043143C"/>
    <w:rsid w:val="00431453"/>
    <w:rsid w:val="004319EF"/>
    <w:rsid w:val="00431D36"/>
    <w:rsid w:val="0043253C"/>
    <w:rsid w:val="0043277A"/>
    <w:rsid w:val="00433010"/>
    <w:rsid w:val="004332F8"/>
    <w:rsid w:val="004333A7"/>
    <w:rsid w:val="0043372D"/>
    <w:rsid w:val="004337A8"/>
    <w:rsid w:val="00433A04"/>
    <w:rsid w:val="00433A23"/>
    <w:rsid w:val="00433A60"/>
    <w:rsid w:val="00433B1A"/>
    <w:rsid w:val="00433B6C"/>
    <w:rsid w:val="004349DA"/>
    <w:rsid w:val="0043505D"/>
    <w:rsid w:val="004354A4"/>
    <w:rsid w:val="0043555F"/>
    <w:rsid w:val="00435F1D"/>
    <w:rsid w:val="004364CC"/>
    <w:rsid w:val="0043656D"/>
    <w:rsid w:val="00436E86"/>
    <w:rsid w:val="004372A1"/>
    <w:rsid w:val="004372E9"/>
    <w:rsid w:val="00437BC5"/>
    <w:rsid w:val="00440121"/>
    <w:rsid w:val="00440145"/>
    <w:rsid w:val="004407D8"/>
    <w:rsid w:val="0044084A"/>
    <w:rsid w:val="004410E5"/>
    <w:rsid w:val="004412B3"/>
    <w:rsid w:val="0044130C"/>
    <w:rsid w:val="00441ACD"/>
    <w:rsid w:val="004420D8"/>
    <w:rsid w:val="00442D4F"/>
    <w:rsid w:val="00443160"/>
    <w:rsid w:val="00443656"/>
    <w:rsid w:val="00443874"/>
    <w:rsid w:val="00443FC6"/>
    <w:rsid w:val="00444637"/>
    <w:rsid w:val="00444B76"/>
    <w:rsid w:val="00444D21"/>
    <w:rsid w:val="00444DA0"/>
    <w:rsid w:val="0044535B"/>
    <w:rsid w:val="00445AE0"/>
    <w:rsid w:val="00445B70"/>
    <w:rsid w:val="00445BFA"/>
    <w:rsid w:val="00445D72"/>
    <w:rsid w:val="00445E0B"/>
    <w:rsid w:val="00446111"/>
    <w:rsid w:val="004465D0"/>
    <w:rsid w:val="00446632"/>
    <w:rsid w:val="00446770"/>
    <w:rsid w:val="00446FB6"/>
    <w:rsid w:val="0044702F"/>
    <w:rsid w:val="004505BB"/>
    <w:rsid w:val="00451027"/>
    <w:rsid w:val="004512F7"/>
    <w:rsid w:val="004513ED"/>
    <w:rsid w:val="00451850"/>
    <w:rsid w:val="00451F86"/>
    <w:rsid w:val="00452FE5"/>
    <w:rsid w:val="0045324F"/>
    <w:rsid w:val="004536E1"/>
    <w:rsid w:val="00453915"/>
    <w:rsid w:val="004539EA"/>
    <w:rsid w:val="00453BF9"/>
    <w:rsid w:val="00453DB6"/>
    <w:rsid w:val="00454228"/>
    <w:rsid w:val="004547D2"/>
    <w:rsid w:val="00454A58"/>
    <w:rsid w:val="00454DA4"/>
    <w:rsid w:val="00455B95"/>
    <w:rsid w:val="0045656C"/>
    <w:rsid w:val="004566F9"/>
    <w:rsid w:val="004568B8"/>
    <w:rsid w:val="00456E2E"/>
    <w:rsid w:val="00457B81"/>
    <w:rsid w:val="00457BB7"/>
    <w:rsid w:val="00460804"/>
    <w:rsid w:val="004608F7"/>
    <w:rsid w:val="00461102"/>
    <w:rsid w:val="0046164C"/>
    <w:rsid w:val="00461766"/>
    <w:rsid w:val="00461908"/>
    <w:rsid w:val="00461E30"/>
    <w:rsid w:val="004624ED"/>
    <w:rsid w:val="00463648"/>
    <w:rsid w:val="004638FA"/>
    <w:rsid w:val="00463C14"/>
    <w:rsid w:val="00463E34"/>
    <w:rsid w:val="00463F92"/>
    <w:rsid w:val="00464859"/>
    <w:rsid w:val="004649BC"/>
    <w:rsid w:val="00464BE0"/>
    <w:rsid w:val="004657BB"/>
    <w:rsid w:val="00465DFE"/>
    <w:rsid w:val="00465E56"/>
    <w:rsid w:val="00466D7C"/>
    <w:rsid w:val="00467176"/>
    <w:rsid w:val="0047025F"/>
    <w:rsid w:val="00470470"/>
    <w:rsid w:val="004709A7"/>
    <w:rsid w:val="00470B58"/>
    <w:rsid w:val="00470BBA"/>
    <w:rsid w:val="00470E8E"/>
    <w:rsid w:val="00470FC9"/>
    <w:rsid w:val="004710E5"/>
    <w:rsid w:val="00471256"/>
    <w:rsid w:val="00471380"/>
    <w:rsid w:val="0047166F"/>
    <w:rsid w:val="004717A7"/>
    <w:rsid w:val="0047186E"/>
    <w:rsid w:val="004718E8"/>
    <w:rsid w:val="00472026"/>
    <w:rsid w:val="0047299B"/>
    <w:rsid w:val="00472A65"/>
    <w:rsid w:val="00472D52"/>
    <w:rsid w:val="00473114"/>
    <w:rsid w:val="0047350C"/>
    <w:rsid w:val="0047383F"/>
    <w:rsid w:val="004739A3"/>
    <w:rsid w:val="00474012"/>
    <w:rsid w:val="004745B6"/>
    <w:rsid w:val="00474847"/>
    <w:rsid w:val="00474AA9"/>
    <w:rsid w:val="00474EC0"/>
    <w:rsid w:val="004750A3"/>
    <w:rsid w:val="00475504"/>
    <w:rsid w:val="00475DD1"/>
    <w:rsid w:val="00476015"/>
    <w:rsid w:val="004763B3"/>
    <w:rsid w:val="0047662C"/>
    <w:rsid w:val="00476644"/>
    <w:rsid w:val="00476E5C"/>
    <w:rsid w:val="00477D58"/>
    <w:rsid w:val="00480334"/>
    <w:rsid w:val="004805D5"/>
    <w:rsid w:val="00480CFD"/>
    <w:rsid w:val="00480EA7"/>
    <w:rsid w:val="0048185B"/>
    <w:rsid w:val="00481F57"/>
    <w:rsid w:val="0048271C"/>
    <w:rsid w:val="00482D64"/>
    <w:rsid w:val="00482DAD"/>
    <w:rsid w:val="00482E68"/>
    <w:rsid w:val="004833F9"/>
    <w:rsid w:val="004839DF"/>
    <w:rsid w:val="00483DC8"/>
    <w:rsid w:val="00483F8C"/>
    <w:rsid w:val="00484078"/>
    <w:rsid w:val="00484095"/>
    <w:rsid w:val="00484354"/>
    <w:rsid w:val="0048515E"/>
    <w:rsid w:val="004855CD"/>
    <w:rsid w:val="00485981"/>
    <w:rsid w:val="00485CAD"/>
    <w:rsid w:val="00485FE9"/>
    <w:rsid w:val="00486719"/>
    <w:rsid w:val="00486749"/>
    <w:rsid w:val="004867FD"/>
    <w:rsid w:val="004877F5"/>
    <w:rsid w:val="0048787F"/>
    <w:rsid w:val="004879F7"/>
    <w:rsid w:val="0049018D"/>
    <w:rsid w:val="004905E7"/>
    <w:rsid w:val="00490C7D"/>
    <w:rsid w:val="0049191B"/>
    <w:rsid w:val="00491980"/>
    <w:rsid w:val="004919FC"/>
    <w:rsid w:val="00491C7F"/>
    <w:rsid w:val="00491E7B"/>
    <w:rsid w:val="00492965"/>
    <w:rsid w:val="00492DD8"/>
    <w:rsid w:val="00492E9E"/>
    <w:rsid w:val="004933F6"/>
    <w:rsid w:val="00493658"/>
    <w:rsid w:val="004937C9"/>
    <w:rsid w:val="00493F91"/>
    <w:rsid w:val="0049403E"/>
    <w:rsid w:val="0049410A"/>
    <w:rsid w:val="00494642"/>
    <w:rsid w:val="00494877"/>
    <w:rsid w:val="00495022"/>
    <w:rsid w:val="00495066"/>
    <w:rsid w:val="004955B7"/>
    <w:rsid w:val="004956B2"/>
    <w:rsid w:val="00496025"/>
    <w:rsid w:val="004966A6"/>
    <w:rsid w:val="0049695B"/>
    <w:rsid w:val="00496DDB"/>
    <w:rsid w:val="004978FA"/>
    <w:rsid w:val="00497B86"/>
    <w:rsid w:val="004A002D"/>
    <w:rsid w:val="004A0243"/>
    <w:rsid w:val="004A0666"/>
    <w:rsid w:val="004A0FFD"/>
    <w:rsid w:val="004A1343"/>
    <w:rsid w:val="004A1486"/>
    <w:rsid w:val="004A27BA"/>
    <w:rsid w:val="004A285B"/>
    <w:rsid w:val="004A2E1A"/>
    <w:rsid w:val="004A3AA6"/>
    <w:rsid w:val="004A3DF6"/>
    <w:rsid w:val="004A4B6F"/>
    <w:rsid w:val="004A4F2D"/>
    <w:rsid w:val="004A6362"/>
    <w:rsid w:val="004A6B3A"/>
    <w:rsid w:val="004A6EF9"/>
    <w:rsid w:val="004A6FFC"/>
    <w:rsid w:val="004A726F"/>
    <w:rsid w:val="004A7EB7"/>
    <w:rsid w:val="004B0001"/>
    <w:rsid w:val="004B05CD"/>
    <w:rsid w:val="004B071A"/>
    <w:rsid w:val="004B0817"/>
    <w:rsid w:val="004B0E3B"/>
    <w:rsid w:val="004B1686"/>
    <w:rsid w:val="004B1BA4"/>
    <w:rsid w:val="004B203A"/>
    <w:rsid w:val="004B24CA"/>
    <w:rsid w:val="004B25DA"/>
    <w:rsid w:val="004B3689"/>
    <w:rsid w:val="004B3781"/>
    <w:rsid w:val="004B39C1"/>
    <w:rsid w:val="004B4AE3"/>
    <w:rsid w:val="004B549E"/>
    <w:rsid w:val="004B5635"/>
    <w:rsid w:val="004B57A1"/>
    <w:rsid w:val="004B58A1"/>
    <w:rsid w:val="004B5C2F"/>
    <w:rsid w:val="004B5C91"/>
    <w:rsid w:val="004B65F3"/>
    <w:rsid w:val="004B6C65"/>
    <w:rsid w:val="004B6CF8"/>
    <w:rsid w:val="004B7102"/>
    <w:rsid w:val="004B7170"/>
    <w:rsid w:val="004B77DC"/>
    <w:rsid w:val="004B7BA5"/>
    <w:rsid w:val="004C0027"/>
    <w:rsid w:val="004C081D"/>
    <w:rsid w:val="004C0B9F"/>
    <w:rsid w:val="004C1AFE"/>
    <w:rsid w:val="004C1C57"/>
    <w:rsid w:val="004C1D61"/>
    <w:rsid w:val="004C2004"/>
    <w:rsid w:val="004C2CA5"/>
    <w:rsid w:val="004C2D04"/>
    <w:rsid w:val="004C2FE5"/>
    <w:rsid w:val="004C31DB"/>
    <w:rsid w:val="004C3889"/>
    <w:rsid w:val="004C396E"/>
    <w:rsid w:val="004C456E"/>
    <w:rsid w:val="004C5CFC"/>
    <w:rsid w:val="004C5EF1"/>
    <w:rsid w:val="004C62DD"/>
    <w:rsid w:val="004C6A83"/>
    <w:rsid w:val="004C702F"/>
    <w:rsid w:val="004C733B"/>
    <w:rsid w:val="004C783B"/>
    <w:rsid w:val="004C7BAC"/>
    <w:rsid w:val="004D09D7"/>
    <w:rsid w:val="004D0F72"/>
    <w:rsid w:val="004D1175"/>
    <w:rsid w:val="004D1281"/>
    <w:rsid w:val="004D172A"/>
    <w:rsid w:val="004D1844"/>
    <w:rsid w:val="004D1DE3"/>
    <w:rsid w:val="004D2DA3"/>
    <w:rsid w:val="004D3453"/>
    <w:rsid w:val="004D380A"/>
    <w:rsid w:val="004D3822"/>
    <w:rsid w:val="004D3902"/>
    <w:rsid w:val="004D4061"/>
    <w:rsid w:val="004D458B"/>
    <w:rsid w:val="004D49B8"/>
    <w:rsid w:val="004D4AC1"/>
    <w:rsid w:val="004D4CE4"/>
    <w:rsid w:val="004D4E52"/>
    <w:rsid w:val="004D4E8A"/>
    <w:rsid w:val="004D5381"/>
    <w:rsid w:val="004D5438"/>
    <w:rsid w:val="004D5727"/>
    <w:rsid w:val="004D5743"/>
    <w:rsid w:val="004D5DB5"/>
    <w:rsid w:val="004D6242"/>
    <w:rsid w:val="004D66C2"/>
    <w:rsid w:val="004D6EFA"/>
    <w:rsid w:val="004D76EB"/>
    <w:rsid w:val="004D7787"/>
    <w:rsid w:val="004D79B2"/>
    <w:rsid w:val="004D7ECF"/>
    <w:rsid w:val="004D7FB9"/>
    <w:rsid w:val="004E0767"/>
    <w:rsid w:val="004E09EB"/>
    <w:rsid w:val="004E0FFF"/>
    <w:rsid w:val="004E1C51"/>
    <w:rsid w:val="004E1F56"/>
    <w:rsid w:val="004E2999"/>
    <w:rsid w:val="004E3D89"/>
    <w:rsid w:val="004E49BA"/>
    <w:rsid w:val="004E4AFC"/>
    <w:rsid w:val="004E4FD2"/>
    <w:rsid w:val="004E507E"/>
    <w:rsid w:val="004E5088"/>
    <w:rsid w:val="004E5650"/>
    <w:rsid w:val="004E59A8"/>
    <w:rsid w:val="004E605A"/>
    <w:rsid w:val="004E6201"/>
    <w:rsid w:val="004E6250"/>
    <w:rsid w:val="004E644A"/>
    <w:rsid w:val="004E7D90"/>
    <w:rsid w:val="004F0332"/>
    <w:rsid w:val="004F03E6"/>
    <w:rsid w:val="004F1035"/>
    <w:rsid w:val="004F11FE"/>
    <w:rsid w:val="004F2275"/>
    <w:rsid w:val="004F2DB1"/>
    <w:rsid w:val="004F332B"/>
    <w:rsid w:val="004F33ED"/>
    <w:rsid w:val="004F363C"/>
    <w:rsid w:val="004F399D"/>
    <w:rsid w:val="004F3C27"/>
    <w:rsid w:val="004F41A5"/>
    <w:rsid w:val="004F421C"/>
    <w:rsid w:val="004F431B"/>
    <w:rsid w:val="004F47F1"/>
    <w:rsid w:val="004F5051"/>
    <w:rsid w:val="004F52B6"/>
    <w:rsid w:val="004F52C5"/>
    <w:rsid w:val="004F5911"/>
    <w:rsid w:val="004F5F5F"/>
    <w:rsid w:val="004F6937"/>
    <w:rsid w:val="004F69CF"/>
    <w:rsid w:val="004F69F8"/>
    <w:rsid w:val="004F6E02"/>
    <w:rsid w:val="004F705E"/>
    <w:rsid w:val="004F7C97"/>
    <w:rsid w:val="004F7D7E"/>
    <w:rsid w:val="0050000F"/>
    <w:rsid w:val="005000FA"/>
    <w:rsid w:val="00500194"/>
    <w:rsid w:val="005002C3"/>
    <w:rsid w:val="00500629"/>
    <w:rsid w:val="00500B49"/>
    <w:rsid w:val="00500DDE"/>
    <w:rsid w:val="00501049"/>
    <w:rsid w:val="00501110"/>
    <w:rsid w:val="00501DE0"/>
    <w:rsid w:val="00502438"/>
    <w:rsid w:val="0050326D"/>
    <w:rsid w:val="005034B7"/>
    <w:rsid w:val="00503843"/>
    <w:rsid w:val="00504546"/>
    <w:rsid w:val="005056F3"/>
    <w:rsid w:val="005066EF"/>
    <w:rsid w:val="00506FB1"/>
    <w:rsid w:val="005079DE"/>
    <w:rsid w:val="00507AA0"/>
    <w:rsid w:val="00510657"/>
    <w:rsid w:val="00510DF0"/>
    <w:rsid w:val="0051113C"/>
    <w:rsid w:val="0051159D"/>
    <w:rsid w:val="00511ABF"/>
    <w:rsid w:val="00511B7F"/>
    <w:rsid w:val="00513184"/>
    <w:rsid w:val="005135E8"/>
    <w:rsid w:val="005138D9"/>
    <w:rsid w:val="00513B90"/>
    <w:rsid w:val="00514188"/>
    <w:rsid w:val="00514E13"/>
    <w:rsid w:val="005154AB"/>
    <w:rsid w:val="00515739"/>
    <w:rsid w:val="00515741"/>
    <w:rsid w:val="0051584A"/>
    <w:rsid w:val="00515921"/>
    <w:rsid w:val="00515BE9"/>
    <w:rsid w:val="00515CD2"/>
    <w:rsid w:val="00515EE7"/>
    <w:rsid w:val="00516D78"/>
    <w:rsid w:val="00517613"/>
    <w:rsid w:val="00517A37"/>
    <w:rsid w:val="00517A73"/>
    <w:rsid w:val="00517E27"/>
    <w:rsid w:val="005202E8"/>
    <w:rsid w:val="00520B90"/>
    <w:rsid w:val="005212C3"/>
    <w:rsid w:val="00521997"/>
    <w:rsid w:val="00521AE0"/>
    <w:rsid w:val="00521AE5"/>
    <w:rsid w:val="00521D61"/>
    <w:rsid w:val="00521EFD"/>
    <w:rsid w:val="0052325C"/>
    <w:rsid w:val="005235AE"/>
    <w:rsid w:val="00523752"/>
    <w:rsid w:val="005248CD"/>
    <w:rsid w:val="00524933"/>
    <w:rsid w:val="00524D8C"/>
    <w:rsid w:val="005251CB"/>
    <w:rsid w:val="005255BC"/>
    <w:rsid w:val="00525E8B"/>
    <w:rsid w:val="00525FCC"/>
    <w:rsid w:val="005266DA"/>
    <w:rsid w:val="0052678D"/>
    <w:rsid w:val="00526A62"/>
    <w:rsid w:val="00527504"/>
    <w:rsid w:val="0052771C"/>
    <w:rsid w:val="00527D27"/>
    <w:rsid w:val="00527D8A"/>
    <w:rsid w:val="0053031A"/>
    <w:rsid w:val="00530C4A"/>
    <w:rsid w:val="00530FAA"/>
    <w:rsid w:val="00531693"/>
    <w:rsid w:val="00532032"/>
    <w:rsid w:val="0053224D"/>
    <w:rsid w:val="0053373C"/>
    <w:rsid w:val="005354E3"/>
    <w:rsid w:val="00535ADA"/>
    <w:rsid w:val="00535D26"/>
    <w:rsid w:val="00535D42"/>
    <w:rsid w:val="00535FC1"/>
    <w:rsid w:val="005365F4"/>
    <w:rsid w:val="0053673D"/>
    <w:rsid w:val="00536976"/>
    <w:rsid w:val="005373B5"/>
    <w:rsid w:val="005401FA"/>
    <w:rsid w:val="00540414"/>
    <w:rsid w:val="00540718"/>
    <w:rsid w:val="00541177"/>
    <w:rsid w:val="00541227"/>
    <w:rsid w:val="00541AE1"/>
    <w:rsid w:val="00541BEF"/>
    <w:rsid w:val="00541DDC"/>
    <w:rsid w:val="005420BB"/>
    <w:rsid w:val="00542452"/>
    <w:rsid w:val="0054247F"/>
    <w:rsid w:val="005424D9"/>
    <w:rsid w:val="0054264F"/>
    <w:rsid w:val="00542DAE"/>
    <w:rsid w:val="00543639"/>
    <w:rsid w:val="00543A3D"/>
    <w:rsid w:val="00543C1A"/>
    <w:rsid w:val="00543D23"/>
    <w:rsid w:val="005447B4"/>
    <w:rsid w:val="005450E2"/>
    <w:rsid w:val="00545C5A"/>
    <w:rsid w:val="00546329"/>
    <w:rsid w:val="005463CE"/>
    <w:rsid w:val="005467E7"/>
    <w:rsid w:val="00546A2C"/>
    <w:rsid w:val="0054724B"/>
    <w:rsid w:val="005478AF"/>
    <w:rsid w:val="00547923"/>
    <w:rsid w:val="00547D3F"/>
    <w:rsid w:val="00547F53"/>
    <w:rsid w:val="00547FA1"/>
    <w:rsid w:val="0055057F"/>
    <w:rsid w:val="005506B7"/>
    <w:rsid w:val="0055133E"/>
    <w:rsid w:val="00551513"/>
    <w:rsid w:val="0055171F"/>
    <w:rsid w:val="005518B3"/>
    <w:rsid w:val="00551C4E"/>
    <w:rsid w:val="00551CF2"/>
    <w:rsid w:val="0055365C"/>
    <w:rsid w:val="00554133"/>
    <w:rsid w:val="00554B98"/>
    <w:rsid w:val="0055555D"/>
    <w:rsid w:val="00555BE7"/>
    <w:rsid w:val="00555D04"/>
    <w:rsid w:val="0055674F"/>
    <w:rsid w:val="005569D8"/>
    <w:rsid w:val="00556B80"/>
    <w:rsid w:val="00556F65"/>
    <w:rsid w:val="00556FAF"/>
    <w:rsid w:val="00557446"/>
    <w:rsid w:val="0055758E"/>
    <w:rsid w:val="005579C1"/>
    <w:rsid w:val="00557A3C"/>
    <w:rsid w:val="00557C46"/>
    <w:rsid w:val="00560CF3"/>
    <w:rsid w:val="00560D7F"/>
    <w:rsid w:val="005615C4"/>
    <w:rsid w:val="005616E2"/>
    <w:rsid w:val="00561DA9"/>
    <w:rsid w:val="00561F0E"/>
    <w:rsid w:val="005621AF"/>
    <w:rsid w:val="0056239A"/>
    <w:rsid w:val="00562D66"/>
    <w:rsid w:val="00563554"/>
    <w:rsid w:val="005638A4"/>
    <w:rsid w:val="00563B39"/>
    <w:rsid w:val="00563BC5"/>
    <w:rsid w:val="00563F31"/>
    <w:rsid w:val="00564078"/>
    <w:rsid w:val="005642AA"/>
    <w:rsid w:val="005647D1"/>
    <w:rsid w:val="00564D6D"/>
    <w:rsid w:val="0056575D"/>
    <w:rsid w:val="0056579D"/>
    <w:rsid w:val="00565908"/>
    <w:rsid w:val="00565937"/>
    <w:rsid w:val="00565E51"/>
    <w:rsid w:val="00566561"/>
    <w:rsid w:val="005669D0"/>
    <w:rsid w:val="005676E2"/>
    <w:rsid w:val="00567874"/>
    <w:rsid w:val="0057130E"/>
    <w:rsid w:val="0057181F"/>
    <w:rsid w:val="00571E87"/>
    <w:rsid w:val="00572154"/>
    <w:rsid w:val="005722EB"/>
    <w:rsid w:val="00572333"/>
    <w:rsid w:val="0057425E"/>
    <w:rsid w:val="00574A78"/>
    <w:rsid w:val="00574B0A"/>
    <w:rsid w:val="0057557B"/>
    <w:rsid w:val="00575FE7"/>
    <w:rsid w:val="00576506"/>
    <w:rsid w:val="0057659D"/>
    <w:rsid w:val="0057685A"/>
    <w:rsid w:val="00577E2D"/>
    <w:rsid w:val="00577E88"/>
    <w:rsid w:val="00577F51"/>
    <w:rsid w:val="00577F85"/>
    <w:rsid w:val="0058054D"/>
    <w:rsid w:val="00580975"/>
    <w:rsid w:val="005812F5"/>
    <w:rsid w:val="00581871"/>
    <w:rsid w:val="00581B96"/>
    <w:rsid w:val="0058230F"/>
    <w:rsid w:val="005827C9"/>
    <w:rsid w:val="00582C35"/>
    <w:rsid w:val="00582CF3"/>
    <w:rsid w:val="00582D66"/>
    <w:rsid w:val="0058302F"/>
    <w:rsid w:val="005831B2"/>
    <w:rsid w:val="00583995"/>
    <w:rsid w:val="00585205"/>
    <w:rsid w:val="0058595D"/>
    <w:rsid w:val="00586019"/>
    <w:rsid w:val="00586380"/>
    <w:rsid w:val="005871E7"/>
    <w:rsid w:val="0058735E"/>
    <w:rsid w:val="005878A6"/>
    <w:rsid w:val="00590283"/>
    <w:rsid w:val="00590AB3"/>
    <w:rsid w:val="00590E5C"/>
    <w:rsid w:val="00590FBB"/>
    <w:rsid w:val="00591253"/>
    <w:rsid w:val="00591479"/>
    <w:rsid w:val="00591C71"/>
    <w:rsid w:val="00592908"/>
    <w:rsid w:val="00592CC4"/>
    <w:rsid w:val="005931C8"/>
    <w:rsid w:val="005932FA"/>
    <w:rsid w:val="00593B86"/>
    <w:rsid w:val="005943C0"/>
    <w:rsid w:val="005947E9"/>
    <w:rsid w:val="0059532C"/>
    <w:rsid w:val="005968CC"/>
    <w:rsid w:val="00596C13"/>
    <w:rsid w:val="00596FE2"/>
    <w:rsid w:val="00597150"/>
    <w:rsid w:val="005A0736"/>
    <w:rsid w:val="005A095C"/>
    <w:rsid w:val="005A0C33"/>
    <w:rsid w:val="005A19B5"/>
    <w:rsid w:val="005A19D0"/>
    <w:rsid w:val="005A1C80"/>
    <w:rsid w:val="005A1EBB"/>
    <w:rsid w:val="005A22C5"/>
    <w:rsid w:val="005A27A0"/>
    <w:rsid w:val="005A2B4E"/>
    <w:rsid w:val="005A2C46"/>
    <w:rsid w:val="005A32B3"/>
    <w:rsid w:val="005A3800"/>
    <w:rsid w:val="005A39A0"/>
    <w:rsid w:val="005A47A9"/>
    <w:rsid w:val="005A48F6"/>
    <w:rsid w:val="005A5220"/>
    <w:rsid w:val="005A5277"/>
    <w:rsid w:val="005A5550"/>
    <w:rsid w:val="005A58A4"/>
    <w:rsid w:val="005A6247"/>
    <w:rsid w:val="005A6476"/>
    <w:rsid w:val="005A6582"/>
    <w:rsid w:val="005A6B8A"/>
    <w:rsid w:val="005A6E9C"/>
    <w:rsid w:val="005A6FE9"/>
    <w:rsid w:val="005A762F"/>
    <w:rsid w:val="005A7983"/>
    <w:rsid w:val="005A7AEA"/>
    <w:rsid w:val="005A7DB0"/>
    <w:rsid w:val="005B0015"/>
    <w:rsid w:val="005B00CB"/>
    <w:rsid w:val="005B0217"/>
    <w:rsid w:val="005B026D"/>
    <w:rsid w:val="005B1191"/>
    <w:rsid w:val="005B29DE"/>
    <w:rsid w:val="005B2DCF"/>
    <w:rsid w:val="005B3267"/>
    <w:rsid w:val="005B37EF"/>
    <w:rsid w:val="005B39EE"/>
    <w:rsid w:val="005B4029"/>
    <w:rsid w:val="005B4538"/>
    <w:rsid w:val="005B45A4"/>
    <w:rsid w:val="005B46A1"/>
    <w:rsid w:val="005B49B8"/>
    <w:rsid w:val="005B517A"/>
    <w:rsid w:val="005B5596"/>
    <w:rsid w:val="005B56CB"/>
    <w:rsid w:val="005B6418"/>
    <w:rsid w:val="005B65FE"/>
    <w:rsid w:val="005B69D8"/>
    <w:rsid w:val="005B7CEC"/>
    <w:rsid w:val="005C015D"/>
    <w:rsid w:val="005C06E8"/>
    <w:rsid w:val="005C0FDB"/>
    <w:rsid w:val="005C132D"/>
    <w:rsid w:val="005C182B"/>
    <w:rsid w:val="005C1BF7"/>
    <w:rsid w:val="005C20C7"/>
    <w:rsid w:val="005C2195"/>
    <w:rsid w:val="005C22C7"/>
    <w:rsid w:val="005C23E6"/>
    <w:rsid w:val="005C24FF"/>
    <w:rsid w:val="005C280E"/>
    <w:rsid w:val="005C2903"/>
    <w:rsid w:val="005C296A"/>
    <w:rsid w:val="005C2C8B"/>
    <w:rsid w:val="005C33D7"/>
    <w:rsid w:val="005C3B51"/>
    <w:rsid w:val="005C45AC"/>
    <w:rsid w:val="005C4A60"/>
    <w:rsid w:val="005C561B"/>
    <w:rsid w:val="005C5C54"/>
    <w:rsid w:val="005C6BCE"/>
    <w:rsid w:val="005C6D24"/>
    <w:rsid w:val="005C6F46"/>
    <w:rsid w:val="005C753C"/>
    <w:rsid w:val="005C7B78"/>
    <w:rsid w:val="005C7D33"/>
    <w:rsid w:val="005D0F9C"/>
    <w:rsid w:val="005D1395"/>
    <w:rsid w:val="005D165D"/>
    <w:rsid w:val="005D413A"/>
    <w:rsid w:val="005D436E"/>
    <w:rsid w:val="005D45E9"/>
    <w:rsid w:val="005D5183"/>
    <w:rsid w:val="005D5A98"/>
    <w:rsid w:val="005D5BE6"/>
    <w:rsid w:val="005D5D86"/>
    <w:rsid w:val="005D61B3"/>
    <w:rsid w:val="005D7851"/>
    <w:rsid w:val="005D7914"/>
    <w:rsid w:val="005D7E7E"/>
    <w:rsid w:val="005E0138"/>
    <w:rsid w:val="005E01D3"/>
    <w:rsid w:val="005E024F"/>
    <w:rsid w:val="005E093B"/>
    <w:rsid w:val="005E161E"/>
    <w:rsid w:val="005E1B75"/>
    <w:rsid w:val="005E1F30"/>
    <w:rsid w:val="005E20DB"/>
    <w:rsid w:val="005E2B4D"/>
    <w:rsid w:val="005E302D"/>
    <w:rsid w:val="005E304B"/>
    <w:rsid w:val="005E4263"/>
    <w:rsid w:val="005E482A"/>
    <w:rsid w:val="005E4D0B"/>
    <w:rsid w:val="005E5945"/>
    <w:rsid w:val="005E5DE5"/>
    <w:rsid w:val="005E62FB"/>
    <w:rsid w:val="005E661A"/>
    <w:rsid w:val="005F006B"/>
    <w:rsid w:val="005F05AF"/>
    <w:rsid w:val="005F093B"/>
    <w:rsid w:val="005F0B28"/>
    <w:rsid w:val="005F0DDD"/>
    <w:rsid w:val="005F0F71"/>
    <w:rsid w:val="005F11E5"/>
    <w:rsid w:val="005F167E"/>
    <w:rsid w:val="005F2AFC"/>
    <w:rsid w:val="005F2BB5"/>
    <w:rsid w:val="005F3950"/>
    <w:rsid w:val="005F39CE"/>
    <w:rsid w:val="005F3CC7"/>
    <w:rsid w:val="005F3E3B"/>
    <w:rsid w:val="005F405E"/>
    <w:rsid w:val="005F4252"/>
    <w:rsid w:val="005F4473"/>
    <w:rsid w:val="005F4B73"/>
    <w:rsid w:val="005F614F"/>
    <w:rsid w:val="005F6A15"/>
    <w:rsid w:val="005F7203"/>
    <w:rsid w:val="005F750C"/>
    <w:rsid w:val="005F7C5F"/>
    <w:rsid w:val="005F7EB3"/>
    <w:rsid w:val="0060027C"/>
    <w:rsid w:val="00601329"/>
    <w:rsid w:val="006016F9"/>
    <w:rsid w:val="006018B6"/>
    <w:rsid w:val="00601BF2"/>
    <w:rsid w:val="00601C5C"/>
    <w:rsid w:val="0060214C"/>
    <w:rsid w:val="00602183"/>
    <w:rsid w:val="006024E2"/>
    <w:rsid w:val="006025FB"/>
    <w:rsid w:val="00602D83"/>
    <w:rsid w:val="0060354F"/>
    <w:rsid w:val="00603C28"/>
    <w:rsid w:val="00603E57"/>
    <w:rsid w:val="0060427C"/>
    <w:rsid w:val="006046AF"/>
    <w:rsid w:val="00605B78"/>
    <w:rsid w:val="00605C3B"/>
    <w:rsid w:val="00605D98"/>
    <w:rsid w:val="006061DA"/>
    <w:rsid w:val="00606620"/>
    <w:rsid w:val="0060684A"/>
    <w:rsid w:val="00606D2A"/>
    <w:rsid w:val="0060724C"/>
    <w:rsid w:val="0060794C"/>
    <w:rsid w:val="00607C49"/>
    <w:rsid w:val="00607CA7"/>
    <w:rsid w:val="006101BA"/>
    <w:rsid w:val="00610B34"/>
    <w:rsid w:val="00611275"/>
    <w:rsid w:val="00611BAF"/>
    <w:rsid w:val="00611C01"/>
    <w:rsid w:val="00611C90"/>
    <w:rsid w:val="00611CCC"/>
    <w:rsid w:val="00611D20"/>
    <w:rsid w:val="00612AF9"/>
    <w:rsid w:val="00612C50"/>
    <w:rsid w:val="00612D5F"/>
    <w:rsid w:val="00612FAF"/>
    <w:rsid w:val="00612FDB"/>
    <w:rsid w:val="0061333A"/>
    <w:rsid w:val="00613423"/>
    <w:rsid w:val="0061342D"/>
    <w:rsid w:val="00613469"/>
    <w:rsid w:val="006135E9"/>
    <w:rsid w:val="00613621"/>
    <w:rsid w:val="00613DFC"/>
    <w:rsid w:val="00614783"/>
    <w:rsid w:val="006148EC"/>
    <w:rsid w:val="006153D5"/>
    <w:rsid w:val="00615503"/>
    <w:rsid w:val="0061551D"/>
    <w:rsid w:val="00615C69"/>
    <w:rsid w:val="00615DDB"/>
    <w:rsid w:val="006160CC"/>
    <w:rsid w:val="00616341"/>
    <w:rsid w:val="006164C9"/>
    <w:rsid w:val="006165F2"/>
    <w:rsid w:val="006172C3"/>
    <w:rsid w:val="00617B5D"/>
    <w:rsid w:val="00620319"/>
    <w:rsid w:val="00621215"/>
    <w:rsid w:val="00622173"/>
    <w:rsid w:val="006224AB"/>
    <w:rsid w:val="00622695"/>
    <w:rsid w:val="00622B1D"/>
    <w:rsid w:val="006238AD"/>
    <w:rsid w:val="00623D53"/>
    <w:rsid w:val="006248FE"/>
    <w:rsid w:val="00624C86"/>
    <w:rsid w:val="0062524C"/>
    <w:rsid w:val="0062571F"/>
    <w:rsid w:val="00625C50"/>
    <w:rsid w:val="00625F30"/>
    <w:rsid w:val="006261BF"/>
    <w:rsid w:val="00626767"/>
    <w:rsid w:val="0062681F"/>
    <w:rsid w:val="0062799F"/>
    <w:rsid w:val="00630134"/>
    <w:rsid w:val="0063064D"/>
    <w:rsid w:val="00630C8E"/>
    <w:rsid w:val="00630D32"/>
    <w:rsid w:val="00630ECE"/>
    <w:rsid w:val="00631399"/>
    <w:rsid w:val="00631B0E"/>
    <w:rsid w:val="006321B9"/>
    <w:rsid w:val="006322A4"/>
    <w:rsid w:val="00632F14"/>
    <w:rsid w:val="0063311C"/>
    <w:rsid w:val="00633A31"/>
    <w:rsid w:val="00633AA3"/>
    <w:rsid w:val="00633C42"/>
    <w:rsid w:val="00634107"/>
    <w:rsid w:val="0063422B"/>
    <w:rsid w:val="00634391"/>
    <w:rsid w:val="006347F9"/>
    <w:rsid w:val="00634EB9"/>
    <w:rsid w:val="0063516B"/>
    <w:rsid w:val="00635426"/>
    <w:rsid w:val="00635F20"/>
    <w:rsid w:val="0063601C"/>
    <w:rsid w:val="00636795"/>
    <w:rsid w:val="00636FA5"/>
    <w:rsid w:val="00637447"/>
    <w:rsid w:val="00637566"/>
    <w:rsid w:val="00637586"/>
    <w:rsid w:val="00637FCF"/>
    <w:rsid w:val="00640129"/>
    <w:rsid w:val="00640226"/>
    <w:rsid w:val="00640CC1"/>
    <w:rsid w:val="00641211"/>
    <w:rsid w:val="006412C7"/>
    <w:rsid w:val="006428DE"/>
    <w:rsid w:val="006436E7"/>
    <w:rsid w:val="006438DC"/>
    <w:rsid w:val="00643B87"/>
    <w:rsid w:val="00644238"/>
    <w:rsid w:val="00644254"/>
    <w:rsid w:val="00644ABA"/>
    <w:rsid w:val="006451BD"/>
    <w:rsid w:val="0064599C"/>
    <w:rsid w:val="00645ACF"/>
    <w:rsid w:val="00645EB5"/>
    <w:rsid w:val="006466F0"/>
    <w:rsid w:val="006470CC"/>
    <w:rsid w:val="0064755A"/>
    <w:rsid w:val="006475E8"/>
    <w:rsid w:val="00647694"/>
    <w:rsid w:val="006476C4"/>
    <w:rsid w:val="0064774E"/>
    <w:rsid w:val="006478E4"/>
    <w:rsid w:val="00647DB2"/>
    <w:rsid w:val="00650015"/>
    <w:rsid w:val="00650BF5"/>
    <w:rsid w:val="00651039"/>
    <w:rsid w:val="00651172"/>
    <w:rsid w:val="00651363"/>
    <w:rsid w:val="00651BC9"/>
    <w:rsid w:val="00651BDD"/>
    <w:rsid w:val="00652C2F"/>
    <w:rsid w:val="00652CF5"/>
    <w:rsid w:val="0065304E"/>
    <w:rsid w:val="006533CD"/>
    <w:rsid w:val="006552E1"/>
    <w:rsid w:val="00657754"/>
    <w:rsid w:val="00657A87"/>
    <w:rsid w:val="006608A5"/>
    <w:rsid w:val="00660B5E"/>
    <w:rsid w:val="00660BEE"/>
    <w:rsid w:val="006612B9"/>
    <w:rsid w:val="0066147A"/>
    <w:rsid w:val="006619B6"/>
    <w:rsid w:val="00661EA4"/>
    <w:rsid w:val="00663052"/>
    <w:rsid w:val="006633D5"/>
    <w:rsid w:val="0066360A"/>
    <w:rsid w:val="006636B5"/>
    <w:rsid w:val="00665603"/>
    <w:rsid w:val="00665AE4"/>
    <w:rsid w:val="00666BD4"/>
    <w:rsid w:val="00667171"/>
    <w:rsid w:val="0066770D"/>
    <w:rsid w:val="00667874"/>
    <w:rsid w:val="00667C75"/>
    <w:rsid w:val="00667FF0"/>
    <w:rsid w:val="00670607"/>
    <w:rsid w:val="00670826"/>
    <w:rsid w:val="00670B55"/>
    <w:rsid w:val="00671E1C"/>
    <w:rsid w:val="00672293"/>
    <w:rsid w:val="00672445"/>
    <w:rsid w:val="0067265E"/>
    <w:rsid w:val="006730D8"/>
    <w:rsid w:val="006732DE"/>
    <w:rsid w:val="006737FF"/>
    <w:rsid w:val="0067381E"/>
    <w:rsid w:val="006739E3"/>
    <w:rsid w:val="00674440"/>
    <w:rsid w:val="00674775"/>
    <w:rsid w:val="00674ECB"/>
    <w:rsid w:val="00674F82"/>
    <w:rsid w:val="00675043"/>
    <w:rsid w:val="00675412"/>
    <w:rsid w:val="006754F3"/>
    <w:rsid w:val="00675547"/>
    <w:rsid w:val="00675946"/>
    <w:rsid w:val="00675F99"/>
    <w:rsid w:val="0067647F"/>
    <w:rsid w:val="0067654B"/>
    <w:rsid w:val="00676DEE"/>
    <w:rsid w:val="006774B9"/>
    <w:rsid w:val="006778AF"/>
    <w:rsid w:val="00677B43"/>
    <w:rsid w:val="006800B8"/>
    <w:rsid w:val="006805F1"/>
    <w:rsid w:val="00683534"/>
    <w:rsid w:val="00683BF5"/>
    <w:rsid w:val="00683C43"/>
    <w:rsid w:val="00683F9A"/>
    <w:rsid w:val="00684138"/>
    <w:rsid w:val="00684342"/>
    <w:rsid w:val="00684854"/>
    <w:rsid w:val="006849ED"/>
    <w:rsid w:val="00685B22"/>
    <w:rsid w:val="006862DD"/>
    <w:rsid w:val="0068734A"/>
    <w:rsid w:val="0068752E"/>
    <w:rsid w:val="006878E8"/>
    <w:rsid w:val="0069005F"/>
    <w:rsid w:val="00690885"/>
    <w:rsid w:val="00690BA4"/>
    <w:rsid w:val="006912EE"/>
    <w:rsid w:val="00691625"/>
    <w:rsid w:val="00691CF2"/>
    <w:rsid w:val="006929AB"/>
    <w:rsid w:val="00693243"/>
    <w:rsid w:val="00693F32"/>
    <w:rsid w:val="006943D4"/>
    <w:rsid w:val="00695180"/>
    <w:rsid w:val="006958DD"/>
    <w:rsid w:val="00695A1B"/>
    <w:rsid w:val="00695D2C"/>
    <w:rsid w:val="00697284"/>
    <w:rsid w:val="0069BDB1"/>
    <w:rsid w:val="006A0846"/>
    <w:rsid w:val="006A0A85"/>
    <w:rsid w:val="006A11A1"/>
    <w:rsid w:val="006A1FC8"/>
    <w:rsid w:val="006A2046"/>
    <w:rsid w:val="006A224E"/>
    <w:rsid w:val="006A23D7"/>
    <w:rsid w:val="006A2AB9"/>
    <w:rsid w:val="006A30F2"/>
    <w:rsid w:val="006A326B"/>
    <w:rsid w:val="006A3563"/>
    <w:rsid w:val="006A3BAE"/>
    <w:rsid w:val="006A44A5"/>
    <w:rsid w:val="006A4737"/>
    <w:rsid w:val="006A481F"/>
    <w:rsid w:val="006A4879"/>
    <w:rsid w:val="006A4BF6"/>
    <w:rsid w:val="006A4F78"/>
    <w:rsid w:val="006A4FE4"/>
    <w:rsid w:val="006A5DA0"/>
    <w:rsid w:val="006A6B3B"/>
    <w:rsid w:val="006A6BB1"/>
    <w:rsid w:val="006A6F5E"/>
    <w:rsid w:val="006A758A"/>
    <w:rsid w:val="006A77F5"/>
    <w:rsid w:val="006A7A81"/>
    <w:rsid w:val="006A7EC3"/>
    <w:rsid w:val="006B0075"/>
    <w:rsid w:val="006B02D4"/>
    <w:rsid w:val="006B1C3F"/>
    <w:rsid w:val="006B1D6B"/>
    <w:rsid w:val="006B1EC6"/>
    <w:rsid w:val="006B209A"/>
    <w:rsid w:val="006B21D6"/>
    <w:rsid w:val="006B3885"/>
    <w:rsid w:val="006B3D03"/>
    <w:rsid w:val="006B5492"/>
    <w:rsid w:val="006B552F"/>
    <w:rsid w:val="006B5AC1"/>
    <w:rsid w:val="006B5E1D"/>
    <w:rsid w:val="006B6A10"/>
    <w:rsid w:val="006B6E55"/>
    <w:rsid w:val="006B6F6C"/>
    <w:rsid w:val="006C0DC8"/>
    <w:rsid w:val="006C0E91"/>
    <w:rsid w:val="006C0F38"/>
    <w:rsid w:val="006C16DF"/>
    <w:rsid w:val="006C180A"/>
    <w:rsid w:val="006C1CD7"/>
    <w:rsid w:val="006C1D4E"/>
    <w:rsid w:val="006C1DC3"/>
    <w:rsid w:val="006C281B"/>
    <w:rsid w:val="006C3065"/>
    <w:rsid w:val="006C3858"/>
    <w:rsid w:val="006C3F82"/>
    <w:rsid w:val="006C4935"/>
    <w:rsid w:val="006C4B41"/>
    <w:rsid w:val="006C4CB2"/>
    <w:rsid w:val="006C4FE0"/>
    <w:rsid w:val="006C567B"/>
    <w:rsid w:val="006C6461"/>
    <w:rsid w:val="006C6578"/>
    <w:rsid w:val="006C70D8"/>
    <w:rsid w:val="006C72D0"/>
    <w:rsid w:val="006D0B89"/>
    <w:rsid w:val="006D1034"/>
    <w:rsid w:val="006D1427"/>
    <w:rsid w:val="006D2E10"/>
    <w:rsid w:val="006D368B"/>
    <w:rsid w:val="006D3E34"/>
    <w:rsid w:val="006D4CD0"/>
    <w:rsid w:val="006D6181"/>
    <w:rsid w:val="006D65EC"/>
    <w:rsid w:val="006D713A"/>
    <w:rsid w:val="006D720A"/>
    <w:rsid w:val="006D7851"/>
    <w:rsid w:val="006D7A5F"/>
    <w:rsid w:val="006D7C09"/>
    <w:rsid w:val="006D7E44"/>
    <w:rsid w:val="006E127D"/>
    <w:rsid w:val="006E1462"/>
    <w:rsid w:val="006E17A6"/>
    <w:rsid w:val="006E1C6C"/>
    <w:rsid w:val="006E1EF5"/>
    <w:rsid w:val="006E223B"/>
    <w:rsid w:val="006E29FD"/>
    <w:rsid w:val="006E2A7B"/>
    <w:rsid w:val="006E2B94"/>
    <w:rsid w:val="006E3057"/>
    <w:rsid w:val="006E3091"/>
    <w:rsid w:val="006E3F5A"/>
    <w:rsid w:val="006E4FB6"/>
    <w:rsid w:val="006E501F"/>
    <w:rsid w:val="006E5688"/>
    <w:rsid w:val="006E5746"/>
    <w:rsid w:val="006E5B8E"/>
    <w:rsid w:val="006E6447"/>
    <w:rsid w:val="006E656C"/>
    <w:rsid w:val="006E6B91"/>
    <w:rsid w:val="006E6F31"/>
    <w:rsid w:val="006E7567"/>
    <w:rsid w:val="006E7617"/>
    <w:rsid w:val="006F11A0"/>
    <w:rsid w:val="006F1D18"/>
    <w:rsid w:val="006F1DE3"/>
    <w:rsid w:val="006F2023"/>
    <w:rsid w:val="006F2CD6"/>
    <w:rsid w:val="006F2F6A"/>
    <w:rsid w:val="006F303D"/>
    <w:rsid w:val="006F32A7"/>
    <w:rsid w:val="006F332B"/>
    <w:rsid w:val="006F374E"/>
    <w:rsid w:val="006F3B5D"/>
    <w:rsid w:val="006F3C2F"/>
    <w:rsid w:val="006F3E81"/>
    <w:rsid w:val="006F4071"/>
    <w:rsid w:val="006F4730"/>
    <w:rsid w:val="006F4A83"/>
    <w:rsid w:val="006F4D11"/>
    <w:rsid w:val="006F4E90"/>
    <w:rsid w:val="006F5318"/>
    <w:rsid w:val="006F5357"/>
    <w:rsid w:val="006F5665"/>
    <w:rsid w:val="006F5EF0"/>
    <w:rsid w:val="006F63F7"/>
    <w:rsid w:val="006F64DD"/>
    <w:rsid w:val="006F6D5B"/>
    <w:rsid w:val="006F6D9B"/>
    <w:rsid w:val="006F71A0"/>
    <w:rsid w:val="006F765E"/>
    <w:rsid w:val="006F7815"/>
    <w:rsid w:val="007008CA"/>
    <w:rsid w:val="00700ADF"/>
    <w:rsid w:val="00700BF5"/>
    <w:rsid w:val="007010A5"/>
    <w:rsid w:val="00701121"/>
    <w:rsid w:val="007011CE"/>
    <w:rsid w:val="007011EC"/>
    <w:rsid w:val="0070240C"/>
    <w:rsid w:val="00702530"/>
    <w:rsid w:val="007029C6"/>
    <w:rsid w:val="00702E46"/>
    <w:rsid w:val="00702EF5"/>
    <w:rsid w:val="00703969"/>
    <w:rsid w:val="00703BA0"/>
    <w:rsid w:val="00704001"/>
    <w:rsid w:val="00704484"/>
    <w:rsid w:val="007044E3"/>
    <w:rsid w:val="007045AF"/>
    <w:rsid w:val="007049A0"/>
    <w:rsid w:val="00704CC4"/>
    <w:rsid w:val="00705161"/>
    <w:rsid w:val="00705599"/>
    <w:rsid w:val="0070566D"/>
    <w:rsid w:val="00705675"/>
    <w:rsid w:val="00705B61"/>
    <w:rsid w:val="00706051"/>
    <w:rsid w:val="0070649F"/>
    <w:rsid w:val="00706793"/>
    <w:rsid w:val="0070682A"/>
    <w:rsid w:val="00706F67"/>
    <w:rsid w:val="007072B1"/>
    <w:rsid w:val="0070759B"/>
    <w:rsid w:val="00707670"/>
    <w:rsid w:val="007077F2"/>
    <w:rsid w:val="00707DC3"/>
    <w:rsid w:val="00710CB1"/>
    <w:rsid w:val="00710E16"/>
    <w:rsid w:val="00711026"/>
    <w:rsid w:val="00711349"/>
    <w:rsid w:val="0071171E"/>
    <w:rsid w:val="00711D96"/>
    <w:rsid w:val="00712055"/>
    <w:rsid w:val="00712679"/>
    <w:rsid w:val="0071283B"/>
    <w:rsid w:val="00712EEC"/>
    <w:rsid w:val="0071308B"/>
    <w:rsid w:val="00713220"/>
    <w:rsid w:val="007134D1"/>
    <w:rsid w:val="007152AB"/>
    <w:rsid w:val="0071562C"/>
    <w:rsid w:val="00715EF2"/>
    <w:rsid w:val="00715F86"/>
    <w:rsid w:val="00716669"/>
    <w:rsid w:val="00716686"/>
    <w:rsid w:val="007166E6"/>
    <w:rsid w:val="0071715B"/>
    <w:rsid w:val="00717AC4"/>
    <w:rsid w:val="007202F0"/>
    <w:rsid w:val="00720604"/>
    <w:rsid w:val="00720892"/>
    <w:rsid w:val="00720941"/>
    <w:rsid w:val="007219B5"/>
    <w:rsid w:val="00721A3B"/>
    <w:rsid w:val="00721AD8"/>
    <w:rsid w:val="00722194"/>
    <w:rsid w:val="00722666"/>
    <w:rsid w:val="007230F2"/>
    <w:rsid w:val="007232D1"/>
    <w:rsid w:val="0072352B"/>
    <w:rsid w:val="00723810"/>
    <w:rsid w:val="00723EF3"/>
    <w:rsid w:val="0072467C"/>
    <w:rsid w:val="00724937"/>
    <w:rsid w:val="007255BE"/>
    <w:rsid w:val="0072595F"/>
    <w:rsid w:val="00725B5F"/>
    <w:rsid w:val="00725D42"/>
    <w:rsid w:val="0072684E"/>
    <w:rsid w:val="00726A84"/>
    <w:rsid w:val="00726DB0"/>
    <w:rsid w:val="00726F59"/>
    <w:rsid w:val="007275D4"/>
    <w:rsid w:val="007279A5"/>
    <w:rsid w:val="00727E51"/>
    <w:rsid w:val="00730291"/>
    <w:rsid w:val="00730430"/>
    <w:rsid w:val="0073199C"/>
    <w:rsid w:val="00732FB5"/>
    <w:rsid w:val="0073307F"/>
    <w:rsid w:val="0073314C"/>
    <w:rsid w:val="00733287"/>
    <w:rsid w:val="007335C9"/>
    <w:rsid w:val="00733E97"/>
    <w:rsid w:val="007343A1"/>
    <w:rsid w:val="007343DB"/>
    <w:rsid w:val="00734558"/>
    <w:rsid w:val="007346E2"/>
    <w:rsid w:val="00734902"/>
    <w:rsid w:val="0073499E"/>
    <w:rsid w:val="0073594B"/>
    <w:rsid w:val="0073621B"/>
    <w:rsid w:val="007368F7"/>
    <w:rsid w:val="007371C2"/>
    <w:rsid w:val="00737E26"/>
    <w:rsid w:val="00740099"/>
    <w:rsid w:val="00741338"/>
    <w:rsid w:val="0074166D"/>
    <w:rsid w:val="00741805"/>
    <w:rsid w:val="00741D3D"/>
    <w:rsid w:val="007423C6"/>
    <w:rsid w:val="007423E2"/>
    <w:rsid w:val="007427B6"/>
    <w:rsid w:val="00742818"/>
    <w:rsid w:val="00742C3C"/>
    <w:rsid w:val="0074338C"/>
    <w:rsid w:val="00743621"/>
    <w:rsid w:val="00744750"/>
    <w:rsid w:val="007447E1"/>
    <w:rsid w:val="00744F80"/>
    <w:rsid w:val="0074694F"/>
    <w:rsid w:val="00746DDB"/>
    <w:rsid w:val="00747425"/>
    <w:rsid w:val="007477FE"/>
    <w:rsid w:val="0074786B"/>
    <w:rsid w:val="00747B50"/>
    <w:rsid w:val="00747C12"/>
    <w:rsid w:val="00747C48"/>
    <w:rsid w:val="00747CCA"/>
    <w:rsid w:val="00747EC1"/>
    <w:rsid w:val="00750131"/>
    <w:rsid w:val="0075071A"/>
    <w:rsid w:val="00752DEA"/>
    <w:rsid w:val="00753171"/>
    <w:rsid w:val="00753326"/>
    <w:rsid w:val="00753A62"/>
    <w:rsid w:val="00753C99"/>
    <w:rsid w:val="007540FD"/>
    <w:rsid w:val="007545CD"/>
    <w:rsid w:val="00754C51"/>
    <w:rsid w:val="00754E89"/>
    <w:rsid w:val="0075531C"/>
    <w:rsid w:val="007553B4"/>
    <w:rsid w:val="007555DB"/>
    <w:rsid w:val="007558CB"/>
    <w:rsid w:val="00755ACC"/>
    <w:rsid w:val="0075621F"/>
    <w:rsid w:val="0075745C"/>
    <w:rsid w:val="00757630"/>
    <w:rsid w:val="00757AFE"/>
    <w:rsid w:val="00757CC6"/>
    <w:rsid w:val="00760F5B"/>
    <w:rsid w:val="00761C18"/>
    <w:rsid w:val="00761D0B"/>
    <w:rsid w:val="00761E22"/>
    <w:rsid w:val="00762140"/>
    <w:rsid w:val="00762223"/>
    <w:rsid w:val="00763086"/>
    <w:rsid w:val="00763323"/>
    <w:rsid w:val="00763585"/>
    <w:rsid w:val="0076361F"/>
    <w:rsid w:val="007636A0"/>
    <w:rsid w:val="007637D4"/>
    <w:rsid w:val="00764010"/>
    <w:rsid w:val="007646F5"/>
    <w:rsid w:val="00764816"/>
    <w:rsid w:val="00764C4C"/>
    <w:rsid w:val="0076513B"/>
    <w:rsid w:val="0076525D"/>
    <w:rsid w:val="007652D7"/>
    <w:rsid w:val="007655F9"/>
    <w:rsid w:val="00765D93"/>
    <w:rsid w:val="007671AC"/>
    <w:rsid w:val="0076734F"/>
    <w:rsid w:val="00767761"/>
    <w:rsid w:val="00767910"/>
    <w:rsid w:val="007679D9"/>
    <w:rsid w:val="00767D95"/>
    <w:rsid w:val="00770300"/>
    <w:rsid w:val="00771672"/>
    <w:rsid w:val="00772140"/>
    <w:rsid w:val="00772566"/>
    <w:rsid w:val="007726B4"/>
    <w:rsid w:val="00772EFC"/>
    <w:rsid w:val="007735FE"/>
    <w:rsid w:val="00773C01"/>
    <w:rsid w:val="00773D9C"/>
    <w:rsid w:val="007744B5"/>
    <w:rsid w:val="00774676"/>
    <w:rsid w:val="00774925"/>
    <w:rsid w:val="00774A63"/>
    <w:rsid w:val="00774B91"/>
    <w:rsid w:val="007756CF"/>
    <w:rsid w:val="00775BCE"/>
    <w:rsid w:val="00775D3A"/>
    <w:rsid w:val="0077620E"/>
    <w:rsid w:val="007766CE"/>
    <w:rsid w:val="00776C47"/>
    <w:rsid w:val="00776EB9"/>
    <w:rsid w:val="00777231"/>
    <w:rsid w:val="0077785C"/>
    <w:rsid w:val="00777B9A"/>
    <w:rsid w:val="00777BCE"/>
    <w:rsid w:val="0078057E"/>
    <w:rsid w:val="0078148E"/>
    <w:rsid w:val="0078155B"/>
    <w:rsid w:val="00782700"/>
    <w:rsid w:val="00782BE9"/>
    <w:rsid w:val="00782C07"/>
    <w:rsid w:val="00783B29"/>
    <w:rsid w:val="00784372"/>
    <w:rsid w:val="007845D9"/>
    <w:rsid w:val="00785985"/>
    <w:rsid w:val="00785DD3"/>
    <w:rsid w:val="007860CA"/>
    <w:rsid w:val="00786BB4"/>
    <w:rsid w:val="00786BED"/>
    <w:rsid w:val="007870C1"/>
    <w:rsid w:val="007875BB"/>
    <w:rsid w:val="0078762F"/>
    <w:rsid w:val="00787D07"/>
    <w:rsid w:val="00787F5D"/>
    <w:rsid w:val="00787FB4"/>
    <w:rsid w:val="00791A48"/>
    <w:rsid w:val="00791D52"/>
    <w:rsid w:val="00791E22"/>
    <w:rsid w:val="00792173"/>
    <w:rsid w:val="00792A87"/>
    <w:rsid w:val="00792AB3"/>
    <w:rsid w:val="00792BE6"/>
    <w:rsid w:val="00792D89"/>
    <w:rsid w:val="00793FB0"/>
    <w:rsid w:val="00794448"/>
    <w:rsid w:val="00794864"/>
    <w:rsid w:val="00795545"/>
    <w:rsid w:val="00795CF8"/>
    <w:rsid w:val="00796418"/>
    <w:rsid w:val="00796869"/>
    <w:rsid w:val="00796D6D"/>
    <w:rsid w:val="007977F1"/>
    <w:rsid w:val="007A07EC"/>
    <w:rsid w:val="007A0B2F"/>
    <w:rsid w:val="007A14DB"/>
    <w:rsid w:val="007A15C1"/>
    <w:rsid w:val="007A1777"/>
    <w:rsid w:val="007A179A"/>
    <w:rsid w:val="007A17A7"/>
    <w:rsid w:val="007A2CDB"/>
    <w:rsid w:val="007A2FD2"/>
    <w:rsid w:val="007A3AD4"/>
    <w:rsid w:val="007A3CCB"/>
    <w:rsid w:val="007A4A42"/>
    <w:rsid w:val="007A4AC4"/>
    <w:rsid w:val="007A4C9A"/>
    <w:rsid w:val="007A53CF"/>
    <w:rsid w:val="007A5C9E"/>
    <w:rsid w:val="007A75BD"/>
    <w:rsid w:val="007A79D6"/>
    <w:rsid w:val="007B0440"/>
    <w:rsid w:val="007B06EF"/>
    <w:rsid w:val="007B0875"/>
    <w:rsid w:val="007B1075"/>
    <w:rsid w:val="007B165C"/>
    <w:rsid w:val="007B1FFB"/>
    <w:rsid w:val="007B239D"/>
    <w:rsid w:val="007B27E1"/>
    <w:rsid w:val="007B2D26"/>
    <w:rsid w:val="007B2E01"/>
    <w:rsid w:val="007B2FB2"/>
    <w:rsid w:val="007B3086"/>
    <w:rsid w:val="007B3490"/>
    <w:rsid w:val="007B449F"/>
    <w:rsid w:val="007B5060"/>
    <w:rsid w:val="007B52B2"/>
    <w:rsid w:val="007B5929"/>
    <w:rsid w:val="007B5E43"/>
    <w:rsid w:val="007B63E8"/>
    <w:rsid w:val="007B6539"/>
    <w:rsid w:val="007B66E2"/>
    <w:rsid w:val="007B794E"/>
    <w:rsid w:val="007C0177"/>
    <w:rsid w:val="007C05FC"/>
    <w:rsid w:val="007C09EA"/>
    <w:rsid w:val="007C0B30"/>
    <w:rsid w:val="007C0DDC"/>
    <w:rsid w:val="007C14CC"/>
    <w:rsid w:val="007C2239"/>
    <w:rsid w:val="007C26E7"/>
    <w:rsid w:val="007C3D62"/>
    <w:rsid w:val="007C3FE4"/>
    <w:rsid w:val="007C44F5"/>
    <w:rsid w:val="007C4A9A"/>
    <w:rsid w:val="007C4D07"/>
    <w:rsid w:val="007C5ADC"/>
    <w:rsid w:val="007C5EE4"/>
    <w:rsid w:val="007C6D94"/>
    <w:rsid w:val="007C770C"/>
    <w:rsid w:val="007C7FA1"/>
    <w:rsid w:val="007D00A4"/>
    <w:rsid w:val="007D0A93"/>
    <w:rsid w:val="007D1185"/>
    <w:rsid w:val="007D1572"/>
    <w:rsid w:val="007D1584"/>
    <w:rsid w:val="007D19FB"/>
    <w:rsid w:val="007D1A1D"/>
    <w:rsid w:val="007D1D9B"/>
    <w:rsid w:val="007D1DB9"/>
    <w:rsid w:val="007D2286"/>
    <w:rsid w:val="007D2390"/>
    <w:rsid w:val="007D26AE"/>
    <w:rsid w:val="007D26B3"/>
    <w:rsid w:val="007D3700"/>
    <w:rsid w:val="007D3E41"/>
    <w:rsid w:val="007D4472"/>
    <w:rsid w:val="007D483A"/>
    <w:rsid w:val="007D4B50"/>
    <w:rsid w:val="007D5058"/>
    <w:rsid w:val="007D5059"/>
    <w:rsid w:val="007D5168"/>
    <w:rsid w:val="007D55E4"/>
    <w:rsid w:val="007D5C59"/>
    <w:rsid w:val="007D6400"/>
    <w:rsid w:val="007D6B6F"/>
    <w:rsid w:val="007D6E23"/>
    <w:rsid w:val="007D6E87"/>
    <w:rsid w:val="007D76B1"/>
    <w:rsid w:val="007D78DC"/>
    <w:rsid w:val="007D7CB8"/>
    <w:rsid w:val="007D7E75"/>
    <w:rsid w:val="007E001A"/>
    <w:rsid w:val="007E04CF"/>
    <w:rsid w:val="007E0A35"/>
    <w:rsid w:val="007E1057"/>
    <w:rsid w:val="007E1553"/>
    <w:rsid w:val="007E1628"/>
    <w:rsid w:val="007E1A84"/>
    <w:rsid w:val="007E2528"/>
    <w:rsid w:val="007E3237"/>
    <w:rsid w:val="007E323D"/>
    <w:rsid w:val="007E3ADD"/>
    <w:rsid w:val="007E4884"/>
    <w:rsid w:val="007E4AC9"/>
    <w:rsid w:val="007E4B2C"/>
    <w:rsid w:val="007E4D63"/>
    <w:rsid w:val="007E5267"/>
    <w:rsid w:val="007E56FC"/>
    <w:rsid w:val="007E6615"/>
    <w:rsid w:val="007E66C7"/>
    <w:rsid w:val="007E6A78"/>
    <w:rsid w:val="007E7063"/>
    <w:rsid w:val="007F0044"/>
    <w:rsid w:val="007F037E"/>
    <w:rsid w:val="007F0519"/>
    <w:rsid w:val="007F08C5"/>
    <w:rsid w:val="007F0E72"/>
    <w:rsid w:val="007F17D3"/>
    <w:rsid w:val="007F1F5E"/>
    <w:rsid w:val="007F22D6"/>
    <w:rsid w:val="007F25D1"/>
    <w:rsid w:val="007F377B"/>
    <w:rsid w:val="007F3AD4"/>
    <w:rsid w:val="007F3EB9"/>
    <w:rsid w:val="007F421B"/>
    <w:rsid w:val="007F46E3"/>
    <w:rsid w:val="007F4BC0"/>
    <w:rsid w:val="007F4E89"/>
    <w:rsid w:val="007F5270"/>
    <w:rsid w:val="007F53A6"/>
    <w:rsid w:val="007F54B8"/>
    <w:rsid w:val="007F6407"/>
    <w:rsid w:val="007F6954"/>
    <w:rsid w:val="007F72E1"/>
    <w:rsid w:val="007F7564"/>
    <w:rsid w:val="007F7FBE"/>
    <w:rsid w:val="00800C9D"/>
    <w:rsid w:val="0080136F"/>
    <w:rsid w:val="008014BC"/>
    <w:rsid w:val="00801558"/>
    <w:rsid w:val="008016B5"/>
    <w:rsid w:val="00801927"/>
    <w:rsid w:val="008019BF"/>
    <w:rsid w:val="00801DAF"/>
    <w:rsid w:val="00802B63"/>
    <w:rsid w:val="00803A04"/>
    <w:rsid w:val="00803AD7"/>
    <w:rsid w:val="008045B1"/>
    <w:rsid w:val="00804821"/>
    <w:rsid w:val="00804BD7"/>
    <w:rsid w:val="0080545C"/>
    <w:rsid w:val="0080571B"/>
    <w:rsid w:val="008061E8"/>
    <w:rsid w:val="00806656"/>
    <w:rsid w:val="008068B9"/>
    <w:rsid w:val="00807111"/>
    <w:rsid w:val="00807CE8"/>
    <w:rsid w:val="00807EF5"/>
    <w:rsid w:val="0081044A"/>
    <w:rsid w:val="0081047D"/>
    <w:rsid w:val="008108EC"/>
    <w:rsid w:val="00810C4A"/>
    <w:rsid w:val="00810D4B"/>
    <w:rsid w:val="00810E56"/>
    <w:rsid w:val="00810EC9"/>
    <w:rsid w:val="00810FB8"/>
    <w:rsid w:val="008110C8"/>
    <w:rsid w:val="008118E5"/>
    <w:rsid w:val="008119BF"/>
    <w:rsid w:val="0081230D"/>
    <w:rsid w:val="00812595"/>
    <w:rsid w:val="0081266D"/>
    <w:rsid w:val="00812853"/>
    <w:rsid w:val="00812EBB"/>
    <w:rsid w:val="008131B8"/>
    <w:rsid w:val="008134AA"/>
    <w:rsid w:val="00813B57"/>
    <w:rsid w:val="00813EF4"/>
    <w:rsid w:val="00814176"/>
    <w:rsid w:val="0081450B"/>
    <w:rsid w:val="0081493E"/>
    <w:rsid w:val="00814B9B"/>
    <w:rsid w:val="00815203"/>
    <w:rsid w:val="008152AF"/>
    <w:rsid w:val="008154BD"/>
    <w:rsid w:val="00815554"/>
    <w:rsid w:val="008161FF"/>
    <w:rsid w:val="00816BC1"/>
    <w:rsid w:val="00817876"/>
    <w:rsid w:val="00817EA7"/>
    <w:rsid w:val="00821417"/>
    <w:rsid w:val="00821E44"/>
    <w:rsid w:val="0082286F"/>
    <w:rsid w:val="00822A24"/>
    <w:rsid w:val="00822C7A"/>
    <w:rsid w:val="008234C5"/>
    <w:rsid w:val="00823E97"/>
    <w:rsid w:val="008253F5"/>
    <w:rsid w:val="0082552F"/>
    <w:rsid w:val="008257A9"/>
    <w:rsid w:val="00825A1D"/>
    <w:rsid w:val="00825F5F"/>
    <w:rsid w:val="0082649E"/>
    <w:rsid w:val="0082728D"/>
    <w:rsid w:val="0083000A"/>
    <w:rsid w:val="00830090"/>
    <w:rsid w:val="0083025E"/>
    <w:rsid w:val="0083040C"/>
    <w:rsid w:val="0083148C"/>
    <w:rsid w:val="0083180D"/>
    <w:rsid w:val="00832137"/>
    <w:rsid w:val="008323EF"/>
    <w:rsid w:val="0083262A"/>
    <w:rsid w:val="008327F0"/>
    <w:rsid w:val="00832C6C"/>
    <w:rsid w:val="008330BB"/>
    <w:rsid w:val="00833AEC"/>
    <w:rsid w:val="00833C03"/>
    <w:rsid w:val="00833CC0"/>
    <w:rsid w:val="00833D33"/>
    <w:rsid w:val="00833FF8"/>
    <w:rsid w:val="0083456E"/>
    <w:rsid w:val="0083461A"/>
    <w:rsid w:val="008349C7"/>
    <w:rsid w:val="00834A1D"/>
    <w:rsid w:val="00834FA5"/>
    <w:rsid w:val="008351AB"/>
    <w:rsid w:val="008357BF"/>
    <w:rsid w:val="00835F65"/>
    <w:rsid w:val="00836559"/>
    <w:rsid w:val="00836A43"/>
    <w:rsid w:val="00836D99"/>
    <w:rsid w:val="008370B6"/>
    <w:rsid w:val="0083737B"/>
    <w:rsid w:val="00837393"/>
    <w:rsid w:val="00837F63"/>
    <w:rsid w:val="0083E742"/>
    <w:rsid w:val="00840359"/>
    <w:rsid w:val="00841488"/>
    <w:rsid w:val="00842210"/>
    <w:rsid w:val="00842382"/>
    <w:rsid w:val="00842516"/>
    <w:rsid w:val="008426D4"/>
    <w:rsid w:val="00843168"/>
    <w:rsid w:val="0084340D"/>
    <w:rsid w:val="008434BE"/>
    <w:rsid w:val="0084380E"/>
    <w:rsid w:val="00843890"/>
    <w:rsid w:val="00843D7A"/>
    <w:rsid w:val="008440FA"/>
    <w:rsid w:val="008441F0"/>
    <w:rsid w:val="00844391"/>
    <w:rsid w:val="008447E2"/>
    <w:rsid w:val="00844A49"/>
    <w:rsid w:val="00844D34"/>
    <w:rsid w:val="00845492"/>
    <w:rsid w:val="00845F90"/>
    <w:rsid w:val="00846187"/>
    <w:rsid w:val="00846836"/>
    <w:rsid w:val="0084692B"/>
    <w:rsid w:val="00846F82"/>
    <w:rsid w:val="00847B6E"/>
    <w:rsid w:val="00847E55"/>
    <w:rsid w:val="008502CC"/>
    <w:rsid w:val="00851ACD"/>
    <w:rsid w:val="00852F47"/>
    <w:rsid w:val="00853316"/>
    <w:rsid w:val="0085362D"/>
    <w:rsid w:val="00853CF6"/>
    <w:rsid w:val="00853D61"/>
    <w:rsid w:val="008542B7"/>
    <w:rsid w:val="00854A50"/>
    <w:rsid w:val="00854C9F"/>
    <w:rsid w:val="00855401"/>
    <w:rsid w:val="008557E8"/>
    <w:rsid w:val="00855A13"/>
    <w:rsid w:val="00856554"/>
    <w:rsid w:val="00856A81"/>
    <w:rsid w:val="00856C16"/>
    <w:rsid w:val="00857281"/>
    <w:rsid w:val="0085729C"/>
    <w:rsid w:val="008574C0"/>
    <w:rsid w:val="008602F2"/>
    <w:rsid w:val="008605AF"/>
    <w:rsid w:val="00860848"/>
    <w:rsid w:val="0086125B"/>
    <w:rsid w:val="00861BFD"/>
    <w:rsid w:val="00861C6F"/>
    <w:rsid w:val="00861E3A"/>
    <w:rsid w:val="0086286F"/>
    <w:rsid w:val="00862FD1"/>
    <w:rsid w:val="008632AC"/>
    <w:rsid w:val="00863669"/>
    <w:rsid w:val="00863B43"/>
    <w:rsid w:val="00864022"/>
    <w:rsid w:val="00864335"/>
    <w:rsid w:val="00864414"/>
    <w:rsid w:val="008644A7"/>
    <w:rsid w:val="008649DB"/>
    <w:rsid w:val="00864AF9"/>
    <w:rsid w:val="00864D45"/>
    <w:rsid w:val="00864E9E"/>
    <w:rsid w:val="008652AF"/>
    <w:rsid w:val="008662C6"/>
    <w:rsid w:val="00866C5E"/>
    <w:rsid w:val="00866E2C"/>
    <w:rsid w:val="008670EE"/>
    <w:rsid w:val="008678F6"/>
    <w:rsid w:val="00867E8C"/>
    <w:rsid w:val="0087013F"/>
    <w:rsid w:val="00870CE2"/>
    <w:rsid w:val="00872274"/>
    <w:rsid w:val="00872680"/>
    <w:rsid w:val="0087271F"/>
    <w:rsid w:val="00872F03"/>
    <w:rsid w:val="0087327E"/>
    <w:rsid w:val="0087375B"/>
    <w:rsid w:val="008737FD"/>
    <w:rsid w:val="00873A65"/>
    <w:rsid w:val="00873F15"/>
    <w:rsid w:val="00874029"/>
    <w:rsid w:val="00874175"/>
    <w:rsid w:val="008742B9"/>
    <w:rsid w:val="00875383"/>
    <w:rsid w:val="008758C8"/>
    <w:rsid w:val="00876334"/>
    <w:rsid w:val="008765B4"/>
    <w:rsid w:val="008779C8"/>
    <w:rsid w:val="00877DA5"/>
    <w:rsid w:val="00880192"/>
    <w:rsid w:val="008803F6"/>
    <w:rsid w:val="00880462"/>
    <w:rsid w:val="00880DEA"/>
    <w:rsid w:val="00881174"/>
    <w:rsid w:val="00881365"/>
    <w:rsid w:val="0088193B"/>
    <w:rsid w:val="00881A8B"/>
    <w:rsid w:val="00881C09"/>
    <w:rsid w:val="00881C76"/>
    <w:rsid w:val="00881D59"/>
    <w:rsid w:val="00881D68"/>
    <w:rsid w:val="00882045"/>
    <w:rsid w:val="0088276A"/>
    <w:rsid w:val="00882C50"/>
    <w:rsid w:val="00882C76"/>
    <w:rsid w:val="00883D94"/>
    <w:rsid w:val="008841AF"/>
    <w:rsid w:val="00884861"/>
    <w:rsid w:val="00884E40"/>
    <w:rsid w:val="008850D7"/>
    <w:rsid w:val="00885352"/>
    <w:rsid w:val="0088535C"/>
    <w:rsid w:val="00885360"/>
    <w:rsid w:val="00885986"/>
    <w:rsid w:val="008863AE"/>
    <w:rsid w:val="008864F9"/>
    <w:rsid w:val="00886B56"/>
    <w:rsid w:val="00886F8F"/>
    <w:rsid w:val="00887A0E"/>
    <w:rsid w:val="0089048C"/>
    <w:rsid w:val="008906F9"/>
    <w:rsid w:val="00890AA4"/>
    <w:rsid w:val="0089125E"/>
    <w:rsid w:val="00891DA4"/>
    <w:rsid w:val="008924E6"/>
    <w:rsid w:val="00892613"/>
    <w:rsid w:val="00892626"/>
    <w:rsid w:val="008926B5"/>
    <w:rsid w:val="008929F5"/>
    <w:rsid w:val="00892AC5"/>
    <w:rsid w:val="00892E27"/>
    <w:rsid w:val="008933E5"/>
    <w:rsid w:val="00894639"/>
    <w:rsid w:val="00894D26"/>
    <w:rsid w:val="0089542A"/>
    <w:rsid w:val="008954F1"/>
    <w:rsid w:val="0089550E"/>
    <w:rsid w:val="00896038"/>
    <w:rsid w:val="00896675"/>
    <w:rsid w:val="00896AB3"/>
    <w:rsid w:val="00896B59"/>
    <w:rsid w:val="00896C0E"/>
    <w:rsid w:val="00896D6C"/>
    <w:rsid w:val="008974A7"/>
    <w:rsid w:val="008976C0"/>
    <w:rsid w:val="00897CDE"/>
    <w:rsid w:val="008A0105"/>
    <w:rsid w:val="008A0371"/>
    <w:rsid w:val="008A1117"/>
    <w:rsid w:val="008A1379"/>
    <w:rsid w:val="008A14C7"/>
    <w:rsid w:val="008A190F"/>
    <w:rsid w:val="008A2265"/>
    <w:rsid w:val="008A241E"/>
    <w:rsid w:val="008A2E48"/>
    <w:rsid w:val="008A2FB4"/>
    <w:rsid w:val="008A41EA"/>
    <w:rsid w:val="008A4219"/>
    <w:rsid w:val="008A4DEB"/>
    <w:rsid w:val="008A5606"/>
    <w:rsid w:val="008A605A"/>
    <w:rsid w:val="008A6122"/>
    <w:rsid w:val="008A66AE"/>
    <w:rsid w:val="008A693E"/>
    <w:rsid w:val="008A6F08"/>
    <w:rsid w:val="008A7243"/>
    <w:rsid w:val="008A738A"/>
    <w:rsid w:val="008A7DAF"/>
    <w:rsid w:val="008B000B"/>
    <w:rsid w:val="008B03BC"/>
    <w:rsid w:val="008B0436"/>
    <w:rsid w:val="008B061E"/>
    <w:rsid w:val="008B093D"/>
    <w:rsid w:val="008B1AF4"/>
    <w:rsid w:val="008B1C7F"/>
    <w:rsid w:val="008B1E41"/>
    <w:rsid w:val="008B2FE6"/>
    <w:rsid w:val="008B3115"/>
    <w:rsid w:val="008B324B"/>
    <w:rsid w:val="008B3A10"/>
    <w:rsid w:val="008B3AAF"/>
    <w:rsid w:val="008B3B4C"/>
    <w:rsid w:val="008B436F"/>
    <w:rsid w:val="008B4A57"/>
    <w:rsid w:val="008B5356"/>
    <w:rsid w:val="008B5820"/>
    <w:rsid w:val="008B5CDD"/>
    <w:rsid w:val="008B630C"/>
    <w:rsid w:val="008B67D1"/>
    <w:rsid w:val="008B79AD"/>
    <w:rsid w:val="008B7BDE"/>
    <w:rsid w:val="008C05D3"/>
    <w:rsid w:val="008C0C7C"/>
    <w:rsid w:val="008C106E"/>
    <w:rsid w:val="008C1EE0"/>
    <w:rsid w:val="008C2683"/>
    <w:rsid w:val="008C3327"/>
    <w:rsid w:val="008C35C7"/>
    <w:rsid w:val="008C36FC"/>
    <w:rsid w:val="008C3E56"/>
    <w:rsid w:val="008C3E8F"/>
    <w:rsid w:val="008C54B0"/>
    <w:rsid w:val="008C5578"/>
    <w:rsid w:val="008C5E39"/>
    <w:rsid w:val="008C63EB"/>
    <w:rsid w:val="008C6476"/>
    <w:rsid w:val="008C6D7E"/>
    <w:rsid w:val="008C7719"/>
    <w:rsid w:val="008C77E0"/>
    <w:rsid w:val="008C7B24"/>
    <w:rsid w:val="008D13EB"/>
    <w:rsid w:val="008D16D4"/>
    <w:rsid w:val="008D18F3"/>
    <w:rsid w:val="008D1E42"/>
    <w:rsid w:val="008D3B9F"/>
    <w:rsid w:val="008D3C85"/>
    <w:rsid w:val="008D4182"/>
    <w:rsid w:val="008D4321"/>
    <w:rsid w:val="008D4CAF"/>
    <w:rsid w:val="008D4E1D"/>
    <w:rsid w:val="008D5194"/>
    <w:rsid w:val="008D520F"/>
    <w:rsid w:val="008D554D"/>
    <w:rsid w:val="008D62FE"/>
    <w:rsid w:val="008D6987"/>
    <w:rsid w:val="008D6AFD"/>
    <w:rsid w:val="008D7485"/>
    <w:rsid w:val="008E0905"/>
    <w:rsid w:val="008E16F9"/>
    <w:rsid w:val="008E1D8E"/>
    <w:rsid w:val="008E33C9"/>
    <w:rsid w:val="008E3CC6"/>
    <w:rsid w:val="008E4728"/>
    <w:rsid w:val="008E4B55"/>
    <w:rsid w:val="008E5120"/>
    <w:rsid w:val="008E518B"/>
    <w:rsid w:val="008E51A2"/>
    <w:rsid w:val="008E532D"/>
    <w:rsid w:val="008E55E3"/>
    <w:rsid w:val="008E5C6B"/>
    <w:rsid w:val="008E5E18"/>
    <w:rsid w:val="008E6467"/>
    <w:rsid w:val="008E652E"/>
    <w:rsid w:val="008E689C"/>
    <w:rsid w:val="008E6F6E"/>
    <w:rsid w:val="008E76BB"/>
    <w:rsid w:val="008E7747"/>
    <w:rsid w:val="008F08AF"/>
    <w:rsid w:val="008F10E9"/>
    <w:rsid w:val="008F110A"/>
    <w:rsid w:val="008F1360"/>
    <w:rsid w:val="008F1EBA"/>
    <w:rsid w:val="008F27AA"/>
    <w:rsid w:val="008F2BCB"/>
    <w:rsid w:val="008F2D97"/>
    <w:rsid w:val="008F345D"/>
    <w:rsid w:val="008F35BA"/>
    <w:rsid w:val="008F3B9F"/>
    <w:rsid w:val="008F3BE6"/>
    <w:rsid w:val="008F3C14"/>
    <w:rsid w:val="008F3F14"/>
    <w:rsid w:val="008F4DBA"/>
    <w:rsid w:val="008F5E9C"/>
    <w:rsid w:val="008F5ED9"/>
    <w:rsid w:val="008F6167"/>
    <w:rsid w:val="008F6F2A"/>
    <w:rsid w:val="008F76B7"/>
    <w:rsid w:val="008F7F0E"/>
    <w:rsid w:val="0090000F"/>
    <w:rsid w:val="009003E0"/>
    <w:rsid w:val="00900439"/>
    <w:rsid w:val="0090060E"/>
    <w:rsid w:val="0090075E"/>
    <w:rsid w:val="00900D55"/>
    <w:rsid w:val="00901592"/>
    <w:rsid w:val="009015BD"/>
    <w:rsid w:val="009016FF"/>
    <w:rsid w:val="009033EA"/>
    <w:rsid w:val="009033FE"/>
    <w:rsid w:val="00903AF7"/>
    <w:rsid w:val="00904645"/>
    <w:rsid w:val="00904882"/>
    <w:rsid w:val="00904FC5"/>
    <w:rsid w:val="0090527E"/>
    <w:rsid w:val="00905BB5"/>
    <w:rsid w:val="0090617A"/>
    <w:rsid w:val="00906DB9"/>
    <w:rsid w:val="00907066"/>
    <w:rsid w:val="0090718D"/>
    <w:rsid w:val="009075BF"/>
    <w:rsid w:val="009078C5"/>
    <w:rsid w:val="00907961"/>
    <w:rsid w:val="009079DB"/>
    <w:rsid w:val="0091034A"/>
    <w:rsid w:val="009103F3"/>
    <w:rsid w:val="00910A81"/>
    <w:rsid w:val="00910AE7"/>
    <w:rsid w:val="00911195"/>
    <w:rsid w:val="00911270"/>
    <w:rsid w:val="00911D4B"/>
    <w:rsid w:val="00912025"/>
    <w:rsid w:val="00912453"/>
    <w:rsid w:val="00912983"/>
    <w:rsid w:val="00912A69"/>
    <w:rsid w:val="009133DC"/>
    <w:rsid w:val="00913746"/>
    <w:rsid w:val="00914B7D"/>
    <w:rsid w:val="0091500B"/>
    <w:rsid w:val="009152A3"/>
    <w:rsid w:val="0091548A"/>
    <w:rsid w:val="0091553B"/>
    <w:rsid w:val="009156E3"/>
    <w:rsid w:val="00916335"/>
    <w:rsid w:val="00916A5C"/>
    <w:rsid w:val="00916FA1"/>
    <w:rsid w:val="00917389"/>
    <w:rsid w:val="009204A5"/>
    <w:rsid w:val="009206B0"/>
    <w:rsid w:val="00920C2D"/>
    <w:rsid w:val="00921232"/>
    <w:rsid w:val="00921FB6"/>
    <w:rsid w:val="00922A86"/>
    <w:rsid w:val="00922B39"/>
    <w:rsid w:val="00922BF7"/>
    <w:rsid w:val="00922CC0"/>
    <w:rsid w:val="00923795"/>
    <w:rsid w:val="00923C7D"/>
    <w:rsid w:val="00923ED0"/>
    <w:rsid w:val="0092464B"/>
    <w:rsid w:val="00924D8D"/>
    <w:rsid w:val="00925D34"/>
    <w:rsid w:val="00926134"/>
    <w:rsid w:val="00926157"/>
    <w:rsid w:val="00926163"/>
    <w:rsid w:val="00926182"/>
    <w:rsid w:val="009275EB"/>
    <w:rsid w:val="00927BF9"/>
    <w:rsid w:val="00930419"/>
    <w:rsid w:val="00931648"/>
    <w:rsid w:val="00932012"/>
    <w:rsid w:val="00932561"/>
    <w:rsid w:val="009326E2"/>
    <w:rsid w:val="0093283F"/>
    <w:rsid w:val="009336F5"/>
    <w:rsid w:val="009337F4"/>
    <w:rsid w:val="009338BA"/>
    <w:rsid w:val="009339AE"/>
    <w:rsid w:val="00933EC5"/>
    <w:rsid w:val="009341FF"/>
    <w:rsid w:val="009344C5"/>
    <w:rsid w:val="00934622"/>
    <w:rsid w:val="009347AA"/>
    <w:rsid w:val="009348FB"/>
    <w:rsid w:val="00935567"/>
    <w:rsid w:val="00935955"/>
    <w:rsid w:val="0093689C"/>
    <w:rsid w:val="009373AF"/>
    <w:rsid w:val="009373E2"/>
    <w:rsid w:val="00937410"/>
    <w:rsid w:val="0093783C"/>
    <w:rsid w:val="00937C73"/>
    <w:rsid w:val="00937CC4"/>
    <w:rsid w:val="009406B1"/>
    <w:rsid w:val="00940B1E"/>
    <w:rsid w:val="00940BAE"/>
    <w:rsid w:val="00940E6A"/>
    <w:rsid w:val="009411C0"/>
    <w:rsid w:val="00941453"/>
    <w:rsid w:val="00941664"/>
    <w:rsid w:val="00941E03"/>
    <w:rsid w:val="00941E66"/>
    <w:rsid w:val="0094224B"/>
    <w:rsid w:val="0094247E"/>
    <w:rsid w:val="009424AD"/>
    <w:rsid w:val="00943AF7"/>
    <w:rsid w:val="00943C62"/>
    <w:rsid w:val="009441CA"/>
    <w:rsid w:val="009441FC"/>
    <w:rsid w:val="00944274"/>
    <w:rsid w:val="00944366"/>
    <w:rsid w:val="0094475D"/>
    <w:rsid w:val="00944777"/>
    <w:rsid w:val="0094487F"/>
    <w:rsid w:val="00944B05"/>
    <w:rsid w:val="00945BB6"/>
    <w:rsid w:val="00945F40"/>
    <w:rsid w:val="00946167"/>
    <w:rsid w:val="00946177"/>
    <w:rsid w:val="009464B1"/>
    <w:rsid w:val="009467E3"/>
    <w:rsid w:val="00946973"/>
    <w:rsid w:val="00946C83"/>
    <w:rsid w:val="00946F59"/>
    <w:rsid w:val="00947539"/>
    <w:rsid w:val="0094772F"/>
    <w:rsid w:val="0095089D"/>
    <w:rsid w:val="009509A0"/>
    <w:rsid w:val="00950B2A"/>
    <w:rsid w:val="00951830"/>
    <w:rsid w:val="00951B80"/>
    <w:rsid w:val="00953173"/>
    <w:rsid w:val="0095333B"/>
    <w:rsid w:val="00953478"/>
    <w:rsid w:val="00953B68"/>
    <w:rsid w:val="00953D45"/>
    <w:rsid w:val="0095444A"/>
    <w:rsid w:val="00954952"/>
    <w:rsid w:val="00954B5A"/>
    <w:rsid w:val="00955335"/>
    <w:rsid w:val="009555EE"/>
    <w:rsid w:val="00955E9E"/>
    <w:rsid w:val="00955EB6"/>
    <w:rsid w:val="009567CA"/>
    <w:rsid w:val="0095682A"/>
    <w:rsid w:val="00956DD8"/>
    <w:rsid w:val="0095706C"/>
    <w:rsid w:val="00957100"/>
    <w:rsid w:val="00957316"/>
    <w:rsid w:val="00957614"/>
    <w:rsid w:val="009606C4"/>
    <w:rsid w:val="00960913"/>
    <w:rsid w:val="00961E6D"/>
    <w:rsid w:val="00962216"/>
    <w:rsid w:val="00962877"/>
    <w:rsid w:val="009636B1"/>
    <w:rsid w:val="00964166"/>
    <w:rsid w:val="00964816"/>
    <w:rsid w:val="00964934"/>
    <w:rsid w:val="00964E10"/>
    <w:rsid w:val="009656DC"/>
    <w:rsid w:val="009658E6"/>
    <w:rsid w:val="00965BBA"/>
    <w:rsid w:val="00967005"/>
    <w:rsid w:val="00967228"/>
    <w:rsid w:val="009675DA"/>
    <w:rsid w:val="00967BF3"/>
    <w:rsid w:val="009701FA"/>
    <w:rsid w:val="00970A00"/>
    <w:rsid w:val="00970D67"/>
    <w:rsid w:val="00971598"/>
    <w:rsid w:val="00971828"/>
    <w:rsid w:val="00971A7A"/>
    <w:rsid w:val="00971EB5"/>
    <w:rsid w:val="00971F22"/>
    <w:rsid w:val="00972194"/>
    <w:rsid w:val="00972E7E"/>
    <w:rsid w:val="00973185"/>
    <w:rsid w:val="0097322F"/>
    <w:rsid w:val="00973347"/>
    <w:rsid w:val="009733D0"/>
    <w:rsid w:val="009736E3"/>
    <w:rsid w:val="0097491A"/>
    <w:rsid w:val="0097494B"/>
    <w:rsid w:val="00974F2E"/>
    <w:rsid w:val="00974F87"/>
    <w:rsid w:val="009753BE"/>
    <w:rsid w:val="0097548B"/>
    <w:rsid w:val="009763BD"/>
    <w:rsid w:val="009763C4"/>
    <w:rsid w:val="009766B9"/>
    <w:rsid w:val="009771C3"/>
    <w:rsid w:val="00977B7B"/>
    <w:rsid w:val="0098017A"/>
    <w:rsid w:val="009817E5"/>
    <w:rsid w:val="00981861"/>
    <w:rsid w:val="00981A19"/>
    <w:rsid w:val="00982143"/>
    <w:rsid w:val="009827CE"/>
    <w:rsid w:val="00983875"/>
    <w:rsid w:val="00983C0B"/>
    <w:rsid w:val="00983CAA"/>
    <w:rsid w:val="009841E5"/>
    <w:rsid w:val="00984E3F"/>
    <w:rsid w:val="00985A81"/>
    <w:rsid w:val="00986A53"/>
    <w:rsid w:val="00986BF0"/>
    <w:rsid w:val="0098733D"/>
    <w:rsid w:val="009874E9"/>
    <w:rsid w:val="00987548"/>
    <w:rsid w:val="009879F8"/>
    <w:rsid w:val="00990788"/>
    <w:rsid w:val="009909BE"/>
    <w:rsid w:val="009909EC"/>
    <w:rsid w:val="00990BEE"/>
    <w:rsid w:val="00991526"/>
    <w:rsid w:val="009918B1"/>
    <w:rsid w:val="00992203"/>
    <w:rsid w:val="0099250D"/>
    <w:rsid w:val="00992836"/>
    <w:rsid w:val="009930E9"/>
    <w:rsid w:val="00993498"/>
    <w:rsid w:val="00994B2C"/>
    <w:rsid w:val="00994DE5"/>
    <w:rsid w:val="009954BA"/>
    <w:rsid w:val="00995565"/>
    <w:rsid w:val="00995914"/>
    <w:rsid w:val="00995CF3"/>
    <w:rsid w:val="00995E38"/>
    <w:rsid w:val="00995E82"/>
    <w:rsid w:val="00996A06"/>
    <w:rsid w:val="00996DE4"/>
    <w:rsid w:val="00996E22"/>
    <w:rsid w:val="009A014A"/>
    <w:rsid w:val="009A05D5"/>
    <w:rsid w:val="009A0747"/>
    <w:rsid w:val="009A0C6C"/>
    <w:rsid w:val="009A0D80"/>
    <w:rsid w:val="009A0F0D"/>
    <w:rsid w:val="009A120A"/>
    <w:rsid w:val="009A121D"/>
    <w:rsid w:val="009A1465"/>
    <w:rsid w:val="009A1F51"/>
    <w:rsid w:val="009A2280"/>
    <w:rsid w:val="009A2786"/>
    <w:rsid w:val="009A2E61"/>
    <w:rsid w:val="009A3023"/>
    <w:rsid w:val="009A32A9"/>
    <w:rsid w:val="009A36C7"/>
    <w:rsid w:val="009A3711"/>
    <w:rsid w:val="009A38B6"/>
    <w:rsid w:val="009A398D"/>
    <w:rsid w:val="009A41BF"/>
    <w:rsid w:val="009A4220"/>
    <w:rsid w:val="009A4619"/>
    <w:rsid w:val="009A4A62"/>
    <w:rsid w:val="009A509D"/>
    <w:rsid w:val="009A57D3"/>
    <w:rsid w:val="009A5855"/>
    <w:rsid w:val="009A6370"/>
    <w:rsid w:val="009A6925"/>
    <w:rsid w:val="009A77CE"/>
    <w:rsid w:val="009B08D1"/>
    <w:rsid w:val="009B0A5E"/>
    <w:rsid w:val="009B1269"/>
    <w:rsid w:val="009B1282"/>
    <w:rsid w:val="009B1780"/>
    <w:rsid w:val="009B1F33"/>
    <w:rsid w:val="009B326E"/>
    <w:rsid w:val="009B406F"/>
    <w:rsid w:val="009B4429"/>
    <w:rsid w:val="009B4BDD"/>
    <w:rsid w:val="009B58A2"/>
    <w:rsid w:val="009B5C66"/>
    <w:rsid w:val="009B6972"/>
    <w:rsid w:val="009B6B0F"/>
    <w:rsid w:val="009B6D2C"/>
    <w:rsid w:val="009B6DF1"/>
    <w:rsid w:val="009B7906"/>
    <w:rsid w:val="009B79BE"/>
    <w:rsid w:val="009B7D09"/>
    <w:rsid w:val="009B7F19"/>
    <w:rsid w:val="009B7F7E"/>
    <w:rsid w:val="009C0278"/>
    <w:rsid w:val="009C09A9"/>
    <w:rsid w:val="009C0B95"/>
    <w:rsid w:val="009C1299"/>
    <w:rsid w:val="009C1342"/>
    <w:rsid w:val="009C16F7"/>
    <w:rsid w:val="009C177E"/>
    <w:rsid w:val="009C1A99"/>
    <w:rsid w:val="009C1EED"/>
    <w:rsid w:val="009C2701"/>
    <w:rsid w:val="009C2CB8"/>
    <w:rsid w:val="009C2E56"/>
    <w:rsid w:val="009C421A"/>
    <w:rsid w:val="009C4C9E"/>
    <w:rsid w:val="009C592D"/>
    <w:rsid w:val="009C5FDE"/>
    <w:rsid w:val="009C64E8"/>
    <w:rsid w:val="009C6DB5"/>
    <w:rsid w:val="009C76D2"/>
    <w:rsid w:val="009C7E2F"/>
    <w:rsid w:val="009D016F"/>
    <w:rsid w:val="009D0287"/>
    <w:rsid w:val="009D0299"/>
    <w:rsid w:val="009D02A5"/>
    <w:rsid w:val="009D0D11"/>
    <w:rsid w:val="009D1176"/>
    <w:rsid w:val="009D162A"/>
    <w:rsid w:val="009D370F"/>
    <w:rsid w:val="009D4E4F"/>
    <w:rsid w:val="009D4F74"/>
    <w:rsid w:val="009D5715"/>
    <w:rsid w:val="009D5F6D"/>
    <w:rsid w:val="009D6000"/>
    <w:rsid w:val="009D6067"/>
    <w:rsid w:val="009D6297"/>
    <w:rsid w:val="009D7792"/>
    <w:rsid w:val="009D7897"/>
    <w:rsid w:val="009D7CFD"/>
    <w:rsid w:val="009D7FA1"/>
    <w:rsid w:val="009E07E8"/>
    <w:rsid w:val="009E0ADC"/>
    <w:rsid w:val="009E1A50"/>
    <w:rsid w:val="009E1A5B"/>
    <w:rsid w:val="009E1D15"/>
    <w:rsid w:val="009E1F37"/>
    <w:rsid w:val="009E224D"/>
    <w:rsid w:val="009E24DE"/>
    <w:rsid w:val="009E2FD0"/>
    <w:rsid w:val="009E303C"/>
    <w:rsid w:val="009E305B"/>
    <w:rsid w:val="009E33CC"/>
    <w:rsid w:val="009E350F"/>
    <w:rsid w:val="009E3575"/>
    <w:rsid w:val="009E35C3"/>
    <w:rsid w:val="009E3C3C"/>
    <w:rsid w:val="009E3EEE"/>
    <w:rsid w:val="009E428B"/>
    <w:rsid w:val="009E463D"/>
    <w:rsid w:val="009E49B3"/>
    <w:rsid w:val="009E6313"/>
    <w:rsid w:val="009E6F5A"/>
    <w:rsid w:val="009E7049"/>
    <w:rsid w:val="009E72B8"/>
    <w:rsid w:val="009E77B1"/>
    <w:rsid w:val="009E77FD"/>
    <w:rsid w:val="009E7DFC"/>
    <w:rsid w:val="009F0810"/>
    <w:rsid w:val="009F092B"/>
    <w:rsid w:val="009F1460"/>
    <w:rsid w:val="009F1524"/>
    <w:rsid w:val="009F1767"/>
    <w:rsid w:val="009F21C6"/>
    <w:rsid w:val="009F2794"/>
    <w:rsid w:val="009F2A39"/>
    <w:rsid w:val="009F39CF"/>
    <w:rsid w:val="009F3F2E"/>
    <w:rsid w:val="009F42D7"/>
    <w:rsid w:val="009F48DC"/>
    <w:rsid w:val="009F5183"/>
    <w:rsid w:val="009F5727"/>
    <w:rsid w:val="009F5F41"/>
    <w:rsid w:val="009F6089"/>
    <w:rsid w:val="009F7453"/>
    <w:rsid w:val="009F74F3"/>
    <w:rsid w:val="009F7778"/>
    <w:rsid w:val="009F7877"/>
    <w:rsid w:val="00A0050F"/>
    <w:rsid w:val="00A0062B"/>
    <w:rsid w:val="00A00F07"/>
    <w:rsid w:val="00A01482"/>
    <w:rsid w:val="00A015CA"/>
    <w:rsid w:val="00A01DBA"/>
    <w:rsid w:val="00A0298D"/>
    <w:rsid w:val="00A029B7"/>
    <w:rsid w:val="00A02AA1"/>
    <w:rsid w:val="00A03215"/>
    <w:rsid w:val="00A03D05"/>
    <w:rsid w:val="00A03E95"/>
    <w:rsid w:val="00A03F35"/>
    <w:rsid w:val="00A049CB"/>
    <w:rsid w:val="00A04A9F"/>
    <w:rsid w:val="00A050C4"/>
    <w:rsid w:val="00A053F4"/>
    <w:rsid w:val="00A05B4B"/>
    <w:rsid w:val="00A05EB9"/>
    <w:rsid w:val="00A0643D"/>
    <w:rsid w:val="00A06521"/>
    <w:rsid w:val="00A06B5A"/>
    <w:rsid w:val="00A06FD4"/>
    <w:rsid w:val="00A0727D"/>
    <w:rsid w:val="00A0737E"/>
    <w:rsid w:val="00A07BC1"/>
    <w:rsid w:val="00A07E1C"/>
    <w:rsid w:val="00A10371"/>
    <w:rsid w:val="00A10CC9"/>
    <w:rsid w:val="00A117F5"/>
    <w:rsid w:val="00A11D20"/>
    <w:rsid w:val="00A12292"/>
    <w:rsid w:val="00A1242C"/>
    <w:rsid w:val="00A12A47"/>
    <w:rsid w:val="00A13081"/>
    <w:rsid w:val="00A1328E"/>
    <w:rsid w:val="00A13384"/>
    <w:rsid w:val="00A13EBD"/>
    <w:rsid w:val="00A14009"/>
    <w:rsid w:val="00A140ED"/>
    <w:rsid w:val="00A144BD"/>
    <w:rsid w:val="00A14DF6"/>
    <w:rsid w:val="00A163FC"/>
    <w:rsid w:val="00A16486"/>
    <w:rsid w:val="00A16E11"/>
    <w:rsid w:val="00A2019D"/>
    <w:rsid w:val="00A21609"/>
    <w:rsid w:val="00A2197B"/>
    <w:rsid w:val="00A21B94"/>
    <w:rsid w:val="00A2263E"/>
    <w:rsid w:val="00A24798"/>
    <w:rsid w:val="00A24EF3"/>
    <w:rsid w:val="00A24F30"/>
    <w:rsid w:val="00A25401"/>
    <w:rsid w:val="00A25410"/>
    <w:rsid w:val="00A259AC"/>
    <w:rsid w:val="00A25DFD"/>
    <w:rsid w:val="00A26AAD"/>
    <w:rsid w:val="00A27262"/>
    <w:rsid w:val="00A27C34"/>
    <w:rsid w:val="00A27D32"/>
    <w:rsid w:val="00A30979"/>
    <w:rsid w:val="00A30A97"/>
    <w:rsid w:val="00A31014"/>
    <w:rsid w:val="00A31397"/>
    <w:rsid w:val="00A3157F"/>
    <w:rsid w:val="00A31D24"/>
    <w:rsid w:val="00A31FC4"/>
    <w:rsid w:val="00A321C4"/>
    <w:rsid w:val="00A328CB"/>
    <w:rsid w:val="00A32AC0"/>
    <w:rsid w:val="00A32B4F"/>
    <w:rsid w:val="00A332F3"/>
    <w:rsid w:val="00A336BD"/>
    <w:rsid w:val="00A33CBD"/>
    <w:rsid w:val="00A33FF0"/>
    <w:rsid w:val="00A348C6"/>
    <w:rsid w:val="00A34DAC"/>
    <w:rsid w:val="00A3520C"/>
    <w:rsid w:val="00A35792"/>
    <w:rsid w:val="00A35828"/>
    <w:rsid w:val="00A40263"/>
    <w:rsid w:val="00A411BB"/>
    <w:rsid w:val="00A41461"/>
    <w:rsid w:val="00A416E6"/>
    <w:rsid w:val="00A41733"/>
    <w:rsid w:val="00A417E7"/>
    <w:rsid w:val="00A4238C"/>
    <w:rsid w:val="00A425A8"/>
    <w:rsid w:val="00A425D5"/>
    <w:rsid w:val="00A42E16"/>
    <w:rsid w:val="00A4361E"/>
    <w:rsid w:val="00A436EC"/>
    <w:rsid w:val="00A44A16"/>
    <w:rsid w:val="00A44A86"/>
    <w:rsid w:val="00A450A0"/>
    <w:rsid w:val="00A4692F"/>
    <w:rsid w:val="00A46C42"/>
    <w:rsid w:val="00A477D7"/>
    <w:rsid w:val="00A47B37"/>
    <w:rsid w:val="00A47CBE"/>
    <w:rsid w:val="00A50310"/>
    <w:rsid w:val="00A5072E"/>
    <w:rsid w:val="00A50DCB"/>
    <w:rsid w:val="00A5136A"/>
    <w:rsid w:val="00A51882"/>
    <w:rsid w:val="00A52065"/>
    <w:rsid w:val="00A520F3"/>
    <w:rsid w:val="00A5245B"/>
    <w:rsid w:val="00A52529"/>
    <w:rsid w:val="00A52AC0"/>
    <w:rsid w:val="00A543E6"/>
    <w:rsid w:val="00A54C49"/>
    <w:rsid w:val="00A54D1C"/>
    <w:rsid w:val="00A54F21"/>
    <w:rsid w:val="00A5507C"/>
    <w:rsid w:val="00A55CD8"/>
    <w:rsid w:val="00A55FCB"/>
    <w:rsid w:val="00A56070"/>
    <w:rsid w:val="00A5620B"/>
    <w:rsid w:val="00A564A2"/>
    <w:rsid w:val="00A56620"/>
    <w:rsid w:val="00A567F0"/>
    <w:rsid w:val="00A57458"/>
    <w:rsid w:val="00A5771B"/>
    <w:rsid w:val="00A578A1"/>
    <w:rsid w:val="00A57EAE"/>
    <w:rsid w:val="00A606A3"/>
    <w:rsid w:val="00A6230C"/>
    <w:rsid w:val="00A62474"/>
    <w:rsid w:val="00A62BEA"/>
    <w:rsid w:val="00A6375F"/>
    <w:rsid w:val="00A643F6"/>
    <w:rsid w:val="00A647B5"/>
    <w:rsid w:val="00A64A0D"/>
    <w:rsid w:val="00A65509"/>
    <w:rsid w:val="00A65635"/>
    <w:rsid w:val="00A6577E"/>
    <w:rsid w:val="00A657EA"/>
    <w:rsid w:val="00A65907"/>
    <w:rsid w:val="00A659FC"/>
    <w:rsid w:val="00A6623D"/>
    <w:rsid w:val="00A66D54"/>
    <w:rsid w:val="00A6740C"/>
    <w:rsid w:val="00A676FE"/>
    <w:rsid w:val="00A679DE"/>
    <w:rsid w:val="00A702C1"/>
    <w:rsid w:val="00A704DA"/>
    <w:rsid w:val="00A70B95"/>
    <w:rsid w:val="00A70D2D"/>
    <w:rsid w:val="00A71B96"/>
    <w:rsid w:val="00A7249C"/>
    <w:rsid w:val="00A72E8D"/>
    <w:rsid w:val="00A72F80"/>
    <w:rsid w:val="00A734C7"/>
    <w:rsid w:val="00A7359C"/>
    <w:rsid w:val="00A73666"/>
    <w:rsid w:val="00A736FE"/>
    <w:rsid w:val="00A73713"/>
    <w:rsid w:val="00A738A4"/>
    <w:rsid w:val="00A73EF5"/>
    <w:rsid w:val="00A74241"/>
    <w:rsid w:val="00A74DBE"/>
    <w:rsid w:val="00A74EB4"/>
    <w:rsid w:val="00A7546B"/>
    <w:rsid w:val="00A756A6"/>
    <w:rsid w:val="00A75790"/>
    <w:rsid w:val="00A75807"/>
    <w:rsid w:val="00A75E3E"/>
    <w:rsid w:val="00A761B7"/>
    <w:rsid w:val="00A76D66"/>
    <w:rsid w:val="00A76F41"/>
    <w:rsid w:val="00A774D1"/>
    <w:rsid w:val="00A779FF"/>
    <w:rsid w:val="00A77B87"/>
    <w:rsid w:val="00A77D34"/>
    <w:rsid w:val="00A77DA2"/>
    <w:rsid w:val="00A77E91"/>
    <w:rsid w:val="00A802D6"/>
    <w:rsid w:val="00A815B3"/>
    <w:rsid w:val="00A81A82"/>
    <w:rsid w:val="00A82018"/>
    <w:rsid w:val="00A820A2"/>
    <w:rsid w:val="00A823A7"/>
    <w:rsid w:val="00A82B63"/>
    <w:rsid w:val="00A82CE9"/>
    <w:rsid w:val="00A832ED"/>
    <w:rsid w:val="00A838CE"/>
    <w:rsid w:val="00A83ACA"/>
    <w:rsid w:val="00A8460E"/>
    <w:rsid w:val="00A85474"/>
    <w:rsid w:val="00A85670"/>
    <w:rsid w:val="00A86A51"/>
    <w:rsid w:val="00A86C14"/>
    <w:rsid w:val="00A8701C"/>
    <w:rsid w:val="00A8750B"/>
    <w:rsid w:val="00A875C5"/>
    <w:rsid w:val="00A875FE"/>
    <w:rsid w:val="00A87ED8"/>
    <w:rsid w:val="00A9089B"/>
    <w:rsid w:val="00A90A47"/>
    <w:rsid w:val="00A90A88"/>
    <w:rsid w:val="00A9110F"/>
    <w:rsid w:val="00A9185C"/>
    <w:rsid w:val="00A922AA"/>
    <w:rsid w:val="00A9294E"/>
    <w:rsid w:val="00A92A14"/>
    <w:rsid w:val="00A93E42"/>
    <w:rsid w:val="00A93E88"/>
    <w:rsid w:val="00A94103"/>
    <w:rsid w:val="00A94168"/>
    <w:rsid w:val="00A943A4"/>
    <w:rsid w:val="00A9495E"/>
    <w:rsid w:val="00A94B71"/>
    <w:rsid w:val="00A954A0"/>
    <w:rsid w:val="00A955BC"/>
    <w:rsid w:val="00A9574B"/>
    <w:rsid w:val="00A9595E"/>
    <w:rsid w:val="00A95E22"/>
    <w:rsid w:val="00A96188"/>
    <w:rsid w:val="00A961B4"/>
    <w:rsid w:val="00A964EF"/>
    <w:rsid w:val="00A96D2F"/>
    <w:rsid w:val="00A97281"/>
    <w:rsid w:val="00A97439"/>
    <w:rsid w:val="00A97F5D"/>
    <w:rsid w:val="00AA004C"/>
    <w:rsid w:val="00AA0714"/>
    <w:rsid w:val="00AA11B2"/>
    <w:rsid w:val="00AA1249"/>
    <w:rsid w:val="00AA2D37"/>
    <w:rsid w:val="00AA40C4"/>
    <w:rsid w:val="00AA41DE"/>
    <w:rsid w:val="00AA463E"/>
    <w:rsid w:val="00AA4740"/>
    <w:rsid w:val="00AA532E"/>
    <w:rsid w:val="00AA5B0B"/>
    <w:rsid w:val="00AA5C58"/>
    <w:rsid w:val="00AA5CD6"/>
    <w:rsid w:val="00AA6A28"/>
    <w:rsid w:val="00AA6C24"/>
    <w:rsid w:val="00AA78AF"/>
    <w:rsid w:val="00AA7CFC"/>
    <w:rsid w:val="00AA7D3E"/>
    <w:rsid w:val="00AA7ED9"/>
    <w:rsid w:val="00AB00E3"/>
    <w:rsid w:val="00AB0454"/>
    <w:rsid w:val="00AB09E6"/>
    <w:rsid w:val="00AB126C"/>
    <w:rsid w:val="00AB1FC0"/>
    <w:rsid w:val="00AB2292"/>
    <w:rsid w:val="00AB24DC"/>
    <w:rsid w:val="00AB2540"/>
    <w:rsid w:val="00AB2CAD"/>
    <w:rsid w:val="00AB2CDB"/>
    <w:rsid w:val="00AB3257"/>
    <w:rsid w:val="00AB345E"/>
    <w:rsid w:val="00AB38EA"/>
    <w:rsid w:val="00AB3966"/>
    <w:rsid w:val="00AB3BD2"/>
    <w:rsid w:val="00AB40D7"/>
    <w:rsid w:val="00AB4158"/>
    <w:rsid w:val="00AB4571"/>
    <w:rsid w:val="00AB45C9"/>
    <w:rsid w:val="00AB45E9"/>
    <w:rsid w:val="00AB4B2D"/>
    <w:rsid w:val="00AB4C70"/>
    <w:rsid w:val="00AB4E8B"/>
    <w:rsid w:val="00AB53B7"/>
    <w:rsid w:val="00AB5A7A"/>
    <w:rsid w:val="00AB5B48"/>
    <w:rsid w:val="00AB5EE9"/>
    <w:rsid w:val="00AB62B0"/>
    <w:rsid w:val="00AB670B"/>
    <w:rsid w:val="00AB68E7"/>
    <w:rsid w:val="00AB696B"/>
    <w:rsid w:val="00AB6D70"/>
    <w:rsid w:val="00AB6F6B"/>
    <w:rsid w:val="00AB72C8"/>
    <w:rsid w:val="00AB7372"/>
    <w:rsid w:val="00AB75FE"/>
    <w:rsid w:val="00AB7642"/>
    <w:rsid w:val="00AB7A12"/>
    <w:rsid w:val="00AC0428"/>
    <w:rsid w:val="00AC073E"/>
    <w:rsid w:val="00AC0CC3"/>
    <w:rsid w:val="00AC1546"/>
    <w:rsid w:val="00AC1AE9"/>
    <w:rsid w:val="00AC1D32"/>
    <w:rsid w:val="00AC1D69"/>
    <w:rsid w:val="00AC26F7"/>
    <w:rsid w:val="00AC2848"/>
    <w:rsid w:val="00AC334F"/>
    <w:rsid w:val="00AC33F6"/>
    <w:rsid w:val="00AC3412"/>
    <w:rsid w:val="00AC40FC"/>
    <w:rsid w:val="00AC520D"/>
    <w:rsid w:val="00AC68AF"/>
    <w:rsid w:val="00AC6E51"/>
    <w:rsid w:val="00AC7074"/>
    <w:rsid w:val="00AC73E0"/>
    <w:rsid w:val="00AC73ED"/>
    <w:rsid w:val="00AC777F"/>
    <w:rsid w:val="00AC7914"/>
    <w:rsid w:val="00AD0393"/>
    <w:rsid w:val="00AD03DF"/>
    <w:rsid w:val="00AD04C6"/>
    <w:rsid w:val="00AD05F6"/>
    <w:rsid w:val="00AD0912"/>
    <w:rsid w:val="00AD157F"/>
    <w:rsid w:val="00AD1F72"/>
    <w:rsid w:val="00AD2173"/>
    <w:rsid w:val="00AD2BA2"/>
    <w:rsid w:val="00AD2C0B"/>
    <w:rsid w:val="00AD3240"/>
    <w:rsid w:val="00AD34F3"/>
    <w:rsid w:val="00AD36FA"/>
    <w:rsid w:val="00AD3CF4"/>
    <w:rsid w:val="00AD460E"/>
    <w:rsid w:val="00AD4C1E"/>
    <w:rsid w:val="00AD55A6"/>
    <w:rsid w:val="00AD62DA"/>
    <w:rsid w:val="00AD6DDF"/>
    <w:rsid w:val="00AD728F"/>
    <w:rsid w:val="00AD7835"/>
    <w:rsid w:val="00AD7C37"/>
    <w:rsid w:val="00AD7F34"/>
    <w:rsid w:val="00AD7F71"/>
    <w:rsid w:val="00AE019C"/>
    <w:rsid w:val="00AE053D"/>
    <w:rsid w:val="00AE0A77"/>
    <w:rsid w:val="00AE0D7C"/>
    <w:rsid w:val="00AE0E48"/>
    <w:rsid w:val="00AE0F01"/>
    <w:rsid w:val="00AE1234"/>
    <w:rsid w:val="00AE1B20"/>
    <w:rsid w:val="00AE20D4"/>
    <w:rsid w:val="00AE299A"/>
    <w:rsid w:val="00AE2EA5"/>
    <w:rsid w:val="00AE316F"/>
    <w:rsid w:val="00AE363E"/>
    <w:rsid w:val="00AE38CA"/>
    <w:rsid w:val="00AE38F2"/>
    <w:rsid w:val="00AE41D4"/>
    <w:rsid w:val="00AE458A"/>
    <w:rsid w:val="00AE4CAC"/>
    <w:rsid w:val="00AE4D2A"/>
    <w:rsid w:val="00AE5A10"/>
    <w:rsid w:val="00AE673D"/>
    <w:rsid w:val="00AE6A19"/>
    <w:rsid w:val="00AE6AB5"/>
    <w:rsid w:val="00AE6BE2"/>
    <w:rsid w:val="00AE70A3"/>
    <w:rsid w:val="00AE7C16"/>
    <w:rsid w:val="00AF0243"/>
    <w:rsid w:val="00AF05B3"/>
    <w:rsid w:val="00AF074F"/>
    <w:rsid w:val="00AF0CE4"/>
    <w:rsid w:val="00AF13B3"/>
    <w:rsid w:val="00AF17DA"/>
    <w:rsid w:val="00AF1AC0"/>
    <w:rsid w:val="00AF22E6"/>
    <w:rsid w:val="00AF2AA6"/>
    <w:rsid w:val="00AF2BE4"/>
    <w:rsid w:val="00AF2CA2"/>
    <w:rsid w:val="00AF4073"/>
    <w:rsid w:val="00AF4B01"/>
    <w:rsid w:val="00AF4D04"/>
    <w:rsid w:val="00AF5073"/>
    <w:rsid w:val="00AF508C"/>
    <w:rsid w:val="00AF5E80"/>
    <w:rsid w:val="00AF5F2D"/>
    <w:rsid w:val="00AF6304"/>
    <w:rsid w:val="00AF6352"/>
    <w:rsid w:val="00AF678E"/>
    <w:rsid w:val="00AF6882"/>
    <w:rsid w:val="00AF767C"/>
    <w:rsid w:val="00AF7DD5"/>
    <w:rsid w:val="00B00762"/>
    <w:rsid w:val="00B007E1"/>
    <w:rsid w:val="00B00B58"/>
    <w:rsid w:val="00B0139B"/>
    <w:rsid w:val="00B015AA"/>
    <w:rsid w:val="00B0213D"/>
    <w:rsid w:val="00B0221D"/>
    <w:rsid w:val="00B02A59"/>
    <w:rsid w:val="00B02B9C"/>
    <w:rsid w:val="00B02E4D"/>
    <w:rsid w:val="00B02F6E"/>
    <w:rsid w:val="00B032B9"/>
    <w:rsid w:val="00B03D13"/>
    <w:rsid w:val="00B03E72"/>
    <w:rsid w:val="00B04BFF"/>
    <w:rsid w:val="00B052A8"/>
    <w:rsid w:val="00B05EA4"/>
    <w:rsid w:val="00B0645B"/>
    <w:rsid w:val="00B064AA"/>
    <w:rsid w:val="00B074B7"/>
    <w:rsid w:val="00B07615"/>
    <w:rsid w:val="00B07627"/>
    <w:rsid w:val="00B077FE"/>
    <w:rsid w:val="00B07817"/>
    <w:rsid w:val="00B0785F"/>
    <w:rsid w:val="00B07CE7"/>
    <w:rsid w:val="00B10D5A"/>
    <w:rsid w:val="00B10DA3"/>
    <w:rsid w:val="00B10DAB"/>
    <w:rsid w:val="00B11836"/>
    <w:rsid w:val="00B12FF9"/>
    <w:rsid w:val="00B13899"/>
    <w:rsid w:val="00B145D1"/>
    <w:rsid w:val="00B1515D"/>
    <w:rsid w:val="00B15384"/>
    <w:rsid w:val="00B16563"/>
    <w:rsid w:val="00B16678"/>
    <w:rsid w:val="00B1668E"/>
    <w:rsid w:val="00B166A0"/>
    <w:rsid w:val="00B16856"/>
    <w:rsid w:val="00B16EC8"/>
    <w:rsid w:val="00B16F67"/>
    <w:rsid w:val="00B1748C"/>
    <w:rsid w:val="00B178E4"/>
    <w:rsid w:val="00B2051A"/>
    <w:rsid w:val="00B20BBD"/>
    <w:rsid w:val="00B21422"/>
    <w:rsid w:val="00B21720"/>
    <w:rsid w:val="00B22C1D"/>
    <w:rsid w:val="00B23426"/>
    <w:rsid w:val="00B23608"/>
    <w:rsid w:val="00B23D66"/>
    <w:rsid w:val="00B24144"/>
    <w:rsid w:val="00B243F5"/>
    <w:rsid w:val="00B2458D"/>
    <w:rsid w:val="00B24894"/>
    <w:rsid w:val="00B24BBD"/>
    <w:rsid w:val="00B2547C"/>
    <w:rsid w:val="00B2553D"/>
    <w:rsid w:val="00B256AE"/>
    <w:rsid w:val="00B26093"/>
    <w:rsid w:val="00B263FE"/>
    <w:rsid w:val="00B266C2"/>
    <w:rsid w:val="00B26FB4"/>
    <w:rsid w:val="00B27D76"/>
    <w:rsid w:val="00B30489"/>
    <w:rsid w:val="00B3064D"/>
    <w:rsid w:val="00B3073D"/>
    <w:rsid w:val="00B3082A"/>
    <w:rsid w:val="00B30A12"/>
    <w:rsid w:val="00B30A28"/>
    <w:rsid w:val="00B31589"/>
    <w:rsid w:val="00B31FCC"/>
    <w:rsid w:val="00B324C9"/>
    <w:rsid w:val="00B32565"/>
    <w:rsid w:val="00B326DA"/>
    <w:rsid w:val="00B33239"/>
    <w:rsid w:val="00B33321"/>
    <w:rsid w:val="00B33C29"/>
    <w:rsid w:val="00B33E81"/>
    <w:rsid w:val="00B3419F"/>
    <w:rsid w:val="00B34693"/>
    <w:rsid w:val="00B34A91"/>
    <w:rsid w:val="00B34C8B"/>
    <w:rsid w:val="00B34FEE"/>
    <w:rsid w:val="00B353DC"/>
    <w:rsid w:val="00B35E76"/>
    <w:rsid w:val="00B36929"/>
    <w:rsid w:val="00B36988"/>
    <w:rsid w:val="00B36DD5"/>
    <w:rsid w:val="00B36F7A"/>
    <w:rsid w:val="00B36F80"/>
    <w:rsid w:val="00B37D0A"/>
    <w:rsid w:val="00B40302"/>
    <w:rsid w:val="00B40CEC"/>
    <w:rsid w:val="00B415E3"/>
    <w:rsid w:val="00B41A91"/>
    <w:rsid w:val="00B41BA7"/>
    <w:rsid w:val="00B41F8D"/>
    <w:rsid w:val="00B420E5"/>
    <w:rsid w:val="00B42C09"/>
    <w:rsid w:val="00B42DF3"/>
    <w:rsid w:val="00B43608"/>
    <w:rsid w:val="00B43AC0"/>
    <w:rsid w:val="00B44C67"/>
    <w:rsid w:val="00B455B4"/>
    <w:rsid w:val="00B45710"/>
    <w:rsid w:val="00B45DD2"/>
    <w:rsid w:val="00B461E4"/>
    <w:rsid w:val="00B46430"/>
    <w:rsid w:val="00B4688A"/>
    <w:rsid w:val="00B47645"/>
    <w:rsid w:val="00B47BB3"/>
    <w:rsid w:val="00B50595"/>
    <w:rsid w:val="00B511CE"/>
    <w:rsid w:val="00B51586"/>
    <w:rsid w:val="00B51686"/>
    <w:rsid w:val="00B51ACA"/>
    <w:rsid w:val="00B51BE9"/>
    <w:rsid w:val="00B51E14"/>
    <w:rsid w:val="00B52760"/>
    <w:rsid w:val="00B52871"/>
    <w:rsid w:val="00B535FD"/>
    <w:rsid w:val="00B53CF2"/>
    <w:rsid w:val="00B53F27"/>
    <w:rsid w:val="00B5433C"/>
    <w:rsid w:val="00B54757"/>
    <w:rsid w:val="00B551A4"/>
    <w:rsid w:val="00B55533"/>
    <w:rsid w:val="00B55564"/>
    <w:rsid w:val="00B55656"/>
    <w:rsid w:val="00B556A7"/>
    <w:rsid w:val="00B55817"/>
    <w:rsid w:val="00B55ADA"/>
    <w:rsid w:val="00B57278"/>
    <w:rsid w:val="00B60498"/>
    <w:rsid w:val="00B604A1"/>
    <w:rsid w:val="00B60576"/>
    <w:rsid w:val="00B60841"/>
    <w:rsid w:val="00B60FD6"/>
    <w:rsid w:val="00B64368"/>
    <w:rsid w:val="00B646EB"/>
    <w:rsid w:val="00B64C4B"/>
    <w:rsid w:val="00B6519E"/>
    <w:rsid w:val="00B652D1"/>
    <w:rsid w:val="00B653A7"/>
    <w:rsid w:val="00B65A0D"/>
    <w:rsid w:val="00B65A2E"/>
    <w:rsid w:val="00B65B9A"/>
    <w:rsid w:val="00B65E25"/>
    <w:rsid w:val="00B65E76"/>
    <w:rsid w:val="00B66083"/>
    <w:rsid w:val="00B667E6"/>
    <w:rsid w:val="00B66FA2"/>
    <w:rsid w:val="00B67123"/>
    <w:rsid w:val="00B672DE"/>
    <w:rsid w:val="00B6789B"/>
    <w:rsid w:val="00B67B60"/>
    <w:rsid w:val="00B70150"/>
    <w:rsid w:val="00B702CA"/>
    <w:rsid w:val="00B7097F"/>
    <w:rsid w:val="00B70D4B"/>
    <w:rsid w:val="00B70E36"/>
    <w:rsid w:val="00B7128A"/>
    <w:rsid w:val="00B71827"/>
    <w:rsid w:val="00B72140"/>
    <w:rsid w:val="00B72200"/>
    <w:rsid w:val="00B72233"/>
    <w:rsid w:val="00B7284B"/>
    <w:rsid w:val="00B728EF"/>
    <w:rsid w:val="00B72FAC"/>
    <w:rsid w:val="00B73AE4"/>
    <w:rsid w:val="00B74028"/>
    <w:rsid w:val="00B745EC"/>
    <w:rsid w:val="00B74633"/>
    <w:rsid w:val="00B74824"/>
    <w:rsid w:val="00B74E3A"/>
    <w:rsid w:val="00B74E4A"/>
    <w:rsid w:val="00B74FB4"/>
    <w:rsid w:val="00B74FC4"/>
    <w:rsid w:val="00B7531D"/>
    <w:rsid w:val="00B759F4"/>
    <w:rsid w:val="00B75B8E"/>
    <w:rsid w:val="00B75C75"/>
    <w:rsid w:val="00B75ECF"/>
    <w:rsid w:val="00B7613C"/>
    <w:rsid w:val="00B76670"/>
    <w:rsid w:val="00B76DAF"/>
    <w:rsid w:val="00B77047"/>
    <w:rsid w:val="00B7734D"/>
    <w:rsid w:val="00B778FD"/>
    <w:rsid w:val="00B77A1F"/>
    <w:rsid w:val="00B77CBD"/>
    <w:rsid w:val="00B80326"/>
    <w:rsid w:val="00B807B1"/>
    <w:rsid w:val="00B80F9D"/>
    <w:rsid w:val="00B81560"/>
    <w:rsid w:val="00B816F1"/>
    <w:rsid w:val="00B81BA4"/>
    <w:rsid w:val="00B82696"/>
    <w:rsid w:val="00B827A8"/>
    <w:rsid w:val="00B827DE"/>
    <w:rsid w:val="00B82863"/>
    <w:rsid w:val="00B82A0F"/>
    <w:rsid w:val="00B83318"/>
    <w:rsid w:val="00B83349"/>
    <w:rsid w:val="00B83C85"/>
    <w:rsid w:val="00B844E5"/>
    <w:rsid w:val="00B84694"/>
    <w:rsid w:val="00B84C60"/>
    <w:rsid w:val="00B851FC"/>
    <w:rsid w:val="00B85356"/>
    <w:rsid w:val="00B858A6"/>
    <w:rsid w:val="00B859EC"/>
    <w:rsid w:val="00B85F01"/>
    <w:rsid w:val="00B86336"/>
    <w:rsid w:val="00B86D4E"/>
    <w:rsid w:val="00B86E11"/>
    <w:rsid w:val="00B8762B"/>
    <w:rsid w:val="00B878EE"/>
    <w:rsid w:val="00B87E34"/>
    <w:rsid w:val="00B905BC"/>
    <w:rsid w:val="00B90F9B"/>
    <w:rsid w:val="00B9149D"/>
    <w:rsid w:val="00B91F91"/>
    <w:rsid w:val="00B92117"/>
    <w:rsid w:val="00B92603"/>
    <w:rsid w:val="00B93119"/>
    <w:rsid w:val="00B93D3D"/>
    <w:rsid w:val="00B93FAE"/>
    <w:rsid w:val="00B9419B"/>
    <w:rsid w:val="00B94252"/>
    <w:rsid w:val="00B943E4"/>
    <w:rsid w:val="00B948E3"/>
    <w:rsid w:val="00B951CE"/>
    <w:rsid w:val="00B9545E"/>
    <w:rsid w:val="00B9550A"/>
    <w:rsid w:val="00B9588E"/>
    <w:rsid w:val="00B95A4E"/>
    <w:rsid w:val="00B95A71"/>
    <w:rsid w:val="00B95E16"/>
    <w:rsid w:val="00B961D1"/>
    <w:rsid w:val="00B96788"/>
    <w:rsid w:val="00B96AB3"/>
    <w:rsid w:val="00B96EAB"/>
    <w:rsid w:val="00B97005"/>
    <w:rsid w:val="00B9751F"/>
    <w:rsid w:val="00B97A02"/>
    <w:rsid w:val="00B97D44"/>
    <w:rsid w:val="00BA01A6"/>
    <w:rsid w:val="00BA1104"/>
    <w:rsid w:val="00BA132A"/>
    <w:rsid w:val="00BA1389"/>
    <w:rsid w:val="00BA14B8"/>
    <w:rsid w:val="00BA174F"/>
    <w:rsid w:val="00BA1C60"/>
    <w:rsid w:val="00BA1D68"/>
    <w:rsid w:val="00BA1D69"/>
    <w:rsid w:val="00BA2F99"/>
    <w:rsid w:val="00BA33EC"/>
    <w:rsid w:val="00BA3698"/>
    <w:rsid w:val="00BA36BB"/>
    <w:rsid w:val="00BA3B22"/>
    <w:rsid w:val="00BA3C73"/>
    <w:rsid w:val="00BA4397"/>
    <w:rsid w:val="00BA4EB1"/>
    <w:rsid w:val="00BA528C"/>
    <w:rsid w:val="00BA5306"/>
    <w:rsid w:val="00BA583D"/>
    <w:rsid w:val="00BA5AE9"/>
    <w:rsid w:val="00BA5DDC"/>
    <w:rsid w:val="00BA5ED9"/>
    <w:rsid w:val="00BA63A0"/>
    <w:rsid w:val="00BA63A9"/>
    <w:rsid w:val="00BA6638"/>
    <w:rsid w:val="00BA6674"/>
    <w:rsid w:val="00BA66D9"/>
    <w:rsid w:val="00BA67B0"/>
    <w:rsid w:val="00BA6FE0"/>
    <w:rsid w:val="00BA7002"/>
    <w:rsid w:val="00BA731A"/>
    <w:rsid w:val="00BA76D1"/>
    <w:rsid w:val="00BA7D6F"/>
    <w:rsid w:val="00BB022D"/>
    <w:rsid w:val="00BB0522"/>
    <w:rsid w:val="00BB0904"/>
    <w:rsid w:val="00BB091E"/>
    <w:rsid w:val="00BB0DA8"/>
    <w:rsid w:val="00BB13A3"/>
    <w:rsid w:val="00BB1A35"/>
    <w:rsid w:val="00BB1B1C"/>
    <w:rsid w:val="00BB1DD1"/>
    <w:rsid w:val="00BB213A"/>
    <w:rsid w:val="00BB226E"/>
    <w:rsid w:val="00BB345F"/>
    <w:rsid w:val="00BB4E9D"/>
    <w:rsid w:val="00BB5BD3"/>
    <w:rsid w:val="00BB5D33"/>
    <w:rsid w:val="00BB6489"/>
    <w:rsid w:val="00BB67BE"/>
    <w:rsid w:val="00BB6963"/>
    <w:rsid w:val="00BB7BE5"/>
    <w:rsid w:val="00BB7E5E"/>
    <w:rsid w:val="00BC0774"/>
    <w:rsid w:val="00BC0B0D"/>
    <w:rsid w:val="00BC170C"/>
    <w:rsid w:val="00BC1A16"/>
    <w:rsid w:val="00BC1AC8"/>
    <w:rsid w:val="00BC1C57"/>
    <w:rsid w:val="00BC2812"/>
    <w:rsid w:val="00BC2A0B"/>
    <w:rsid w:val="00BC2C8B"/>
    <w:rsid w:val="00BC2DB4"/>
    <w:rsid w:val="00BC2FEC"/>
    <w:rsid w:val="00BC303E"/>
    <w:rsid w:val="00BC320F"/>
    <w:rsid w:val="00BC3F36"/>
    <w:rsid w:val="00BC409E"/>
    <w:rsid w:val="00BC4448"/>
    <w:rsid w:val="00BC4CD6"/>
    <w:rsid w:val="00BC4F03"/>
    <w:rsid w:val="00BC529C"/>
    <w:rsid w:val="00BC5735"/>
    <w:rsid w:val="00BC5BAF"/>
    <w:rsid w:val="00BC5F9A"/>
    <w:rsid w:val="00BC6499"/>
    <w:rsid w:val="00BC6858"/>
    <w:rsid w:val="00BC6B07"/>
    <w:rsid w:val="00BC71B9"/>
    <w:rsid w:val="00BD1094"/>
    <w:rsid w:val="00BD1169"/>
    <w:rsid w:val="00BD12BB"/>
    <w:rsid w:val="00BD15C8"/>
    <w:rsid w:val="00BD16AE"/>
    <w:rsid w:val="00BD2356"/>
    <w:rsid w:val="00BD2AE5"/>
    <w:rsid w:val="00BD2D1B"/>
    <w:rsid w:val="00BD3925"/>
    <w:rsid w:val="00BD39A1"/>
    <w:rsid w:val="00BD39AD"/>
    <w:rsid w:val="00BD3ACC"/>
    <w:rsid w:val="00BD3B01"/>
    <w:rsid w:val="00BD3C88"/>
    <w:rsid w:val="00BD4984"/>
    <w:rsid w:val="00BD526B"/>
    <w:rsid w:val="00BD60DE"/>
    <w:rsid w:val="00BD6308"/>
    <w:rsid w:val="00BD6E52"/>
    <w:rsid w:val="00BD6E7C"/>
    <w:rsid w:val="00BD75CB"/>
    <w:rsid w:val="00BD7741"/>
    <w:rsid w:val="00BD7750"/>
    <w:rsid w:val="00BD7869"/>
    <w:rsid w:val="00BD7907"/>
    <w:rsid w:val="00BD7A70"/>
    <w:rsid w:val="00BD7AC1"/>
    <w:rsid w:val="00BDE0A6"/>
    <w:rsid w:val="00BE0428"/>
    <w:rsid w:val="00BE07F2"/>
    <w:rsid w:val="00BE084B"/>
    <w:rsid w:val="00BE094D"/>
    <w:rsid w:val="00BE09AB"/>
    <w:rsid w:val="00BE0F6E"/>
    <w:rsid w:val="00BE10D6"/>
    <w:rsid w:val="00BE10EC"/>
    <w:rsid w:val="00BE11AE"/>
    <w:rsid w:val="00BE1442"/>
    <w:rsid w:val="00BE245D"/>
    <w:rsid w:val="00BE2462"/>
    <w:rsid w:val="00BE2D2D"/>
    <w:rsid w:val="00BE3D48"/>
    <w:rsid w:val="00BE405D"/>
    <w:rsid w:val="00BE4111"/>
    <w:rsid w:val="00BE4329"/>
    <w:rsid w:val="00BE4565"/>
    <w:rsid w:val="00BE4651"/>
    <w:rsid w:val="00BE4F6F"/>
    <w:rsid w:val="00BE5643"/>
    <w:rsid w:val="00BE6CA6"/>
    <w:rsid w:val="00BE737B"/>
    <w:rsid w:val="00BE73E7"/>
    <w:rsid w:val="00BE7491"/>
    <w:rsid w:val="00BE75A5"/>
    <w:rsid w:val="00BE7FD7"/>
    <w:rsid w:val="00BF06D3"/>
    <w:rsid w:val="00BF0CAF"/>
    <w:rsid w:val="00BF102A"/>
    <w:rsid w:val="00BF18CD"/>
    <w:rsid w:val="00BF2A29"/>
    <w:rsid w:val="00BF2A65"/>
    <w:rsid w:val="00BF2D80"/>
    <w:rsid w:val="00BF2DC4"/>
    <w:rsid w:val="00BF2E93"/>
    <w:rsid w:val="00BF3E9D"/>
    <w:rsid w:val="00BF423B"/>
    <w:rsid w:val="00BF42CB"/>
    <w:rsid w:val="00BF4743"/>
    <w:rsid w:val="00BF5F62"/>
    <w:rsid w:val="00BF62C1"/>
    <w:rsid w:val="00BF6893"/>
    <w:rsid w:val="00BF68ED"/>
    <w:rsid w:val="00BF69D1"/>
    <w:rsid w:val="00BF6AE6"/>
    <w:rsid w:val="00BF733B"/>
    <w:rsid w:val="00BF76AD"/>
    <w:rsid w:val="00BF771A"/>
    <w:rsid w:val="00BF79A3"/>
    <w:rsid w:val="00BF79A4"/>
    <w:rsid w:val="00BF7CB6"/>
    <w:rsid w:val="00BF7EDE"/>
    <w:rsid w:val="00C001DA"/>
    <w:rsid w:val="00C00782"/>
    <w:rsid w:val="00C00AB4"/>
    <w:rsid w:val="00C010CA"/>
    <w:rsid w:val="00C01675"/>
    <w:rsid w:val="00C01701"/>
    <w:rsid w:val="00C0182E"/>
    <w:rsid w:val="00C01877"/>
    <w:rsid w:val="00C020D0"/>
    <w:rsid w:val="00C02805"/>
    <w:rsid w:val="00C02AA2"/>
    <w:rsid w:val="00C02E2C"/>
    <w:rsid w:val="00C02F8F"/>
    <w:rsid w:val="00C03143"/>
    <w:rsid w:val="00C034F1"/>
    <w:rsid w:val="00C036E7"/>
    <w:rsid w:val="00C03F1A"/>
    <w:rsid w:val="00C047DF"/>
    <w:rsid w:val="00C04CC4"/>
    <w:rsid w:val="00C0566D"/>
    <w:rsid w:val="00C05CE7"/>
    <w:rsid w:val="00C05EDF"/>
    <w:rsid w:val="00C06003"/>
    <w:rsid w:val="00C0644D"/>
    <w:rsid w:val="00C06D44"/>
    <w:rsid w:val="00C076BB"/>
    <w:rsid w:val="00C07D61"/>
    <w:rsid w:val="00C10761"/>
    <w:rsid w:val="00C111BC"/>
    <w:rsid w:val="00C11761"/>
    <w:rsid w:val="00C123EF"/>
    <w:rsid w:val="00C12A26"/>
    <w:rsid w:val="00C12E61"/>
    <w:rsid w:val="00C12FB6"/>
    <w:rsid w:val="00C1336A"/>
    <w:rsid w:val="00C13996"/>
    <w:rsid w:val="00C1400A"/>
    <w:rsid w:val="00C1454F"/>
    <w:rsid w:val="00C1486D"/>
    <w:rsid w:val="00C148B7"/>
    <w:rsid w:val="00C150B0"/>
    <w:rsid w:val="00C15521"/>
    <w:rsid w:val="00C156AE"/>
    <w:rsid w:val="00C15960"/>
    <w:rsid w:val="00C15FA6"/>
    <w:rsid w:val="00C16030"/>
    <w:rsid w:val="00C1617E"/>
    <w:rsid w:val="00C1634E"/>
    <w:rsid w:val="00C16847"/>
    <w:rsid w:val="00C17101"/>
    <w:rsid w:val="00C17187"/>
    <w:rsid w:val="00C171A0"/>
    <w:rsid w:val="00C20606"/>
    <w:rsid w:val="00C20890"/>
    <w:rsid w:val="00C209ED"/>
    <w:rsid w:val="00C20D94"/>
    <w:rsid w:val="00C210B2"/>
    <w:rsid w:val="00C217FE"/>
    <w:rsid w:val="00C219F4"/>
    <w:rsid w:val="00C21B96"/>
    <w:rsid w:val="00C2219A"/>
    <w:rsid w:val="00C22FA0"/>
    <w:rsid w:val="00C2329B"/>
    <w:rsid w:val="00C2392A"/>
    <w:rsid w:val="00C23CB2"/>
    <w:rsid w:val="00C2403D"/>
    <w:rsid w:val="00C24E64"/>
    <w:rsid w:val="00C2569C"/>
    <w:rsid w:val="00C25E5E"/>
    <w:rsid w:val="00C263A7"/>
    <w:rsid w:val="00C268CA"/>
    <w:rsid w:val="00C27372"/>
    <w:rsid w:val="00C27963"/>
    <w:rsid w:val="00C27AFE"/>
    <w:rsid w:val="00C27FF5"/>
    <w:rsid w:val="00C30590"/>
    <w:rsid w:val="00C3066E"/>
    <w:rsid w:val="00C30D3B"/>
    <w:rsid w:val="00C30D8E"/>
    <w:rsid w:val="00C31A41"/>
    <w:rsid w:val="00C31D1F"/>
    <w:rsid w:val="00C31EDF"/>
    <w:rsid w:val="00C32526"/>
    <w:rsid w:val="00C32FB4"/>
    <w:rsid w:val="00C33000"/>
    <w:rsid w:val="00C332D9"/>
    <w:rsid w:val="00C33995"/>
    <w:rsid w:val="00C33F4F"/>
    <w:rsid w:val="00C34505"/>
    <w:rsid w:val="00C34DE5"/>
    <w:rsid w:val="00C34F02"/>
    <w:rsid w:val="00C35B64"/>
    <w:rsid w:val="00C35CFA"/>
    <w:rsid w:val="00C360A2"/>
    <w:rsid w:val="00C3674C"/>
    <w:rsid w:val="00C36942"/>
    <w:rsid w:val="00C371EA"/>
    <w:rsid w:val="00C37318"/>
    <w:rsid w:val="00C402A8"/>
    <w:rsid w:val="00C4055A"/>
    <w:rsid w:val="00C40691"/>
    <w:rsid w:val="00C40943"/>
    <w:rsid w:val="00C40A34"/>
    <w:rsid w:val="00C41061"/>
    <w:rsid w:val="00C42190"/>
    <w:rsid w:val="00C42221"/>
    <w:rsid w:val="00C423AE"/>
    <w:rsid w:val="00C4253A"/>
    <w:rsid w:val="00C42B8E"/>
    <w:rsid w:val="00C438D0"/>
    <w:rsid w:val="00C4410C"/>
    <w:rsid w:val="00C44256"/>
    <w:rsid w:val="00C44BA8"/>
    <w:rsid w:val="00C44E45"/>
    <w:rsid w:val="00C45369"/>
    <w:rsid w:val="00C45458"/>
    <w:rsid w:val="00C45690"/>
    <w:rsid w:val="00C45D87"/>
    <w:rsid w:val="00C4669F"/>
    <w:rsid w:val="00C46AA2"/>
    <w:rsid w:val="00C46F22"/>
    <w:rsid w:val="00C47553"/>
    <w:rsid w:val="00C47593"/>
    <w:rsid w:val="00C477F7"/>
    <w:rsid w:val="00C50415"/>
    <w:rsid w:val="00C505FD"/>
    <w:rsid w:val="00C50D0B"/>
    <w:rsid w:val="00C50E7D"/>
    <w:rsid w:val="00C51B2B"/>
    <w:rsid w:val="00C524EC"/>
    <w:rsid w:val="00C52B85"/>
    <w:rsid w:val="00C52C8E"/>
    <w:rsid w:val="00C52F8E"/>
    <w:rsid w:val="00C53162"/>
    <w:rsid w:val="00C54B0D"/>
    <w:rsid w:val="00C55033"/>
    <w:rsid w:val="00C550B2"/>
    <w:rsid w:val="00C557C8"/>
    <w:rsid w:val="00C558FD"/>
    <w:rsid w:val="00C55A5F"/>
    <w:rsid w:val="00C55C66"/>
    <w:rsid w:val="00C55FE2"/>
    <w:rsid w:val="00C5645D"/>
    <w:rsid w:val="00C5657C"/>
    <w:rsid w:val="00C56635"/>
    <w:rsid w:val="00C56EA3"/>
    <w:rsid w:val="00C56F9C"/>
    <w:rsid w:val="00C57339"/>
    <w:rsid w:val="00C5767C"/>
    <w:rsid w:val="00C57EB2"/>
    <w:rsid w:val="00C601B1"/>
    <w:rsid w:val="00C60B83"/>
    <w:rsid w:val="00C6155F"/>
    <w:rsid w:val="00C621CE"/>
    <w:rsid w:val="00C623F9"/>
    <w:rsid w:val="00C626E6"/>
    <w:rsid w:val="00C6382C"/>
    <w:rsid w:val="00C6472C"/>
    <w:rsid w:val="00C65188"/>
    <w:rsid w:val="00C652D6"/>
    <w:rsid w:val="00C65704"/>
    <w:rsid w:val="00C65F93"/>
    <w:rsid w:val="00C65FFC"/>
    <w:rsid w:val="00C66449"/>
    <w:rsid w:val="00C67A21"/>
    <w:rsid w:val="00C700DF"/>
    <w:rsid w:val="00C704EB"/>
    <w:rsid w:val="00C70A3D"/>
    <w:rsid w:val="00C70BD3"/>
    <w:rsid w:val="00C71352"/>
    <w:rsid w:val="00C722A2"/>
    <w:rsid w:val="00C72629"/>
    <w:rsid w:val="00C73051"/>
    <w:rsid w:val="00C73297"/>
    <w:rsid w:val="00C74515"/>
    <w:rsid w:val="00C74EC6"/>
    <w:rsid w:val="00C75366"/>
    <w:rsid w:val="00C755CA"/>
    <w:rsid w:val="00C756F7"/>
    <w:rsid w:val="00C75746"/>
    <w:rsid w:val="00C75C9B"/>
    <w:rsid w:val="00C760E9"/>
    <w:rsid w:val="00C762BE"/>
    <w:rsid w:val="00C7754B"/>
    <w:rsid w:val="00C80E61"/>
    <w:rsid w:val="00C80E94"/>
    <w:rsid w:val="00C81474"/>
    <w:rsid w:val="00C81588"/>
    <w:rsid w:val="00C81A0C"/>
    <w:rsid w:val="00C81D77"/>
    <w:rsid w:val="00C81FD3"/>
    <w:rsid w:val="00C82576"/>
    <w:rsid w:val="00C82806"/>
    <w:rsid w:val="00C835A1"/>
    <w:rsid w:val="00C836D2"/>
    <w:rsid w:val="00C83B94"/>
    <w:rsid w:val="00C83BAA"/>
    <w:rsid w:val="00C83BC2"/>
    <w:rsid w:val="00C83FA7"/>
    <w:rsid w:val="00C845B7"/>
    <w:rsid w:val="00C84968"/>
    <w:rsid w:val="00C84B70"/>
    <w:rsid w:val="00C84DFF"/>
    <w:rsid w:val="00C85005"/>
    <w:rsid w:val="00C85226"/>
    <w:rsid w:val="00C85433"/>
    <w:rsid w:val="00C85C83"/>
    <w:rsid w:val="00C85F43"/>
    <w:rsid w:val="00C86374"/>
    <w:rsid w:val="00C8675A"/>
    <w:rsid w:val="00C8681D"/>
    <w:rsid w:val="00C86F2A"/>
    <w:rsid w:val="00C8728A"/>
    <w:rsid w:val="00C87310"/>
    <w:rsid w:val="00C87328"/>
    <w:rsid w:val="00C87636"/>
    <w:rsid w:val="00C87657"/>
    <w:rsid w:val="00C912A5"/>
    <w:rsid w:val="00C91321"/>
    <w:rsid w:val="00C9220A"/>
    <w:rsid w:val="00C9264A"/>
    <w:rsid w:val="00C92686"/>
    <w:rsid w:val="00C927CD"/>
    <w:rsid w:val="00C92A83"/>
    <w:rsid w:val="00C92F66"/>
    <w:rsid w:val="00C93706"/>
    <w:rsid w:val="00C93BD5"/>
    <w:rsid w:val="00C93C10"/>
    <w:rsid w:val="00C948EA"/>
    <w:rsid w:val="00C94A0D"/>
    <w:rsid w:val="00C9529E"/>
    <w:rsid w:val="00C95CAA"/>
    <w:rsid w:val="00C95E88"/>
    <w:rsid w:val="00C95EDF"/>
    <w:rsid w:val="00C9684B"/>
    <w:rsid w:val="00C969BE"/>
    <w:rsid w:val="00C974A3"/>
    <w:rsid w:val="00CA0DD5"/>
    <w:rsid w:val="00CA0F8B"/>
    <w:rsid w:val="00CA1A19"/>
    <w:rsid w:val="00CA1CA0"/>
    <w:rsid w:val="00CA1FE9"/>
    <w:rsid w:val="00CA24B6"/>
    <w:rsid w:val="00CA26DD"/>
    <w:rsid w:val="00CA2AF1"/>
    <w:rsid w:val="00CA2DEB"/>
    <w:rsid w:val="00CA2EE0"/>
    <w:rsid w:val="00CA3487"/>
    <w:rsid w:val="00CA39E7"/>
    <w:rsid w:val="00CA3A9D"/>
    <w:rsid w:val="00CA3D58"/>
    <w:rsid w:val="00CA425E"/>
    <w:rsid w:val="00CA42B4"/>
    <w:rsid w:val="00CA4446"/>
    <w:rsid w:val="00CA4D0D"/>
    <w:rsid w:val="00CA523D"/>
    <w:rsid w:val="00CA52FC"/>
    <w:rsid w:val="00CA58FE"/>
    <w:rsid w:val="00CA5953"/>
    <w:rsid w:val="00CA5B83"/>
    <w:rsid w:val="00CA5D47"/>
    <w:rsid w:val="00CA61D5"/>
    <w:rsid w:val="00CA6276"/>
    <w:rsid w:val="00CA682B"/>
    <w:rsid w:val="00CA6ADC"/>
    <w:rsid w:val="00CA6E00"/>
    <w:rsid w:val="00CA7322"/>
    <w:rsid w:val="00CA743E"/>
    <w:rsid w:val="00CB00B1"/>
    <w:rsid w:val="00CB0A74"/>
    <w:rsid w:val="00CB0B67"/>
    <w:rsid w:val="00CB1270"/>
    <w:rsid w:val="00CB1455"/>
    <w:rsid w:val="00CB1579"/>
    <w:rsid w:val="00CB190A"/>
    <w:rsid w:val="00CB1AC6"/>
    <w:rsid w:val="00CB29BD"/>
    <w:rsid w:val="00CB3275"/>
    <w:rsid w:val="00CB345C"/>
    <w:rsid w:val="00CB3605"/>
    <w:rsid w:val="00CB3627"/>
    <w:rsid w:val="00CB3FA8"/>
    <w:rsid w:val="00CB441B"/>
    <w:rsid w:val="00CB4855"/>
    <w:rsid w:val="00CB54E4"/>
    <w:rsid w:val="00CB5AF9"/>
    <w:rsid w:val="00CB68AB"/>
    <w:rsid w:val="00CB6D03"/>
    <w:rsid w:val="00CB72E6"/>
    <w:rsid w:val="00CB7AC1"/>
    <w:rsid w:val="00CB7E5C"/>
    <w:rsid w:val="00CC03F7"/>
    <w:rsid w:val="00CC16DF"/>
    <w:rsid w:val="00CC1A1A"/>
    <w:rsid w:val="00CC1BD3"/>
    <w:rsid w:val="00CC21B3"/>
    <w:rsid w:val="00CC2254"/>
    <w:rsid w:val="00CC326B"/>
    <w:rsid w:val="00CC3F98"/>
    <w:rsid w:val="00CC4302"/>
    <w:rsid w:val="00CC4387"/>
    <w:rsid w:val="00CC45AF"/>
    <w:rsid w:val="00CC54DA"/>
    <w:rsid w:val="00CC57D2"/>
    <w:rsid w:val="00CC64E5"/>
    <w:rsid w:val="00CC6B0C"/>
    <w:rsid w:val="00CC6BC3"/>
    <w:rsid w:val="00CC6C46"/>
    <w:rsid w:val="00CC718D"/>
    <w:rsid w:val="00CC79DC"/>
    <w:rsid w:val="00CC7E42"/>
    <w:rsid w:val="00CD017A"/>
    <w:rsid w:val="00CD0361"/>
    <w:rsid w:val="00CD0577"/>
    <w:rsid w:val="00CD1361"/>
    <w:rsid w:val="00CD1469"/>
    <w:rsid w:val="00CD217E"/>
    <w:rsid w:val="00CD2328"/>
    <w:rsid w:val="00CD26A8"/>
    <w:rsid w:val="00CD2A7C"/>
    <w:rsid w:val="00CD2B1A"/>
    <w:rsid w:val="00CD2C2A"/>
    <w:rsid w:val="00CD2DB5"/>
    <w:rsid w:val="00CD3379"/>
    <w:rsid w:val="00CD3A6B"/>
    <w:rsid w:val="00CD3A97"/>
    <w:rsid w:val="00CD3FD8"/>
    <w:rsid w:val="00CD4053"/>
    <w:rsid w:val="00CD44EA"/>
    <w:rsid w:val="00CD472F"/>
    <w:rsid w:val="00CD48BF"/>
    <w:rsid w:val="00CD48D8"/>
    <w:rsid w:val="00CD6047"/>
    <w:rsid w:val="00CD62C3"/>
    <w:rsid w:val="00CD675F"/>
    <w:rsid w:val="00CD6E6D"/>
    <w:rsid w:val="00CD76C1"/>
    <w:rsid w:val="00CD7AAE"/>
    <w:rsid w:val="00CD7AB1"/>
    <w:rsid w:val="00CD7ABA"/>
    <w:rsid w:val="00CE099B"/>
    <w:rsid w:val="00CE2324"/>
    <w:rsid w:val="00CE2D82"/>
    <w:rsid w:val="00CE3AC5"/>
    <w:rsid w:val="00CE3D1F"/>
    <w:rsid w:val="00CE3ED4"/>
    <w:rsid w:val="00CE4049"/>
    <w:rsid w:val="00CE44C4"/>
    <w:rsid w:val="00CE469D"/>
    <w:rsid w:val="00CE4A8B"/>
    <w:rsid w:val="00CE5280"/>
    <w:rsid w:val="00CE5FC3"/>
    <w:rsid w:val="00CE62C2"/>
    <w:rsid w:val="00CE6A60"/>
    <w:rsid w:val="00CE6A9C"/>
    <w:rsid w:val="00CE7129"/>
    <w:rsid w:val="00CE7164"/>
    <w:rsid w:val="00CE77FD"/>
    <w:rsid w:val="00CE7B48"/>
    <w:rsid w:val="00CF0110"/>
    <w:rsid w:val="00CF0A9F"/>
    <w:rsid w:val="00CF1756"/>
    <w:rsid w:val="00CF29FD"/>
    <w:rsid w:val="00CF2E2D"/>
    <w:rsid w:val="00CF31F4"/>
    <w:rsid w:val="00CF345F"/>
    <w:rsid w:val="00CF37EB"/>
    <w:rsid w:val="00CF3973"/>
    <w:rsid w:val="00CF3A84"/>
    <w:rsid w:val="00CF5DF2"/>
    <w:rsid w:val="00CF631B"/>
    <w:rsid w:val="00CF64DC"/>
    <w:rsid w:val="00CF6700"/>
    <w:rsid w:val="00CF6DA4"/>
    <w:rsid w:val="00CF71EE"/>
    <w:rsid w:val="00CF7EB8"/>
    <w:rsid w:val="00CF7EDC"/>
    <w:rsid w:val="00D00069"/>
    <w:rsid w:val="00D00840"/>
    <w:rsid w:val="00D00DF8"/>
    <w:rsid w:val="00D01A0F"/>
    <w:rsid w:val="00D021A0"/>
    <w:rsid w:val="00D024EE"/>
    <w:rsid w:val="00D0261A"/>
    <w:rsid w:val="00D02E89"/>
    <w:rsid w:val="00D032CB"/>
    <w:rsid w:val="00D034E4"/>
    <w:rsid w:val="00D0375B"/>
    <w:rsid w:val="00D03A6A"/>
    <w:rsid w:val="00D04200"/>
    <w:rsid w:val="00D045BF"/>
    <w:rsid w:val="00D04908"/>
    <w:rsid w:val="00D04D31"/>
    <w:rsid w:val="00D04E17"/>
    <w:rsid w:val="00D05403"/>
    <w:rsid w:val="00D055E3"/>
    <w:rsid w:val="00D05688"/>
    <w:rsid w:val="00D06234"/>
    <w:rsid w:val="00D06980"/>
    <w:rsid w:val="00D06A62"/>
    <w:rsid w:val="00D06C3F"/>
    <w:rsid w:val="00D070CA"/>
    <w:rsid w:val="00D071E4"/>
    <w:rsid w:val="00D0779A"/>
    <w:rsid w:val="00D07E73"/>
    <w:rsid w:val="00D10486"/>
    <w:rsid w:val="00D106BF"/>
    <w:rsid w:val="00D10B5A"/>
    <w:rsid w:val="00D11461"/>
    <w:rsid w:val="00D126FF"/>
    <w:rsid w:val="00D12A84"/>
    <w:rsid w:val="00D12C2C"/>
    <w:rsid w:val="00D13028"/>
    <w:rsid w:val="00D13E92"/>
    <w:rsid w:val="00D14546"/>
    <w:rsid w:val="00D1483E"/>
    <w:rsid w:val="00D14EA2"/>
    <w:rsid w:val="00D15131"/>
    <w:rsid w:val="00D15BEB"/>
    <w:rsid w:val="00D15E18"/>
    <w:rsid w:val="00D15F57"/>
    <w:rsid w:val="00D15F65"/>
    <w:rsid w:val="00D164FE"/>
    <w:rsid w:val="00D168EF"/>
    <w:rsid w:val="00D16E1E"/>
    <w:rsid w:val="00D16F42"/>
    <w:rsid w:val="00D170C1"/>
    <w:rsid w:val="00D17B65"/>
    <w:rsid w:val="00D17F0B"/>
    <w:rsid w:val="00D20063"/>
    <w:rsid w:val="00D207F2"/>
    <w:rsid w:val="00D2086E"/>
    <w:rsid w:val="00D20872"/>
    <w:rsid w:val="00D20BE4"/>
    <w:rsid w:val="00D212E4"/>
    <w:rsid w:val="00D21F6B"/>
    <w:rsid w:val="00D21F9C"/>
    <w:rsid w:val="00D2228D"/>
    <w:rsid w:val="00D223F7"/>
    <w:rsid w:val="00D22477"/>
    <w:rsid w:val="00D227AF"/>
    <w:rsid w:val="00D230B0"/>
    <w:rsid w:val="00D25CCA"/>
    <w:rsid w:val="00D25D7F"/>
    <w:rsid w:val="00D25F00"/>
    <w:rsid w:val="00D26AF2"/>
    <w:rsid w:val="00D26B6E"/>
    <w:rsid w:val="00D26B75"/>
    <w:rsid w:val="00D26BC0"/>
    <w:rsid w:val="00D27865"/>
    <w:rsid w:val="00D300D6"/>
    <w:rsid w:val="00D30912"/>
    <w:rsid w:val="00D30931"/>
    <w:rsid w:val="00D30FCD"/>
    <w:rsid w:val="00D316B6"/>
    <w:rsid w:val="00D31C6B"/>
    <w:rsid w:val="00D3231C"/>
    <w:rsid w:val="00D32C2C"/>
    <w:rsid w:val="00D32E43"/>
    <w:rsid w:val="00D32EC7"/>
    <w:rsid w:val="00D33A3D"/>
    <w:rsid w:val="00D33BE9"/>
    <w:rsid w:val="00D34FBA"/>
    <w:rsid w:val="00D35523"/>
    <w:rsid w:val="00D36268"/>
    <w:rsid w:val="00D3701C"/>
    <w:rsid w:val="00D37A52"/>
    <w:rsid w:val="00D37B67"/>
    <w:rsid w:val="00D40046"/>
    <w:rsid w:val="00D401B6"/>
    <w:rsid w:val="00D404F8"/>
    <w:rsid w:val="00D406BF"/>
    <w:rsid w:val="00D4096A"/>
    <w:rsid w:val="00D4160D"/>
    <w:rsid w:val="00D41C0E"/>
    <w:rsid w:val="00D41D6E"/>
    <w:rsid w:val="00D42213"/>
    <w:rsid w:val="00D4230A"/>
    <w:rsid w:val="00D42B9B"/>
    <w:rsid w:val="00D434A5"/>
    <w:rsid w:val="00D43B01"/>
    <w:rsid w:val="00D43CFF"/>
    <w:rsid w:val="00D43E90"/>
    <w:rsid w:val="00D459FB"/>
    <w:rsid w:val="00D45B1C"/>
    <w:rsid w:val="00D45EC2"/>
    <w:rsid w:val="00D462CE"/>
    <w:rsid w:val="00D46A5A"/>
    <w:rsid w:val="00D470E0"/>
    <w:rsid w:val="00D47128"/>
    <w:rsid w:val="00D47317"/>
    <w:rsid w:val="00D4789D"/>
    <w:rsid w:val="00D478DA"/>
    <w:rsid w:val="00D50559"/>
    <w:rsid w:val="00D5065B"/>
    <w:rsid w:val="00D5168D"/>
    <w:rsid w:val="00D5168F"/>
    <w:rsid w:val="00D530E6"/>
    <w:rsid w:val="00D532A0"/>
    <w:rsid w:val="00D538F9"/>
    <w:rsid w:val="00D53F32"/>
    <w:rsid w:val="00D54144"/>
    <w:rsid w:val="00D5455D"/>
    <w:rsid w:val="00D5467C"/>
    <w:rsid w:val="00D54897"/>
    <w:rsid w:val="00D54DBC"/>
    <w:rsid w:val="00D54F3A"/>
    <w:rsid w:val="00D5505E"/>
    <w:rsid w:val="00D553B8"/>
    <w:rsid w:val="00D555CD"/>
    <w:rsid w:val="00D5572D"/>
    <w:rsid w:val="00D558AE"/>
    <w:rsid w:val="00D55F88"/>
    <w:rsid w:val="00D5655C"/>
    <w:rsid w:val="00D56C12"/>
    <w:rsid w:val="00D5714D"/>
    <w:rsid w:val="00D57300"/>
    <w:rsid w:val="00D5753F"/>
    <w:rsid w:val="00D57B0B"/>
    <w:rsid w:val="00D57E7E"/>
    <w:rsid w:val="00D57ECF"/>
    <w:rsid w:val="00D60343"/>
    <w:rsid w:val="00D60839"/>
    <w:rsid w:val="00D60FA1"/>
    <w:rsid w:val="00D61BF9"/>
    <w:rsid w:val="00D62275"/>
    <w:rsid w:val="00D626EA"/>
    <w:rsid w:val="00D63197"/>
    <w:rsid w:val="00D63F27"/>
    <w:rsid w:val="00D64BE9"/>
    <w:rsid w:val="00D64E1C"/>
    <w:rsid w:val="00D6538D"/>
    <w:rsid w:val="00D65D41"/>
    <w:rsid w:val="00D65DE0"/>
    <w:rsid w:val="00D66380"/>
    <w:rsid w:val="00D67325"/>
    <w:rsid w:val="00D673ED"/>
    <w:rsid w:val="00D6752F"/>
    <w:rsid w:val="00D67A11"/>
    <w:rsid w:val="00D67D6E"/>
    <w:rsid w:val="00D67EA1"/>
    <w:rsid w:val="00D70406"/>
    <w:rsid w:val="00D70ACB"/>
    <w:rsid w:val="00D70B50"/>
    <w:rsid w:val="00D71733"/>
    <w:rsid w:val="00D71B48"/>
    <w:rsid w:val="00D71F21"/>
    <w:rsid w:val="00D72E0B"/>
    <w:rsid w:val="00D72F03"/>
    <w:rsid w:val="00D73459"/>
    <w:rsid w:val="00D737C9"/>
    <w:rsid w:val="00D73F3D"/>
    <w:rsid w:val="00D74011"/>
    <w:rsid w:val="00D744C2"/>
    <w:rsid w:val="00D744DD"/>
    <w:rsid w:val="00D747DB"/>
    <w:rsid w:val="00D74940"/>
    <w:rsid w:val="00D7506A"/>
    <w:rsid w:val="00D75218"/>
    <w:rsid w:val="00D752A7"/>
    <w:rsid w:val="00D75447"/>
    <w:rsid w:val="00D75948"/>
    <w:rsid w:val="00D75B28"/>
    <w:rsid w:val="00D76034"/>
    <w:rsid w:val="00D7620D"/>
    <w:rsid w:val="00D763F2"/>
    <w:rsid w:val="00D76660"/>
    <w:rsid w:val="00D76B28"/>
    <w:rsid w:val="00D76DFF"/>
    <w:rsid w:val="00D77AE9"/>
    <w:rsid w:val="00D77E48"/>
    <w:rsid w:val="00D801D6"/>
    <w:rsid w:val="00D8033E"/>
    <w:rsid w:val="00D80915"/>
    <w:rsid w:val="00D81086"/>
    <w:rsid w:val="00D81455"/>
    <w:rsid w:val="00D81738"/>
    <w:rsid w:val="00D81A94"/>
    <w:rsid w:val="00D823DB"/>
    <w:rsid w:val="00D8288B"/>
    <w:rsid w:val="00D833C5"/>
    <w:rsid w:val="00D83B49"/>
    <w:rsid w:val="00D8405A"/>
    <w:rsid w:val="00D842D5"/>
    <w:rsid w:val="00D84459"/>
    <w:rsid w:val="00D84BFA"/>
    <w:rsid w:val="00D85030"/>
    <w:rsid w:val="00D86171"/>
    <w:rsid w:val="00D865C4"/>
    <w:rsid w:val="00D8675E"/>
    <w:rsid w:val="00D86A01"/>
    <w:rsid w:val="00D871D4"/>
    <w:rsid w:val="00D87B38"/>
    <w:rsid w:val="00D9038A"/>
    <w:rsid w:val="00D9107A"/>
    <w:rsid w:val="00D91255"/>
    <w:rsid w:val="00D917CC"/>
    <w:rsid w:val="00D918C5"/>
    <w:rsid w:val="00D9230D"/>
    <w:rsid w:val="00D92BCC"/>
    <w:rsid w:val="00D92E27"/>
    <w:rsid w:val="00D934B1"/>
    <w:rsid w:val="00D937C2"/>
    <w:rsid w:val="00D93CE6"/>
    <w:rsid w:val="00D9511D"/>
    <w:rsid w:val="00D95E6C"/>
    <w:rsid w:val="00D961B9"/>
    <w:rsid w:val="00D964FF"/>
    <w:rsid w:val="00D966AB"/>
    <w:rsid w:val="00D97B3E"/>
    <w:rsid w:val="00D97D1D"/>
    <w:rsid w:val="00D97DEE"/>
    <w:rsid w:val="00DA1448"/>
    <w:rsid w:val="00DA192E"/>
    <w:rsid w:val="00DA1950"/>
    <w:rsid w:val="00DA1B17"/>
    <w:rsid w:val="00DA2031"/>
    <w:rsid w:val="00DA21B5"/>
    <w:rsid w:val="00DA2384"/>
    <w:rsid w:val="00DA2484"/>
    <w:rsid w:val="00DA2779"/>
    <w:rsid w:val="00DA2D3F"/>
    <w:rsid w:val="00DA403E"/>
    <w:rsid w:val="00DA42E1"/>
    <w:rsid w:val="00DA4333"/>
    <w:rsid w:val="00DA5407"/>
    <w:rsid w:val="00DA5453"/>
    <w:rsid w:val="00DA5AB6"/>
    <w:rsid w:val="00DA66D9"/>
    <w:rsid w:val="00DA76A2"/>
    <w:rsid w:val="00DA77C1"/>
    <w:rsid w:val="00DA7AAA"/>
    <w:rsid w:val="00DA7C3A"/>
    <w:rsid w:val="00DB001E"/>
    <w:rsid w:val="00DB006C"/>
    <w:rsid w:val="00DB013A"/>
    <w:rsid w:val="00DB05F1"/>
    <w:rsid w:val="00DB11F9"/>
    <w:rsid w:val="00DB19FD"/>
    <w:rsid w:val="00DB1C9F"/>
    <w:rsid w:val="00DB33B9"/>
    <w:rsid w:val="00DB3A49"/>
    <w:rsid w:val="00DB4680"/>
    <w:rsid w:val="00DB4692"/>
    <w:rsid w:val="00DB490B"/>
    <w:rsid w:val="00DB4A07"/>
    <w:rsid w:val="00DB4B0E"/>
    <w:rsid w:val="00DB4E43"/>
    <w:rsid w:val="00DB5774"/>
    <w:rsid w:val="00DB586F"/>
    <w:rsid w:val="00DB59DF"/>
    <w:rsid w:val="00DB5AF1"/>
    <w:rsid w:val="00DB637B"/>
    <w:rsid w:val="00DB6D37"/>
    <w:rsid w:val="00DB703D"/>
    <w:rsid w:val="00DB738C"/>
    <w:rsid w:val="00DB7B17"/>
    <w:rsid w:val="00DB7DD8"/>
    <w:rsid w:val="00DC08AA"/>
    <w:rsid w:val="00DC09EA"/>
    <w:rsid w:val="00DC1E34"/>
    <w:rsid w:val="00DC2194"/>
    <w:rsid w:val="00DC2505"/>
    <w:rsid w:val="00DC358F"/>
    <w:rsid w:val="00DC3CA3"/>
    <w:rsid w:val="00DC403B"/>
    <w:rsid w:val="00DC4CAF"/>
    <w:rsid w:val="00DC4FE6"/>
    <w:rsid w:val="00DC535F"/>
    <w:rsid w:val="00DC57BB"/>
    <w:rsid w:val="00DC5DEA"/>
    <w:rsid w:val="00DC6157"/>
    <w:rsid w:val="00DC6262"/>
    <w:rsid w:val="00DC643B"/>
    <w:rsid w:val="00DC6524"/>
    <w:rsid w:val="00DC681C"/>
    <w:rsid w:val="00DC6C46"/>
    <w:rsid w:val="00DC713E"/>
    <w:rsid w:val="00DC7227"/>
    <w:rsid w:val="00DC7299"/>
    <w:rsid w:val="00DC7B1B"/>
    <w:rsid w:val="00DC7C15"/>
    <w:rsid w:val="00DC7E71"/>
    <w:rsid w:val="00DC7F81"/>
    <w:rsid w:val="00DD0E26"/>
    <w:rsid w:val="00DD1D14"/>
    <w:rsid w:val="00DD237F"/>
    <w:rsid w:val="00DD2843"/>
    <w:rsid w:val="00DD2F54"/>
    <w:rsid w:val="00DD309D"/>
    <w:rsid w:val="00DD36EC"/>
    <w:rsid w:val="00DD3BD8"/>
    <w:rsid w:val="00DD48FC"/>
    <w:rsid w:val="00DD4C86"/>
    <w:rsid w:val="00DD4FA0"/>
    <w:rsid w:val="00DD53FE"/>
    <w:rsid w:val="00DD5961"/>
    <w:rsid w:val="00DD5C77"/>
    <w:rsid w:val="00DD6094"/>
    <w:rsid w:val="00DD6373"/>
    <w:rsid w:val="00DD6900"/>
    <w:rsid w:val="00DD692F"/>
    <w:rsid w:val="00DD6A23"/>
    <w:rsid w:val="00DD6A53"/>
    <w:rsid w:val="00DE0560"/>
    <w:rsid w:val="00DE0A89"/>
    <w:rsid w:val="00DE1BF8"/>
    <w:rsid w:val="00DE1CA5"/>
    <w:rsid w:val="00DE1D8D"/>
    <w:rsid w:val="00DE1E15"/>
    <w:rsid w:val="00DE1FAA"/>
    <w:rsid w:val="00DE2E49"/>
    <w:rsid w:val="00DE3255"/>
    <w:rsid w:val="00DE37A8"/>
    <w:rsid w:val="00DE3893"/>
    <w:rsid w:val="00DE39EB"/>
    <w:rsid w:val="00DE3C25"/>
    <w:rsid w:val="00DE4C60"/>
    <w:rsid w:val="00DE4CA6"/>
    <w:rsid w:val="00DE4D09"/>
    <w:rsid w:val="00DE4EC9"/>
    <w:rsid w:val="00DE4F63"/>
    <w:rsid w:val="00DE5B09"/>
    <w:rsid w:val="00DE5FEE"/>
    <w:rsid w:val="00DE6298"/>
    <w:rsid w:val="00DE6C90"/>
    <w:rsid w:val="00DE6D59"/>
    <w:rsid w:val="00DE7339"/>
    <w:rsid w:val="00DE74B3"/>
    <w:rsid w:val="00DE76F8"/>
    <w:rsid w:val="00DE774D"/>
    <w:rsid w:val="00DE7962"/>
    <w:rsid w:val="00DE79F0"/>
    <w:rsid w:val="00DE7CD8"/>
    <w:rsid w:val="00DE7F93"/>
    <w:rsid w:val="00DF00EC"/>
    <w:rsid w:val="00DF05CB"/>
    <w:rsid w:val="00DF08CD"/>
    <w:rsid w:val="00DF0C0B"/>
    <w:rsid w:val="00DF0CAE"/>
    <w:rsid w:val="00DF0EF4"/>
    <w:rsid w:val="00DF0FEF"/>
    <w:rsid w:val="00DF173F"/>
    <w:rsid w:val="00DF1A29"/>
    <w:rsid w:val="00DF2285"/>
    <w:rsid w:val="00DF22D5"/>
    <w:rsid w:val="00DF235B"/>
    <w:rsid w:val="00DF2491"/>
    <w:rsid w:val="00DF283D"/>
    <w:rsid w:val="00DF2B65"/>
    <w:rsid w:val="00DF2B95"/>
    <w:rsid w:val="00DF2E77"/>
    <w:rsid w:val="00DF3345"/>
    <w:rsid w:val="00DF3A0B"/>
    <w:rsid w:val="00DF3FEF"/>
    <w:rsid w:val="00DF41B1"/>
    <w:rsid w:val="00DF551B"/>
    <w:rsid w:val="00DF5522"/>
    <w:rsid w:val="00DF57FC"/>
    <w:rsid w:val="00DF5831"/>
    <w:rsid w:val="00DF58BB"/>
    <w:rsid w:val="00DF652A"/>
    <w:rsid w:val="00DF679E"/>
    <w:rsid w:val="00DF6CAB"/>
    <w:rsid w:val="00DF6D9C"/>
    <w:rsid w:val="00DF7BDB"/>
    <w:rsid w:val="00E001B8"/>
    <w:rsid w:val="00E00946"/>
    <w:rsid w:val="00E00E9A"/>
    <w:rsid w:val="00E01180"/>
    <w:rsid w:val="00E0141A"/>
    <w:rsid w:val="00E015C0"/>
    <w:rsid w:val="00E015FC"/>
    <w:rsid w:val="00E01876"/>
    <w:rsid w:val="00E01B6F"/>
    <w:rsid w:val="00E0234C"/>
    <w:rsid w:val="00E0253D"/>
    <w:rsid w:val="00E038DA"/>
    <w:rsid w:val="00E03ADF"/>
    <w:rsid w:val="00E03B74"/>
    <w:rsid w:val="00E03B93"/>
    <w:rsid w:val="00E04602"/>
    <w:rsid w:val="00E04B16"/>
    <w:rsid w:val="00E04BE4"/>
    <w:rsid w:val="00E04D1E"/>
    <w:rsid w:val="00E05A68"/>
    <w:rsid w:val="00E06032"/>
    <w:rsid w:val="00E06082"/>
    <w:rsid w:val="00E06503"/>
    <w:rsid w:val="00E066B8"/>
    <w:rsid w:val="00E07476"/>
    <w:rsid w:val="00E1030C"/>
    <w:rsid w:val="00E10D43"/>
    <w:rsid w:val="00E11717"/>
    <w:rsid w:val="00E117A8"/>
    <w:rsid w:val="00E117FF"/>
    <w:rsid w:val="00E119A2"/>
    <w:rsid w:val="00E11FB3"/>
    <w:rsid w:val="00E12359"/>
    <w:rsid w:val="00E12386"/>
    <w:rsid w:val="00E12B28"/>
    <w:rsid w:val="00E138B8"/>
    <w:rsid w:val="00E13B83"/>
    <w:rsid w:val="00E13C3B"/>
    <w:rsid w:val="00E1477B"/>
    <w:rsid w:val="00E14E55"/>
    <w:rsid w:val="00E15DA7"/>
    <w:rsid w:val="00E1625E"/>
    <w:rsid w:val="00E162C7"/>
    <w:rsid w:val="00E165E3"/>
    <w:rsid w:val="00E16F9F"/>
    <w:rsid w:val="00E1711A"/>
    <w:rsid w:val="00E174CE"/>
    <w:rsid w:val="00E202F4"/>
    <w:rsid w:val="00E205A8"/>
    <w:rsid w:val="00E20C7B"/>
    <w:rsid w:val="00E20CB1"/>
    <w:rsid w:val="00E213CE"/>
    <w:rsid w:val="00E21CE7"/>
    <w:rsid w:val="00E21D8F"/>
    <w:rsid w:val="00E21DBD"/>
    <w:rsid w:val="00E22C2C"/>
    <w:rsid w:val="00E22EE1"/>
    <w:rsid w:val="00E2334E"/>
    <w:rsid w:val="00E234D0"/>
    <w:rsid w:val="00E23E60"/>
    <w:rsid w:val="00E23F71"/>
    <w:rsid w:val="00E243A5"/>
    <w:rsid w:val="00E24581"/>
    <w:rsid w:val="00E2497B"/>
    <w:rsid w:val="00E2499F"/>
    <w:rsid w:val="00E24AC0"/>
    <w:rsid w:val="00E24B9A"/>
    <w:rsid w:val="00E24CED"/>
    <w:rsid w:val="00E24F4F"/>
    <w:rsid w:val="00E2583C"/>
    <w:rsid w:val="00E258B8"/>
    <w:rsid w:val="00E25979"/>
    <w:rsid w:val="00E264ED"/>
    <w:rsid w:val="00E26728"/>
    <w:rsid w:val="00E26826"/>
    <w:rsid w:val="00E26B27"/>
    <w:rsid w:val="00E26D5D"/>
    <w:rsid w:val="00E2721A"/>
    <w:rsid w:val="00E2731A"/>
    <w:rsid w:val="00E27559"/>
    <w:rsid w:val="00E30028"/>
    <w:rsid w:val="00E302A0"/>
    <w:rsid w:val="00E30B44"/>
    <w:rsid w:val="00E30FFD"/>
    <w:rsid w:val="00E314CE"/>
    <w:rsid w:val="00E31A92"/>
    <w:rsid w:val="00E32C90"/>
    <w:rsid w:val="00E32EFF"/>
    <w:rsid w:val="00E33AC0"/>
    <w:rsid w:val="00E33C5D"/>
    <w:rsid w:val="00E341BA"/>
    <w:rsid w:val="00E34A1D"/>
    <w:rsid w:val="00E34E6D"/>
    <w:rsid w:val="00E34F6B"/>
    <w:rsid w:val="00E35682"/>
    <w:rsid w:val="00E35989"/>
    <w:rsid w:val="00E35E41"/>
    <w:rsid w:val="00E36358"/>
    <w:rsid w:val="00E364AE"/>
    <w:rsid w:val="00E366D1"/>
    <w:rsid w:val="00E36C20"/>
    <w:rsid w:val="00E403B8"/>
    <w:rsid w:val="00E40485"/>
    <w:rsid w:val="00E4095F"/>
    <w:rsid w:val="00E40C6C"/>
    <w:rsid w:val="00E41445"/>
    <w:rsid w:val="00E417BA"/>
    <w:rsid w:val="00E41E22"/>
    <w:rsid w:val="00E429CE"/>
    <w:rsid w:val="00E42C3B"/>
    <w:rsid w:val="00E42D75"/>
    <w:rsid w:val="00E43277"/>
    <w:rsid w:val="00E43733"/>
    <w:rsid w:val="00E437F9"/>
    <w:rsid w:val="00E43A2C"/>
    <w:rsid w:val="00E43F89"/>
    <w:rsid w:val="00E43FC3"/>
    <w:rsid w:val="00E4442E"/>
    <w:rsid w:val="00E44C1F"/>
    <w:rsid w:val="00E4512D"/>
    <w:rsid w:val="00E45466"/>
    <w:rsid w:val="00E45A14"/>
    <w:rsid w:val="00E45D09"/>
    <w:rsid w:val="00E45F61"/>
    <w:rsid w:val="00E46122"/>
    <w:rsid w:val="00E465D7"/>
    <w:rsid w:val="00E4674D"/>
    <w:rsid w:val="00E46DEC"/>
    <w:rsid w:val="00E47118"/>
    <w:rsid w:val="00E471AF"/>
    <w:rsid w:val="00E47277"/>
    <w:rsid w:val="00E4755B"/>
    <w:rsid w:val="00E4775C"/>
    <w:rsid w:val="00E47A12"/>
    <w:rsid w:val="00E47A5A"/>
    <w:rsid w:val="00E47CFA"/>
    <w:rsid w:val="00E50411"/>
    <w:rsid w:val="00E50ADE"/>
    <w:rsid w:val="00E51406"/>
    <w:rsid w:val="00E5143B"/>
    <w:rsid w:val="00E515ED"/>
    <w:rsid w:val="00E51618"/>
    <w:rsid w:val="00E51A14"/>
    <w:rsid w:val="00E520A4"/>
    <w:rsid w:val="00E52396"/>
    <w:rsid w:val="00E52A6B"/>
    <w:rsid w:val="00E52D1F"/>
    <w:rsid w:val="00E5347D"/>
    <w:rsid w:val="00E534CE"/>
    <w:rsid w:val="00E541D4"/>
    <w:rsid w:val="00E55343"/>
    <w:rsid w:val="00E553DC"/>
    <w:rsid w:val="00E567CE"/>
    <w:rsid w:val="00E567DA"/>
    <w:rsid w:val="00E56899"/>
    <w:rsid w:val="00E569E1"/>
    <w:rsid w:val="00E56DFB"/>
    <w:rsid w:val="00E57AA2"/>
    <w:rsid w:val="00E57B9D"/>
    <w:rsid w:val="00E57D51"/>
    <w:rsid w:val="00E57EE9"/>
    <w:rsid w:val="00E60591"/>
    <w:rsid w:val="00E60852"/>
    <w:rsid w:val="00E60AB6"/>
    <w:rsid w:val="00E611E0"/>
    <w:rsid w:val="00E61453"/>
    <w:rsid w:val="00E61557"/>
    <w:rsid w:val="00E61FC9"/>
    <w:rsid w:val="00E627E4"/>
    <w:rsid w:val="00E6291E"/>
    <w:rsid w:val="00E62B1B"/>
    <w:rsid w:val="00E62F57"/>
    <w:rsid w:val="00E638C0"/>
    <w:rsid w:val="00E643CD"/>
    <w:rsid w:val="00E644AB"/>
    <w:rsid w:val="00E64690"/>
    <w:rsid w:val="00E64A1A"/>
    <w:rsid w:val="00E64BB7"/>
    <w:rsid w:val="00E64D32"/>
    <w:rsid w:val="00E64DCF"/>
    <w:rsid w:val="00E650F7"/>
    <w:rsid w:val="00E65140"/>
    <w:rsid w:val="00E6536D"/>
    <w:rsid w:val="00E65A9B"/>
    <w:rsid w:val="00E65C86"/>
    <w:rsid w:val="00E6621F"/>
    <w:rsid w:val="00E662D6"/>
    <w:rsid w:val="00E66621"/>
    <w:rsid w:val="00E668A2"/>
    <w:rsid w:val="00E6771E"/>
    <w:rsid w:val="00E678BD"/>
    <w:rsid w:val="00E67FF7"/>
    <w:rsid w:val="00E704FF"/>
    <w:rsid w:val="00E710AD"/>
    <w:rsid w:val="00E71203"/>
    <w:rsid w:val="00E71281"/>
    <w:rsid w:val="00E71542"/>
    <w:rsid w:val="00E71A79"/>
    <w:rsid w:val="00E71BDA"/>
    <w:rsid w:val="00E71D54"/>
    <w:rsid w:val="00E72D80"/>
    <w:rsid w:val="00E73143"/>
    <w:rsid w:val="00E73513"/>
    <w:rsid w:val="00E73754"/>
    <w:rsid w:val="00E7379B"/>
    <w:rsid w:val="00E73903"/>
    <w:rsid w:val="00E73E6E"/>
    <w:rsid w:val="00E7538F"/>
    <w:rsid w:val="00E754E6"/>
    <w:rsid w:val="00E75A4E"/>
    <w:rsid w:val="00E76A4F"/>
    <w:rsid w:val="00E76C6C"/>
    <w:rsid w:val="00E77004"/>
    <w:rsid w:val="00E774C8"/>
    <w:rsid w:val="00E77E1D"/>
    <w:rsid w:val="00E801F9"/>
    <w:rsid w:val="00E80B39"/>
    <w:rsid w:val="00E81DD9"/>
    <w:rsid w:val="00E81E84"/>
    <w:rsid w:val="00E82D00"/>
    <w:rsid w:val="00E82E71"/>
    <w:rsid w:val="00E82ED5"/>
    <w:rsid w:val="00E83141"/>
    <w:rsid w:val="00E83374"/>
    <w:rsid w:val="00E83D7F"/>
    <w:rsid w:val="00E83DCA"/>
    <w:rsid w:val="00E84150"/>
    <w:rsid w:val="00E84385"/>
    <w:rsid w:val="00E844AE"/>
    <w:rsid w:val="00E84A00"/>
    <w:rsid w:val="00E84B67"/>
    <w:rsid w:val="00E8501C"/>
    <w:rsid w:val="00E8562B"/>
    <w:rsid w:val="00E85745"/>
    <w:rsid w:val="00E85DDD"/>
    <w:rsid w:val="00E8644E"/>
    <w:rsid w:val="00E86E4B"/>
    <w:rsid w:val="00E87337"/>
    <w:rsid w:val="00E87588"/>
    <w:rsid w:val="00E90364"/>
    <w:rsid w:val="00E9046A"/>
    <w:rsid w:val="00E904C9"/>
    <w:rsid w:val="00E905B3"/>
    <w:rsid w:val="00E910C4"/>
    <w:rsid w:val="00E91FD4"/>
    <w:rsid w:val="00E9279B"/>
    <w:rsid w:val="00E92D1C"/>
    <w:rsid w:val="00E93BDC"/>
    <w:rsid w:val="00E946F7"/>
    <w:rsid w:val="00E94B41"/>
    <w:rsid w:val="00E94C84"/>
    <w:rsid w:val="00E95769"/>
    <w:rsid w:val="00E95B6F"/>
    <w:rsid w:val="00E963E8"/>
    <w:rsid w:val="00E974B7"/>
    <w:rsid w:val="00E97ACB"/>
    <w:rsid w:val="00EA004A"/>
    <w:rsid w:val="00EA031B"/>
    <w:rsid w:val="00EA052C"/>
    <w:rsid w:val="00EA0CCD"/>
    <w:rsid w:val="00EA0CD2"/>
    <w:rsid w:val="00EA1118"/>
    <w:rsid w:val="00EA1CBC"/>
    <w:rsid w:val="00EA2499"/>
    <w:rsid w:val="00EA2C04"/>
    <w:rsid w:val="00EA2E75"/>
    <w:rsid w:val="00EA3E8B"/>
    <w:rsid w:val="00EA43C9"/>
    <w:rsid w:val="00EA5020"/>
    <w:rsid w:val="00EA50E1"/>
    <w:rsid w:val="00EA5449"/>
    <w:rsid w:val="00EA54B1"/>
    <w:rsid w:val="00EA58DD"/>
    <w:rsid w:val="00EA5E61"/>
    <w:rsid w:val="00EA6222"/>
    <w:rsid w:val="00EA63ED"/>
    <w:rsid w:val="00EA716A"/>
    <w:rsid w:val="00EA7B2C"/>
    <w:rsid w:val="00EA7EA0"/>
    <w:rsid w:val="00EB05B8"/>
    <w:rsid w:val="00EB0AEA"/>
    <w:rsid w:val="00EB0F84"/>
    <w:rsid w:val="00EB1754"/>
    <w:rsid w:val="00EB1A57"/>
    <w:rsid w:val="00EB1F36"/>
    <w:rsid w:val="00EB2B82"/>
    <w:rsid w:val="00EB2E86"/>
    <w:rsid w:val="00EB478E"/>
    <w:rsid w:val="00EB4FA2"/>
    <w:rsid w:val="00EB545E"/>
    <w:rsid w:val="00EB562D"/>
    <w:rsid w:val="00EB5C03"/>
    <w:rsid w:val="00EB62A3"/>
    <w:rsid w:val="00EB6409"/>
    <w:rsid w:val="00EB6D06"/>
    <w:rsid w:val="00EB7362"/>
    <w:rsid w:val="00EB77CD"/>
    <w:rsid w:val="00EB7886"/>
    <w:rsid w:val="00EB79EF"/>
    <w:rsid w:val="00EB7AC8"/>
    <w:rsid w:val="00EB7F02"/>
    <w:rsid w:val="00EC0195"/>
    <w:rsid w:val="00EC0AAB"/>
    <w:rsid w:val="00EC0B8B"/>
    <w:rsid w:val="00EC0EC9"/>
    <w:rsid w:val="00EC11C5"/>
    <w:rsid w:val="00EC1F2A"/>
    <w:rsid w:val="00EC2109"/>
    <w:rsid w:val="00EC35BC"/>
    <w:rsid w:val="00EC3CFE"/>
    <w:rsid w:val="00EC3FA8"/>
    <w:rsid w:val="00EC55C8"/>
    <w:rsid w:val="00EC60B5"/>
    <w:rsid w:val="00EC6124"/>
    <w:rsid w:val="00EC62C9"/>
    <w:rsid w:val="00EC63EC"/>
    <w:rsid w:val="00EC6505"/>
    <w:rsid w:val="00EC69BC"/>
    <w:rsid w:val="00EC6CFF"/>
    <w:rsid w:val="00EC7372"/>
    <w:rsid w:val="00EC77CA"/>
    <w:rsid w:val="00ED0281"/>
    <w:rsid w:val="00ED09BB"/>
    <w:rsid w:val="00ED0CBD"/>
    <w:rsid w:val="00ED0CBF"/>
    <w:rsid w:val="00ED0F83"/>
    <w:rsid w:val="00ED1523"/>
    <w:rsid w:val="00ED15C9"/>
    <w:rsid w:val="00ED2AF2"/>
    <w:rsid w:val="00ED30C0"/>
    <w:rsid w:val="00ED3F47"/>
    <w:rsid w:val="00ED4C5C"/>
    <w:rsid w:val="00ED4E86"/>
    <w:rsid w:val="00ED5830"/>
    <w:rsid w:val="00ED59A0"/>
    <w:rsid w:val="00ED60E8"/>
    <w:rsid w:val="00ED662A"/>
    <w:rsid w:val="00ED685B"/>
    <w:rsid w:val="00ED68E7"/>
    <w:rsid w:val="00ED750E"/>
    <w:rsid w:val="00ED78BF"/>
    <w:rsid w:val="00EE021A"/>
    <w:rsid w:val="00EE06FD"/>
    <w:rsid w:val="00EE0807"/>
    <w:rsid w:val="00EE1063"/>
    <w:rsid w:val="00EE1A01"/>
    <w:rsid w:val="00EE1BAA"/>
    <w:rsid w:val="00EE1CFE"/>
    <w:rsid w:val="00EE2415"/>
    <w:rsid w:val="00EE25E6"/>
    <w:rsid w:val="00EE331A"/>
    <w:rsid w:val="00EE3D0A"/>
    <w:rsid w:val="00EE3F4B"/>
    <w:rsid w:val="00EE53F9"/>
    <w:rsid w:val="00EE552C"/>
    <w:rsid w:val="00EE57AC"/>
    <w:rsid w:val="00EE5CE8"/>
    <w:rsid w:val="00EE5F08"/>
    <w:rsid w:val="00EE65F7"/>
    <w:rsid w:val="00EE6774"/>
    <w:rsid w:val="00EE699E"/>
    <w:rsid w:val="00EE6AF7"/>
    <w:rsid w:val="00EE7E95"/>
    <w:rsid w:val="00EF0729"/>
    <w:rsid w:val="00EF07A3"/>
    <w:rsid w:val="00EF0C68"/>
    <w:rsid w:val="00EF1BBD"/>
    <w:rsid w:val="00EF22EE"/>
    <w:rsid w:val="00EF28C0"/>
    <w:rsid w:val="00EF35F5"/>
    <w:rsid w:val="00EF3A88"/>
    <w:rsid w:val="00EF3D75"/>
    <w:rsid w:val="00EF3F1C"/>
    <w:rsid w:val="00EF4166"/>
    <w:rsid w:val="00EF42AE"/>
    <w:rsid w:val="00EF452F"/>
    <w:rsid w:val="00EF4B86"/>
    <w:rsid w:val="00EF6AC3"/>
    <w:rsid w:val="00EF7085"/>
    <w:rsid w:val="00EF7E2E"/>
    <w:rsid w:val="00F00A33"/>
    <w:rsid w:val="00F00BA4"/>
    <w:rsid w:val="00F00FA0"/>
    <w:rsid w:val="00F0164F"/>
    <w:rsid w:val="00F01D24"/>
    <w:rsid w:val="00F032CC"/>
    <w:rsid w:val="00F03CF2"/>
    <w:rsid w:val="00F03E61"/>
    <w:rsid w:val="00F045C5"/>
    <w:rsid w:val="00F04C6E"/>
    <w:rsid w:val="00F059BD"/>
    <w:rsid w:val="00F05ACE"/>
    <w:rsid w:val="00F05F2D"/>
    <w:rsid w:val="00F065B1"/>
    <w:rsid w:val="00F06F6D"/>
    <w:rsid w:val="00F071A5"/>
    <w:rsid w:val="00F076B7"/>
    <w:rsid w:val="00F07975"/>
    <w:rsid w:val="00F0798C"/>
    <w:rsid w:val="00F07F0F"/>
    <w:rsid w:val="00F10657"/>
    <w:rsid w:val="00F107AE"/>
    <w:rsid w:val="00F108F4"/>
    <w:rsid w:val="00F10F7C"/>
    <w:rsid w:val="00F110C5"/>
    <w:rsid w:val="00F11419"/>
    <w:rsid w:val="00F11ACD"/>
    <w:rsid w:val="00F12427"/>
    <w:rsid w:val="00F12444"/>
    <w:rsid w:val="00F12F9C"/>
    <w:rsid w:val="00F1337C"/>
    <w:rsid w:val="00F13A40"/>
    <w:rsid w:val="00F13A51"/>
    <w:rsid w:val="00F140DD"/>
    <w:rsid w:val="00F14529"/>
    <w:rsid w:val="00F147D2"/>
    <w:rsid w:val="00F14A95"/>
    <w:rsid w:val="00F14CF3"/>
    <w:rsid w:val="00F1557E"/>
    <w:rsid w:val="00F155F0"/>
    <w:rsid w:val="00F15AA3"/>
    <w:rsid w:val="00F15B3A"/>
    <w:rsid w:val="00F15F6A"/>
    <w:rsid w:val="00F16740"/>
    <w:rsid w:val="00F167DB"/>
    <w:rsid w:val="00F16A51"/>
    <w:rsid w:val="00F16D8E"/>
    <w:rsid w:val="00F174AA"/>
    <w:rsid w:val="00F17F8C"/>
    <w:rsid w:val="00F2017D"/>
    <w:rsid w:val="00F20663"/>
    <w:rsid w:val="00F20868"/>
    <w:rsid w:val="00F20CEE"/>
    <w:rsid w:val="00F20DC1"/>
    <w:rsid w:val="00F214BE"/>
    <w:rsid w:val="00F21AC4"/>
    <w:rsid w:val="00F221DD"/>
    <w:rsid w:val="00F2292A"/>
    <w:rsid w:val="00F247E6"/>
    <w:rsid w:val="00F24B2C"/>
    <w:rsid w:val="00F25707"/>
    <w:rsid w:val="00F261C2"/>
    <w:rsid w:val="00F268B8"/>
    <w:rsid w:val="00F27319"/>
    <w:rsid w:val="00F27554"/>
    <w:rsid w:val="00F27CF0"/>
    <w:rsid w:val="00F27D60"/>
    <w:rsid w:val="00F27EDF"/>
    <w:rsid w:val="00F3050F"/>
    <w:rsid w:val="00F30BC9"/>
    <w:rsid w:val="00F30FB1"/>
    <w:rsid w:val="00F31045"/>
    <w:rsid w:val="00F31605"/>
    <w:rsid w:val="00F326E5"/>
    <w:rsid w:val="00F32883"/>
    <w:rsid w:val="00F328F1"/>
    <w:rsid w:val="00F3373E"/>
    <w:rsid w:val="00F33C01"/>
    <w:rsid w:val="00F34F8D"/>
    <w:rsid w:val="00F3523E"/>
    <w:rsid w:val="00F357B9"/>
    <w:rsid w:val="00F35922"/>
    <w:rsid w:val="00F364BA"/>
    <w:rsid w:val="00F36898"/>
    <w:rsid w:val="00F369CF"/>
    <w:rsid w:val="00F36D1A"/>
    <w:rsid w:val="00F3727F"/>
    <w:rsid w:val="00F375A6"/>
    <w:rsid w:val="00F37DD6"/>
    <w:rsid w:val="00F40020"/>
    <w:rsid w:val="00F40389"/>
    <w:rsid w:val="00F405EE"/>
    <w:rsid w:val="00F406D0"/>
    <w:rsid w:val="00F4182F"/>
    <w:rsid w:val="00F41FB3"/>
    <w:rsid w:val="00F43696"/>
    <w:rsid w:val="00F43951"/>
    <w:rsid w:val="00F43E0E"/>
    <w:rsid w:val="00F44262"/>
    <w:rsid w:val="00F44412"/>
    <w:rsid w:val="00F447C8"/>
    <w:rsid w:val="00F44BE4"/>
    <w:rsid w:val="00F4566F"/>
    <w:rsid w:val="00F45763"/>
    <w:rsid w:val="00F45D6A"/>
    <w:rsid w:val="00F463BE"/>
    <w:rsid w:val="00F46B1F"/>
    <w:rsid w:val="00F46CB5"/>
    <w:rsid w:val="00F47397"/>
    <w:rsid w:val="00F501D9"/>
    <w:rsid w:val="00F50479"/>
    <w:rsid w:val="00F504F6"/>
    <w:rsid w:val="00F509D2"/>
    <w:rsid w:val="00F50CD5"/>
    <w:rsid w:val="00F50FAC"/>
    <w:rsid w:val="00F5101E"/>
    <w:rsid w:val="00F51990"/>
    <w:rsid w:val="00F51B4A"/>
    <w:rsid w:val="00F51D2F"/>
    <w:rsid w:val="00F53419"/>
    <w:rsid w:val="00F53B5F"/>
    <w:rsid w:val="00F53EA3"/>
    <w:rsid w:val="00F541EA"/>
    <w:rsid w:val="00F54764"/>
    <w:rsid w:val="00F54AE7"/>
    <w:rsid w:val="00F54CD3"/>
    <w:rsid w:val="00F55059"/>
    <w:rsid w:val="00F55A93"/>
    <w:rsid w:val="00F568E4"/>
    <w:rsid w:val="00F56A0C"/>
    <w:rsid w:val="00F57297"/>
    <w:rsid w:val="00F5729D"/>
    <w:rsid w:val="00F57530"/>
    <w:rsid w:val="00F5799B"/>
    <w:rsid w:val="00F6002B"/>
    <w:rsid w:val="00F6018A"/>
    <w:rsid w:val="00F603A7"/>
    <w:rsid w:val="00F60478"/>
    <w:rsid w:val="00F60640"/>
    <w:rsid w:val="00F60728"/>
    <w:rsid w:val="00F609DA"/>
    <w:rsid w:val="00F60B82"/>
    <w:rsid w:val="00F60FB9"/>
    <w:rsid w:val="00F615A3"/>
    <w:rsid w:val="00F6171E"/>
    <w:rsid w:val="00F61BEF"/>
    <w:rsid w:val="00F62391"/>
    <w:rsid w:val="00F62731"/>
    <w:rsid w:val="00F62C3D"/>
    <w:rsid w:val="00F62F7A"/>
    <w:rsid w:val="00F63443"/>
    <w:rsid w:val="00F63813"/>
    <w:rsid w:val="00F64336"/>
    <w:rsid w:val="00F643F9"/>
    <w:rsid w:val="00F64D13"/>
    <w:rsid w:val="00F6632F"/>
    <w:rsid w:val="00F66436"/>
    <w:rsid w:val="00F668C2"/>
    <w:rsid w:val="00F66ADA"/>
    <w:rsid w:val="00F66B39"/>
    <w:rsid w:val="00F66D72"/>
    <w:rsid w:val="00F670FC"/>
    <w:rsid w:val="00F6734F"/>
    <w:rsid w:val="00F67A8E"/>
    <w:rsid w:val="00F67DF1"/>
    <w:rsid w:val="00F70686"/>
    <w:rsid w:val="00F7076E"/>
    <w:rsid w:val="00F70A1A"/>
    <w:rsid w:val="00F70DAA"/>
    <w:rsid w:val="00F71C1A"/>
    <w:rsid w:val="00F71C44"/>
    <w:rsid w:val="00F71DFF"/>
    <w:rsid w:val="00F72388"/>
    <w:rsid w:val="00F725B6"/>
    <w:rsid w:val="00F72E47"/>
    <w:rsid w:val="00F730EF"/>
    <w:rsid w:val="00F7370A"/>
    <w:rsid w:val="00F7390E"/>
    <w:rsid w:val="00F73C2D"/>
    <w:rsid w:val="00F73F2C"/>
    <w:rsid w:val="00F74275"/>
    <w:rsid w:val="00F74724"/>
    <w:rsid w:val="00F748FC"/>
    <w:rsid w:val="00F74DF5"/>
    <w:rsid w:val="00F75975"/>
    <w:rsid w:val="00F762B1"/>
    <w:rsid w:val="00F7667A"/>
    <w:rsid w:val="00F800D8"/>
    <w:rsid w:val="00F802B1"/>
    <w:rsid w:val="00F803AA"/>
    <w:rsid w:val="00F8123C"/>
    <w:rsid w:val="00F812F6"/>
    <w:rsid w:val="00F81D1D"/>
    <w:rsid w:val="00F81D23"/>
    <w:rsid w:val="00F81F0E"/>
    <w:rsid w:val="00F8204F"/>
    <w:rsid w:val="00F824AA"/>
    <w:rsid w:val="00F828C4"/>
    <w:rsid w:val="00F835B7"/>
    <w:rsid w:val="00F837AD"/>
    <w:rsid w:val="00F83B6F"/>
    <w:rsid w:val="00F83CFD"/>
    <w:rsid w:val="00F8461C"/>
    <w:rsid w:val="00F84877"/>
    <w:rsid w:val="00F85191"/>
    <w:rsid w:val="00F851DD"/>
    <w:rsid w:val="00F853CB"/>
    <w:rsid w:val="00F855B0"/>
    <w:rsid w:val="00F85BF9"/>
    <w:rsid w:val="00F86ACD"/>
    <w:rsid w:val="00F86DC3"/>
    <w:rsid w:val="00F86E08"/>
    <w:rsid w:val="00F86EE8"/>
    <w:rsid w:val="00F86F44"/>
    <w:rsid w:val="00F9002B"/>
    <w:rsid w:val="00F9011F"/>
    <w:rsid w:val="00F905DE"/>
    <w:rsid w:val="00F91B9A"/>
    <w:rsid w:val="00F91D58"/>
    <w:rsid w:val="00F920AD"/>
    <w:rsid w:val="00F9213F"/>
    <w:rsid w:val="00F92B21"/>
    <w:rsid w:val="00F93C3D"/>
    <w:rsid w:val="00F9428E"/>
    <w:rsid w:val="00F94478"/>
    <w:rsid w:val="00F944A2"/>
    <w:rsid w:val="00F94F04"/>
    <w:rsid w:val="00F95113"/>
    <w:rsid w:val="00F95972"/>
    <w:rsid w:val="00F95B06"/>
    <w:rsid w:val="00F95E0C"/>
    <w:rsid w:val="00F95EFF"/>
    <w:rsid w:val="00F96301"/>
    <w:rsid w:val="00F96679"/>
    <w:rsid w:val="00F96707"/>
    <w:rsid w:val="00F96AD5"/>
    <w:rsid w:val="00F976FB"/>
    <w:rsid w:val="00F97716"/>
    <w:rsid w:val="00FA0112"/>
    <w:rsid w:val="00FA0175"/>
    <w:rsid w:val="00FA078A"/>
    <w:rsid w:val="00FA090D"/>
    <w:rsid w:val="00FA099D"/>
    <w:rsid w:val="00FA0B5A"/>
    <w:rsid w:val="00FA0C67"/>
    <w:rsid w:val="00FA1029"/>
    <w:rsid w:val="00FA12B7"/>
    <w:rsid w:val="00FA13F9"/>
    <w:rsid w:val="00FA1426"/>
    <w:rsid w:val="00FA1534"/>
    <w:rsid w:val="00FA1E67"/>
    <w:rsid w:val="00FA200B"/>
    <w:rsid w:val="00FA26FC"/>
    <w:rsid w:val="00FA28E3"/>
    <w:rsid w:val="00FA2F38"/>
    <w:rsid w:val="00FA4226"/>
    <w:rsid w:val="00FA4920"/>
    <w:rsid w:val="00FA56D5"/>
    <w:rsid w:val="00FA598D"/>
    <w:rsid w:val="00FA5D98"/>
    <w:rsid w:val="00FA6813"/>
    <w:rsid w:val="00FA6EF1"/>
    <w:rsid w:val="00FA75CD"/>
    <w:rsid w:val="00FB0DA8"/>
    <w:rsid w:val="00FB1217"/>
    <w:rsid w:val="00FB16D9"/>
    <w:rsid w:val="00FB22E1"/>
    <w:rsid w:val="00FB2AE5"/>
    <w:rsid w:val="00FB2B38"/>
    <w:rsid w:val="00FB362E"/>
    <w:rsid w:val="00FB39EA"/>
    <w:rsid w:val="00FB3D20"/>
    <w:rsid w:val="00FB495F"/>
    <w:rsid w:val="00FB49AD"/>
    <w:rsid w:val="00FB4ACB"/>
    <w:rsid w:val="00FB4FCB"/>
    <w:rsid w:val="00FB54DF"/>
    <w:rsid w:val="00FB58E0"/>
    <w:rsid w:val="00FB5FD5"/>
    <w:rsid w:val="00FB61F8"/>
    <w:rsid w:val="00FB6D2B"/>
    <w:rsid w:val="00FB7C85"/>
    <w:rsid w:val="00FC0DAC"/>
    <w:rsid w:val="00FC1235"/>
    <w:rsid w:val="00FC1BB1"/>
    <w:rsid w:val="00FC1E26"/>
    <w:rsid w:val="00FC25A6"/>
    <w:rsid w:val="00FC2CBA"/>
    <w:rsid w:val="00FC2FD3"/>
    <w:rsid w:val="00FC3166"/>
    <w:rsid w:val="00FC38DB"/>
    <w:rsid w:val="00FC3B0B"/>
    <w:rsid w:val="00FC4F63"/>
    <w:rsid w:val="00FC53F1"/>
    <w:rsid w:val="00FC5700"/>
    <w:rsid w:val="00FC60E1"/>
    <w:rsid w:val="00FC6C28"/>
    <w:rsid w:val="00FC6C50"/>
    <w:rsid w:val="00FC77D8"/>
    <w:rsid w:val="00FC7C6D"/>
    <w:rsid w:val="00FC7D3F"/>
    <w:rsid w:val="00FC7E10"/>
    <w:rsid w:val="00FC7E2A"/>
    <w:rsid w:val="00FC7EC4"/>
    <w:rsid w:val="00FD0C0E"/>
    <w:rsid w:val="00FD0F68"/>
    <w:rsid w:val="00FD1721"/>
    <w:rsid w:val="00FD188C"/>
    <w:rsid w:val="00FD1EAE"/>
    <w:rsid w:val="00FD220D"/>
    <w:rsid w:val="00FD260E"/>
    <w:rsid w:val="00FD27CD"/>
    <w:rsid w:val="00FD3211"/>
    <w:rsid w:val="00FD3CA6"/>
    <w:rsid w:val="00FD3E99"/>
    <w:rsid w:val="00FD42A5"/>
    <w:rsid w:val="00FD4423"/>
    <w:rsid w:val="00FD4590"/>
    <w:rsid w:val="00FD45DC"/>
    <w:rsid w:val="00FD46A9"/>
    <w:rsid w:val="00FD4D6A"/>
    <w:rsid w:val="00FD4DCB"/>
    <w:rsid w:val="00FD5190"/>
    <w:rsid w:val="00FD5406"/>
    <w:rsid w:val="00FD55F4"/>
    <w:rsid w:val="00FD575E"/>
    <w:rsid w:val="00FD6833"/>
    <w:rsid w:val="00FD7746"/>
    <w:rsid w:val="00FD77AB"/>
    <w:rsid w:val="00FD77E0"/>
    <w:rsid w:val="00FE000B"/>
    <w:rsid w:val="00FE0289"/>
    <w:rsid w:val="00FE05BF"/>
    <w:rsid w:val="00FE0E4A"/>
    <w:rsid w:val="00FE13C5"/>
    <w:rsid w:val="00FE13F0"/>
    <w:rsid w:val="00FE1722"/>
    <w:rsid w:val="00FE199C"/>
    <w:rsid w:val="00FE1D15"/>
    <w:rsid w:val="00FE2641"/>
    <w:rsid w:val="00FE2AC3"/>
    <w:rsid w:val="00FE2D4F"/>
    <w:rsid w:val="00FE2DEF"/>
    <w:rsid w:val="00FE30B6"/>
    <w:rsid w:val="00FE3256"/>
    <w:rsid w:val="00FE3A85"/>
    <w:rsid w:val="00FE3B4E"/>
    <w:rsid w:val="00FE3BE4"/>
    <w:rsid w:val="00FE4B55"/>
    <w:rsid w:val="00FE4B65"/>
    <w:rsid w:val="00FE4E85"/>
    <w:rsid w:val="00FE5535"/>
    <w:rsid w:val="00FE55D3"/>
    <w:rsid w:val="00FE5B18"/>
    <w:rsid w:val="00FE5B2C"/>
    <w:rsid w:val="00FE637F"/>
    <w:rsid w:val="00FE79BD"/>
    <w:rsid w:val="00FE7F3B"/>
    <w:rsid w:val="00FF029F"/>
    <w:rsid w:val="00FF03CD"/>
    <w:rsid w:val="00FF09DF"/>
    <w:rsid w:val="00FF0C92"/>
    <w:rsid w:val="00FF177F"/>
    <w:rsid w:val="00FF2967"/>
    <w:rsid w:val="00FF2A54"/>
    <w:rsid w:val="00FF3181"/>
    <w:rsid w:val="00FF34F0"/>
    <w:rsid w:val="00FF35D0"/>
    <w:rsid w:val="00FF3D58"/>
    <w:rsid w:val="00FF3DE6"/>
    <w:rsid w:val="00FF41FB"/>
    <w:rsid w:val="00FF4479"/>
    <w:rsid w:val="00FF4A00"/>
    <w:rsid w:val="00FF604C"/>
    <w:rsid w:val="00FF68E9"/>
    <w:rsid w:val="00FF6AA9"/>
    <w:rsid w:val="00FF6C10"/>
    <w:rsid w:val="00FF6DA5"/>
    <w:rsid w:val="00FF6FCC"/>
    <w:rsid w:val="00FF7086"/>
    <w:rsid w:val="00FF719C"/>
    <w:rsid w:val="00FF75F7"/>
    <w:rsid w:val="00FF7F17"/>
    <w:rsid w:val="011EEDBA"/>
    <w:rsid w:val="0156E9AA"/>
    <w:rsid w:val="01850269"/>
    <w:rsid w:val="01AE6433"/>
    <w:rsid w:val="01BBEF3B"/>
    <w:rsid w:val="01DB60A2"/>
    <w:rsid w:val="01E7F682"/>
    <w:rsid w:val="01F6E205"/>
    <w:rsid w:val="02099DA0"/>
    <w:rsid w:val="02423105"/>
    <w:rsid w:val="026B48E0"/>
    <w:rsid w:val="0286945E"/>
    <w:rsid w:val="02918A03"/>
    <w:rsid w:val="02B24FC1"/>
    <w:rsid w:val="02C2D669"/>
    <w:rsid w:val="02C44536"/>
    <w:rsid w:val="02CA563D"/>
    <w:rsid w:val="02D2EC32"/>
    <w:rsid w:val="02EC6DDC"/>
    <w:rsid w:val="02F71555"/>
    <w:rsid w:val="0309EFD0"/>
    <w:rsid w:val="038BB374"/>
    <w:rsid w:val="038F07E4"/>
    <w:rsid w:val="0396D45C"/>
    <w:rsid w:val="039E6CD8"/>
    <w:rsid w:val="03AA1BB8"/>
    <w:rsid w:val="03B94B67"/>
    <w:rsid w:val="03BD0643"/>
    <w:rsid w:val="03D0D58D"/>
    <w:rsid w:val="03F9DC84"/>
    <w:rsid w:val="0404980F"/>
    <w:rsid w:val="0457B223"/>
    <w:rsid w:val="048735AD"/>
    <w:rsid w:val="048EBFD2"/>
    <w:rsid w:val="049BECAC"/>
    <w:rsid w:val="04AC912E"/>
    <w:rsid w:val="04FA7492"/>
    <w:rsid w:val="0558C29C"/>
    <w:rsid w:val="056830D1"/>
    <w:rsid w:val="0571496B"/>
    <w:rsid w:val="059DFC28"/>
    <w:rsid w:val="05A44DB3"/>
    <w:rsid w:val="05AB4471"/>
    <w:rsid w:val="05D7F455"/>
    <w:rsid w:val="061D3D77"/>
    <w:rsid w:val="065C580F"/>
    <w:rsid w:val="065E5FC6"/>
    <w:rsid w:val="065E839F"/>
    <w:rsid w:val="0668F43C"/>
    <w:rsid w:val="067B3AF1"/>
    <w:rsid w:val="069E4D35"/>
    <w:rsid w:val="06C2F690"/>
    <w:rsid w:val="06CC5756"/>
    <w:rsid w:val="06D13F8B"/>
    <w:rsid w:val="06D35E26"/>
    <w:rsid w:val="06F5DBAA"/>
    <w:rsid w:val="06F78E4C"/>
    <w:rsid w:val="06F8054D"/>
    <w:rsid w:val="07050433"/>
    <w:rsid w:val="0717FCE2"/>
    <w:rsid w:val="071AC756"/>
    <w:rsid w:val="0796D303"/>
    <w:rsid w:val="079E8537"/>
    <w:rsid w:val="07A664AA"/>
    <w:rsid w:val="07BDC7AE"/>
    <w:rsid w:val="07F1B305"/>
    <w:rsid w:val="0800589D"/>
    <w:rsid w:val="080501DB"/>
    <w:rsid w:val="08061CA0"/>
    <w:rsid w:val="0818E9C9"/>
    <w:rsid w:val="083C29D6"/>
    <w:rsid w:val="085EBC4A"/>
    <w:rsid w:val="08ACAF6D"/>
    <w:rsid w:val="08C7E49C"/>
    <w:rsid w:val="08F77899"/>
    <w:rsid w:val="091617C4"/>
    <w:rsid w:val="0917DF6D"/>
    <w:rsid w:val="0930F870"/>
    <w:rsid w:val="094C71B3"/>
    <w:rsid w:val="0988442B"/>
    <w:rsid w:val="098BFE32"/>
    <w:rsid w:val="098F98E9"/>
    <w:rsid w:val="099A9CF4"/>
    <w:rsid w:val="09C56D4F"/>
    <w:rsid w:val="09CE3526"/>
    <w:rsid w:val="0A42D4D7"/>
    <w:rsid w:val="0A46A7FB"/>
    <w:rsid w:val="0A69CED8"/>
    <w:rsid w:val="0A70FBCE"/>
    <w:rsid w:val="0A76C1AF"/>
    <w:rsid w:val="0A7E29D1"/>
    <w:rsid w:val="0A85BACF"/>
    <w:rsid w:val="0A89CBC3"/>
    <w:rsid w:val="0A94666F"/>
    <w:rsid w:val="0AC17B6B"/>
    <w:rsid w:val="0AD1BC22"/>
    <w:rsid w:val="0AD520F0"/>
    <w:rsid w:val="0AD777B8"/>
    <w:rsid w:val="0B32AB6F"/>
    <w:rsid w:val="0B3CF528"/>
    <w:rsid w:val="0B480AD4"/>
    <w:rsid w:val="0BE96518"/>
    <w:rsid w:val="0BE9F203"/>
    <w:rsid w:val="0C045B59"/>
    <w:rsid w:val="0C3A8033"/>
    <w:rsid w:val="0C554B99"/>
    <w:rsid w:val="0C587739"/>
    <w:rsid w:val="0C836089"/>
    <w:rsid w:val="0C904135"/>
    <w:rsid w:val="0C9A8138"/>
    <w:rsid w:val="0C9B4C7A"/>
    <w:rsid w:val="0CB189F8"/>
    <w:rsid w:val="0CF915F4"/>
    <w:rsid w:val="0CFC0242"/>
    <w:rsid w:val="0CFCF488"/>
    <w:rsid w:val="0CFEFB70"/>
    <w:rsid w:val="0D2B5262"/>
    <w:rsid w:val="0D34CF2B"/>
    <w:rsid w:val="0D563671"/>
    <w:rsid w:val="0D5BBB6C"/>
    <w:rsid w:val="0D601C21"/>
    <w:rsid w:val="0D9099AB"/>
    <w:rsid w:val="0DE11CB2"/>
    <w:rsid w:val="0E0309FD"/>
    <w:rsid w:val="0E114EE2"/>
    <w:rsid w:val="0E1AC969"/>
    <w:rsid w:val="0E272F83"/>
    <w:rsid w:val="0E30391A"/>
    <w:rsid w:val="0E82692E"/>
    <w:rsid w:val="0E870FCA"/>
    <w:rsid w:val="0E8A78E3"/>
    <w:rsid w:val="0E995FDE"/>
    <w:rsid w:val="0EA5FA8F"/>
    <w:rsid w:val="0EB86ED7"/>
    <w:rsid w:val="0EF9AAFB"/>
    <w:rsid w:val="0EFC6872"/>
    <w:rsid w:val="0F0380FC"/>
    <w:rsid w:val="0F3B0AF1"/>
    <w:rsid w:val="0F4812A3"/>
    <w:rsid w:val="0F497586"/>
    <w:rsid w:val="0F82BF9F"/>
    <w:rsid w:val="0FA648C0"/>
    <w:rsid w:val="0FC0323D"/>
    <w:rsid w:val="0FC77FBF"/>
    <w:rsid w:val="0FDAF01E"/>
    <w:rsid w:val="0FF85353"/>
    <w:rsid w:val="10182FA0"/>
    <w:rsid w:val="103460B3"/>
    <w:rsid w:val="10410CF0"/>
    <w:rsid w:val="10428DB4"/>
    <w:rsid w:val="104DF7D1"/>
    <w:rsid w:val="105FAE88"/>
    <w:rsid w:val="107422A7"/>
    <w:rsid w:val="107B371A"/>
    <w:rsid w:val="108883B4"/>
    <w:rsid w:val="10CB0497"/>
    <w:rsid w:val="10CE941B"/>
    <w:rsid w:val="10D7D6D4"/>
    <w:rsid w:val="10F8514E"/>
    <w:rsid w:val="1109C8C5"/>
    <w:rsid w:val="112723E7"/>
    <w:rsid w:val="1143B77D"/>
    <w:rsid w:val="115F7DD5"/>
    <w:rsid w:val="11858008"/>
    <w:rsid w:val="119CB467"/>
    <w:rsid w:val="119F42EF"/>
    <w:rsid w:val="119FAC7E"/>
    <w:rsid w:val="11B408CB"/>
    <w:rsid w:val="11C77EE4"/>
    <w:rsid w:val="11C7D71B"/>
    <w:rsid w:val="11F98239"/>
    <w:rsid w:val="120198F4"/>
    <w:rsid w:val="12343FEC"/>
    <w:rsid w:val="12407565"/>
    <w:rsid w:val="12673E1F"/>
    <w:rsid w:val="126D6756"/>
    <w:rsid w:val="126FD333"/>
    <w:rsid w:val="12B5827F"/>
    <w:rsid w:val="1355C84C"/>
    <w:rsid w:val="139E4AC3"/>
    <w:rsid w:val="13B8CE68"/>
    <w:rsid w:val="13DE55E7"/>
    <w:rsid w:val="141C6830"/>
    <w:rsid w:val="141DAD93"/>
    <w:rsid w:val="142EC66C"/>
    <w:rsid w:val="1447DE54"/>
    <w:rsid w:val="145DEF8D"/>
    <w:rsid w:val="146E01FB"/>
    <w:rsid w:val="149A9905"/>
    <w:rsid w:val="14A9088B"/>
    <w:rsid w:val="14B1DE80"/>
    <w:rsid w:val="14C0E40E"/>
    <w:rsid w:val="14C7A9EC"/>
    <w:rsid w:val="14DC7B11"/>
    <w:rsid w:val="14EDD335"/>
    <w:rsid w:val="1516F276"/>
    <w:rsid w:val="153370AE"/>
    <w:rsid w:val="153A6206"/>
    <w:rsid w:val="1581F138"/>
    <w:rsid w:val="1598E2C2"/>
    <w:rsid w:val="15B659F3"/>
    <w:rsid w:val="161BD980"/>
    <w:rsid w:val="16617F36"/>
    <w:rsid w:val="16AA691B"/>
    <w:rsid w:val="16ADD786"/>
    <w:rsid w:val="16D83B99"/>
    <w:rsid w:val="16E127BF"/>
    <w:rsid w:val="16E1B49B"/>
    <w:rsid w:val="16FE351E"/>
    <w:rsid w:val="170A6171"/>
    <w:rsid w:val="17210D53"/>
    <w:rsid w:val="174FB73E"/>
    <w:rsid w:val="1757288B"/>
    <w:rsid w:val="175DCFF3"/>
    <w:rsid w:val="1784C398"/>
    <w:rsid w:val="17B81A7F"/>
    <w:rsid w:val="1840E4B7"/>
    <w:rsid w:val="185352DB"/>
    <w:rsid w:val="18850B2C"/>
    <w:rsid w:val="18853F6F"/>
    <w:rsid w:val="189CEE24"/>
    <w:rsid w:val="18A94357"/>
    <w:rsid w:val="18B726B7"/>
    <w:rsid w:val="18DA2DDA"/>
    <w:rsid w:val="18DBCC65"/>
    <w:rsid w:val="18E2CAAC"/>
    <w:rsid w:val="18F28F1B"/>
    <w:rsid w:val="19478881"/>
    <w:rsid w:val="1949163C"/>
    <w:rsid w:val="1952F54C"/>
    <w:rsid w:val="195742F7"/>
    <w:rsid w:val="196FA4BC"/>
    <w:rsid w:val="197A251B"/>
    <w:rsid w:val="19A46C4D"/>
    <w:rsid w:val="19A6334E"/>
    <w:rsid w:val="19CA5642"/>
    <w:rsid w:val="19EA5F5B"/>
    <w:rsid w:val="1A010E38"/>
    <w:rsid w:val="1A08E708"/>
    <w:rsid w:val="1A133586"/>
    <w:rsid w:val="1A2FE461"/>
    <w:rsid w:val="1A4A2D5B"/>
    <w:rsid w:val="1A4ED79B"/>
    <w:rsid w:val="1A522E99"/>
    <w:rsid w:val="1A5D1D1F"/>
    <w:rsid w:val="1A669E37"/>
    <w:rsid w:val="1A697B9E"/>
    <w:rsid w:val="1AB62BAF"/>
    <w:rsid w:val="1AC7CB83"/>
    <w:rsid w:val="1AD6F423"/>
    <w:rsid w:val="1AEDBDEE"/>
    <w:rsid w:val="1B07006B"/>
    <w:rsid w:val="1B0D8D38"/>
    <w:rsid w:val="1B127FA4"/>
    <w:rsid w:val="1B1918FA"/>
    <w:rsid w:val="1B4ADD73"/>
    <w:rsid w:val="1B850C4D"/>
    <w:rsid w:val="1B9F0957"/>
    <w:rsid w:val="1BB2CF85"/>
    <w:rsid w:val="1BC2F360"/>
    <w:rsid w:val="1BCF8468"/>
    <w:rsid w:val="1BD4D7E5"/>
    <w:rsid w:val="1BE35C20"/>
    <w:rsid w:val="1BF38FC1"/>
    <w:rsid w:val="1BF927DE"/>
    <w:rsid w:val="1C0A1FD1"/>
    <w:rsid w:val="1C514AA7"/>
    <w:rsid w:val="1C66582E"/>
    <w:rsid w:val="1C6F9CD2"/>
    <w:rsid w:val="1C7334F4"/>
    <w:rsid w:val="1C7F1CB3"/>
    <w:rsid w:val="1D4A4F26"/>
    <w:rsid w:val="1D8A4706"/>
    <w:rsid w:val="1DDA027B"/>
    <w:rsid w:val="1E30D5E0"/>
    <w:rsid w:val="1E3D66AB"/>
    <w:rsid w:val="1E40BFA6"/>
    <w:rsid w:val="1E4387A7"/>
    <w:rsid w:val="1E43C02C"/>
    <w:rsid w:val="1E555840"/>
    <w:rsid w:val="1E5D2930"/>
    <w:rsid w:val="1E5FDC88"/>
    <w:rsid w:val="1E6EAEF9"/>
    <w:rsid w:val="1E71FB69"/>
    <w:rsid w:val="1E8C6EE3"/>
    <w:rsid w:val="1EAC2149"/>
    <w:rsid w:val="1EB77E7C"/>
    <w:rsid w:val="1EBC3560"/>
    <w:rsid w:val="1EC2555C"/>
    <w:rsid w:val="1ECB6041"/>
    <w:rsid w:val="1EEFB1C6"/>
    <w:rsid w:val="1F1115E0"/>
    <w:rsid w:val="1F2EC9D3"/>
    <w:rsid w:val="1F5D60C6"/>
    <w:rsid w:val="1FC5DC23"/>
    <w:rsid w:val="1FD79E61"/>
    <w:rsid w:val="1FF5902C"/>
    <w:rsid w:val="2005D568"/>
    <w:rsid w:val="2014B8D7"/>
    <w:rsid w:val="20210B20"/>
    <w:rsid w:val="2021B6E2"/>
    <w:rsid w:val="20348A00"/>
    <w:rsid w:val="20700776"/>
    <w:rsid w:val="20A46287"/>
    <w:rsid w:val="20A60BB5"/>
    <w:rsid w:val="20BA3955"/>
    <w:rsid w:val="20FA7AFA"/>
    <w:rsid w:val="20FAC328"/>
    <w:rsid w:val="213B0981"/>
    <w:rsid w:val="21453804"/>
    <w:rsid w:val="216A6B1E"/>
    <w:rsid w:val="216BD5CA"/>
    <w:rsid w:val="2184D356"/>
    <w:rsid w:val="21890219"/>
    <w:rsid w:val="21D3DD64"/>
    <w:rsid w:val="2220BBC5"/>
    <w:rsid w:val="2282DEE2"/>
    <w:rsid w:val="229E1892"/>
    <w:rsid w:val="22A08D72"/>
    <w:rsid w:val="22A419CC"/>
    <w:rsid w:val="22BBAC7F"/>
    <w:rsid w:val="22FFA4BC"/>
    <w:rsid w:val="23146FE8"/>
    <w:rsid w:val="232B6C92"/>
    <w:rsid w:val="233AAB34"/>
    <w:rsid w:val="236976A7"/>
    <w:rsid w:val="236FB855"/>
    <w:rsid w:val="23774EB9"/>
    <w:rsid w:val="238509C9"/>
    <w:rsid w:val="23A568E0"/>
    <w:rsid w:val="23B6A7CF"/>
    <w:rsid w:val="23CABF69"/>
    <w:rsid w:val="23CF7BA7"/>
    <w:rsid w:val="23D2C3FB"/>
    <w:rsid w:val="23F017C2"/>
    <w:rsid w:val="24155861"/>
    <w:rsid w:val="2439AEAF"/>
    <w:rsid w:val="24410258"/>
    <w:rsid w:val="2443D526"/>
    <w:rsid w:val="24484539"/>
    <w:rsid w:val="248AFCC2"/>
    <w:rsid w:val="248E9C04"/>
    <w:rsid w:val="24984E86"/>
    <w:rsid w:val="24AF997E"/>
    <w:rsid w:val="24D8F682"/>
    <w:rsid w:val="24DE378F"/>
    <w:rsid w:val="24E3136E"/>
    <w:rsid w:val="24F22C33"/>
    <w:rsid w:val="251F958B"/>
    <w:rsid w:val="25345BB9"/>
    <w:rsid w:val="2543310D"/>
    <w:rsid w:val="2550F6DD"/>
    <w:rsid w:val="255FFD9C"/>
    <w:rsid w:val="2571E6BD"/>
    <w:rsid w:val="25AD8D3A"/>
    <w:rsid w:val="2659076F"/>
    <w:rsid w:val="265EA95C"/>
    <w:rsid w:val="2666C087"/>
    <w:rsid w:val="266E28F4"/>
    <w:rsid w:val="269B9474"/>
    <w:rsid w:val="26B12BD5"/>
    <w:rsid w:val="272F6B5C"/>
    <w:rsid w:val="27446D2B"/>
    <w:rsid w:val="27489438"/>
    <w:rsid w:val="2762A4C3"/>
    <w:rsid w:val="2771755B"/>
    <w:rsid w:val="279CAE67"/>
    <w:rsid w:val="279E1102"/>
    <w:rsid w:val="27E7973B"/>
    <w:rsid w:val="27EC128E"/>
    <w:rsid w:val="27FE9356"/>
    <w:rsid w:val="28008850"/>
    <w:rsid w:val="28239D6E"/>
    <w:rsid w:val="282D877D"/>
    <w:rsid w:val="283ADEDC"/>
    <w:rsid w:val="284C657D"/>
    <w:rsid w:val="28B5957A"/>
    <w:rsid w:val="28C309B1"/>
    <w:rsid w:val="28E2075C"/>
    <w:rsid w:val="2902D89B"/>
    <w:rsid w:val="291C74B5"/>
    <w:rsid w:val="291DECC4"/>
    <w:rsid w:val="2942C92C"/>
    <w:rsid w:val="295B18AF"/>
    <w:rsid w:val="2965DB58"/>
    <w:rsid w:val="296D04B1"/>
    <w:rsid w:val="298B7C76"/>
    <w:rsid w:val="2996D0AF"/>
    <w:rsid w:val="29C96140"/>
    <w:rsid w:val="2A09C57C"/>
    <w:rsid w:val="2A22A360"/>
    <w:rsid w:val="2A35E3D1"/>
    <w:rsid w:val="2A6E40BB"/>
    <w:rsid w:val="2A774390"/>
    <w:rsid w:val="2A859A3B"/>
    <w:rsid w:val="2AC19AD7"/>
    <w:rsid w:val="2ACAFA2E"/>
    <w:rsid w:val="2AD447AC"/>
    <w:rsid w:val="2AD90092"/>
    <w:rsid w:val="2AE9FA2A"/>
    <w:rsid w:val="2AEADD51"/>
    <w:rsid w:val="2AF82C40"/>
    <w:rsid w:val="2AFFD267"/>
    <w:rsid w:val="2B009359"/>
    <w:rsid w:val="2B012F8C"/>
    <w:rsid w:val="2B453E8A"/>
    <w:rsid w:val="2B49DB12"/>
    <w:rsid w:val="2B52E467"/>
    <w:rsid w:val="2B5B567E"/>
    <w:rsid w:val="2B667E33"/>
    <w:rsid w:val="2B8D618E"/>
    <w:rsid w:val="2B958365"/>
    <w:rsid w:val="2BC831C8"/>
    <w:rsid w:val="2BC9F4AC"/>
    <w:rsid w:val="2BCB4FBA"/>
    <w:rsid w:val="2BCF03C7"/>
    <w:rsid w:val="2BDDF620"/>
    <w:rsid w:val="2BE01359"/>
    <w:rsid w:val="2C0E452A"/>
    <w:rsid w:val="2C1C4B34"/>
    <w:rsid w:val="2C51A25D"/>
    <w:rsid w:val="2C584F9B"/>
    <w:rsid w:val="2C6A58DD"/>
    <w:rsid w:val="2C7B4F91"/>
    <w:rsid w:val="2C7DA1BD"/>
    <w:rsid w:val="2CB64619"/>
    <w:rsid w:val="2CBF3C7C"/>
    <w:rsid w:val="2CE8695F"/>
    <w:rsid w:val="2D1A2114"/>
    <w:rsid w:val="2D1D77DC"/>
    <w:rsid w:val="2D3D162F"/>
    <w:rsid w:val="2D4EF0BC"/>
    <w:rsid w:val="2D5BE8A9"/>
    <w:rsid w:val="2D96EF12"/>
    <w:rsid w:val="2DCB4DED"/>
    <w:rsid w:val="2DD6515C"/>
    <w:rsid w:val="2DE39185"/>
    <w:rsid w:val="2E07B1F2"/>
    <w:rsid w:val="2E3BA815"/>
    <w:rsid w:val="2E4991F6"/>
    <w:rsid w:val="2E4CAE03"/>
    <w:rsid w:val="2E576B6F"/>
    <w:rsid w:val="2E79D107"/>
    <w:rsid w:val="2E872931"/>
    <w:rsid w:val="2E9784D9"/>
    <w:rsid w:val="2EEA68D1"/>
    <w:rsid w:val="2F214234"/>
    <w:rsid w:val="2F41AD3F"/>
    <w:rsid w:val="2F4595D2"/>
    <w:rsid w:val="2F49D8F4"/>
    <w:rsid w:val="2F4DB538"/>
    <w:rsid w:val="2F615C3A"/>
    <w:rsid w:val="2F71CB69"/>
    <w:rsid w:val="2FBDD177"/>
    <w:rsid w:val="2FD19C7A"/>
    <w:rsid w:val="2FD4047C"/>
    <w:rsid w:val="2FD716D0"/>
    <w:rsid w:val="2FED9852"/>
    <w:rsid w:val="2FF4C0C5"/>
    <w:rsid w:val="300EC85D"/>
    <w:rsid w:val="3010DC0F"/>
    <w:rsid w:val="3018ED34"/>
    <w:rsid w:val="302A4018"/>
    <w:rsid w:val="303F42E6"/>
    <w:rsid w:val="304D01A9"/>
    <w:rsid w:val="30661CB0"/>
    <w:rsid w:val="309C423A"/>
    <w:rsid w:val="30B6BE8E"/>
    <w:rsid w:val="310506E7"/>
    <w:rsid w:val="310CDB04"/>
    <w:rsid w:val="31114DBE"/>
    <w:rsid w:val="31601670"/>
    <w:rsid w:val="31921504"/>
    <w:rsid w:val="319424E2"/>
    <w:rsid w:val="31C68DBB"/>
    <w:rsid w:val="31DC7F9D"/>
    <w:rsid w:val="31EFD25F"/>
    <w:rsid w:val="31F12EC8"/>
    <w:rsid w:val="3210D64C"/>
    <w:rsid w:val="32367CE4"/>
    <w:rsid w:val="323BA3EC"/>
    <w:rsid w:val="327E2B98"/>
    <w:rsid w:val="32948420"/>
    <w:rsid w:val="329B1DD8"/>
    <w:rsid w:val="32BD24A7"/>
    <w:rsid w:val="32CA0DA5"/>
    <w:rsid w:val="32D9DE6B"/>
    <w:rsid w:val="330FE8B5"/>
    <w:rsid w:val="331192D7"/>
    <w:rsid w:val="33249634"/>
    <w:rsid w:val="3327E53E"/>
    <w:rsid w:val="3337F0CC"/>
    <w:rsid w:val="3341F034"/>
    <w:rsid w:val="335D67B2"/>
    <w:rsid w:val="3362D4EE"/>
    <w:rsid w:val="336E4A44"/>
    <w:rsid w:val="3378520F"/>
    <w:rsid w:val="33C962D8"/>
    <w:rsid w:val="33E4AA8D"/>
    <w:rsid w:val="33F0BD10"/>
    <w:rsid w:val="3409A647"/>
    <w:rsid w:val="3421E1C5"/>
    <w:rsid w:val="3439454B"/>
    <w:rsid w:val="343B8E13"/>
    <w:rsid w:val="3448740B"/>
    <w:rsid w:val="347A1FBD"/>
    <w:rsid w:val="34A15859"/>
    <w:rsid w:val="34AA5FF3"/>
    <w:rsid w:val="34B6FAB8"/>
    <w:rsid w:val="34CC6E67"/>
    <w:rsid w:val="34CD82B5"/>
    <w:rsid w:val="34D46860"/>
    <w:rsid w:val="34F283A8"/>
    <w:rsid w:val="34F379A0"/>
    <w:rsid w:val="34F8EDA7"/>
    <w:rsid w:val="3526238B"/>
    <w:rsid w:val="354BB57B"/>
    <w:rsid w:val="3576703D"/>
    <w:rsid w:val="357FBF48"/>
    <w:rsid w:val="3584D2BC"/>
    <w:rsid w:val="358C2D64"/>
    <w:rsid w:val="35A15933"/>
    <w:rsid w:val="35A3B8C5"/>
    <w:rsid w:val="35B5D154"/>
    <w:rsid w:val="35DA6A06"/>
    <w:rsid w:val="35DB9E4A"/>
    <w:rsid w:val="35ECA5AE"/>
    <w:rsid w:val="361EEF5F"/>
    <w:rsid w:val="36332723"/>
    <w:rsid w:val="3634E03D"/>
    <w:rsid w:val="363AE31E"/>
    <w:rsid w:val="366A4E42"/>
    <w:rsid w:val="36706206"/>
    <w:rsid w:val="3697FFF4"/>
    <w:rsid w:val="369DD7F7"/>
    <w:rsid w:val="36A48DAC"/>
    <w:rsid w:val="36A51593"/>
    <w:rsid w:val="36A7CD77"/>
    <w:rsid w:val="36A84077"/>
    <w:rsid w:val="36AC5476"/>
    <w:rsid w:val="36B69E85"/>
    <w:rsid w:val="36FF4A5A"/>
    <w:rsid w:val="371631A7"/>
    <w:rsid w:val="3743BA8F"/>
    <w:rsid w:val="37BF04FF"/>
    <w:rsid w:val="37C60357"/>
    <w:rsid w:val="37FBB5B8"/>
    <w:rsid w:val="383A2DDF"/>
    <w:rsid w:val="3842185D"/>
    <w:rsid w:val="38421CA0"/>
    <w:rsid w:val="3892D4F3"/>
    <w:rsid w:val="390BB4D8"/>
    <w:rsid w:val="390EACDB"/>
    <w:rsid w:val="3916D424"/>
    <w:rsid w:val="3923ACFC"/>
    <w:rsid w:val="392458BA"/>
    <w:rsid w:val="3938F022"/>
    <w:rsid w:val="395A51D3"/>
    <w:rsid w:val="397D943F"/>
    <w:rsid w:val="39AC643D"/>
    <w:rsid w:val="39E8F690"/>
    <w:rsid w:val="39F9FF68"/>
    <w:rsid w:val="39FBF5EA"/>
    <w:rsid w:val="3A163AC4"/>
    <w:rsid w:val="3A169393"/>
    <w:rsid w:val="3A1E6BE2"/>
    <w:rsid w:val="3A20E1AA"/>
    <w:rsid w:val="3A2524EF"/>
    <w:rsid w:val="3A479FCD"/>
    <w:rsid w:val="3A4F9643"/>
    <w:rsid w:val="3A60BB25"/>
    <w:rsid w:val="3A68E3DB"/>
    <w:rsid w:val="3AA3568C"/>
    <w:rsid w:val="3AD2C273"/>
    <w:rsid w:val="3AD3A6A3"/>
    <w:rsid w:val="3B055D8B"/>
    <w:rsid w:val="3B4F6EB2"/>
    <w:rsid w:val="3B7030BB"/>
    <w:rsid w:val="3B7DC6B7"/>
    <w:rsid w:val="3BB51B12"/>
    <w:rsid w:val="3BCDABD5"/>
    <w:rsid w:val="3BF59178"/>
    <w:rsid w:val="3C0ED215"/>
    <w:rsid w:val="3C1F6672"/>
    <w:rsid w:val="3C242289"/>
    <w:rsid w:val="3C2B2A57"/>
    <w:rsid w:val="3C6B28FE"/>
    <w:rsid w:val="3C6BD11F"/>
    <w:rsid w:val="3C769CD9"/>
    <w:rsid w:val="3C79DE80"/>
    <w:rsid w:val="3C863510"/>
    <w:rsid w:val="3CA64BB2"/>
    <w:rsid w:val="3CECE744"/>
    <w:rsid w:val="3CF94755"/>
    <w:rsid w:val="3D177E41"/>
    <w:rsid w:val="3DA0E0F5"/>
    <w:rsid w:val="3DE9002C"/>
    <w:rsid w:val="3DEC9956"/>
    <w:rsid w:val="3DF1767E"/>
    <w:rsid w:val="3DF85BC3"/>
    <w:rsid w:val="3E26BAD5"/>
    <w:rsid w:val="3E2AA6B7"/>
    <w:rsid w:val="3E477B32"/>
    <w:rsid w:val="3E804626"/>
    <w:rsid w:val="3E90CBFA"/>
    <w:rsid w:val="3ED58D51"/>
    <w:rsid w:val="3EDE4EFC"/>
    <w:rsid w:val="3EF69772"/>
    <w:rsid w:val="3F03F9CE"/>
    <w:rsid w:val="3F0A04DA"/>
    <w:rsid w:val="3F3246EE"/>
    <w:rsid w:val="3F4BC9E1"/>
    <w:rsid w:val="3F82E8F9"/>
    <w:rsid w:val="3FA5D220"/>
    <w:rsid w:val="3FA7D230"/>
    <w:rsid w:val="3FFB141E"/>
    <w:rsid w:val="40041D2C"/>
    <w:rsid w:val="40099B8C"/>
    <w:rsid w:val="401EA75B"/>
    <w:rsid w:val="4038EF1B"/>
    <w:rsid w:val="406F50C7"/>
    <w:rsid w:val="4074C70C"/>
    <w:rsid w:val="40AA6B3B"/>
    <w:rsid w:val="40F0DC18"/>
    <w:rsid w:val="40F0E41A"/>
    <w:rsid w:val="4129A0BE"/>
    <w:rsid w:val="417811C0"/>
    <w:rsid w:val="41822FA0"/>
    <w:rsid w:val="41927352"/>
    <w:rsid w:val="41D743F0"/>
    <w:rsid w:val="421EC47F"/>
    <w:rsid w:val="423F43B4"/>
    <w:rsid w:val="42457002"/>
    <w:rsid w:val="4246C977"/>
    <w:rsid w:val="425408A5"/>
    <w:rsid w:val="426A1E65"/>
    <w:rsid w:val="426E5120"/>
    <w:rsid w:val="426FA7A4"/>
    <w:rsid w:val="427D282C"/>
    <w:rsid w:val="4286F4C9"/>
    <w:rsid w:val="42E70DE8"/>
    <w:rsid w:val="42E83F27"/>
    <w:rsid w:val="431AE6E0"/>
    <w:rsid w:val="431CD6A5"/>
    <w:rsid w:val="4327A9F2"/>
    <w:rsid w:val="43322293"/>
    <w:rsid w:val="435AD4EC"/>
    <w:rsid w:val="43A950F8"/>
    <w:rsid w:val="43B01891"/>
    <w:rsid w:val="43C123F4"/>
    <w:rsid w:val="43C5A990"/>
    <w:rsid w:val="43CBABFA"/>
    <w:rsid w:val="43E26097"/>
    <w:rsid w:val="43EF5F1C"/>
    <w:rsid w:val="43F667B3"/>
    <w:rsid w:val="43FC26D3"/>
    <w:rsid w:val="4429DB99"/>
    <w:rsid w:val="4431AEFD"/>
    <w:rsid w:val="44627766"/>
    <w:rsid w:val="44784EB0"/>
    <w:rsid w:val="44B2B0B1"/>
    <w:rsid w:val="44BF357B"/>
    <w:rsid w:val="44C45255"/>
    <w:rsid w:val="44C5246E"/>
    <w:rsid w:val="44F3988E"/>
    <w:rsid w:val="452C3999"/>
    <w:rsid w:val="45650D0C"/>
    <w:rsid w:val="4582C397"/>
    <w:rsid w:val="458BDDF9"/>
    <w:rsid w:val="45A2D044"/>
    <w:rsid w:val="45AB0581"/>
    <w:rsid w:val="45D9451C"/>
    <w:rsid w:val="460ECAB9"/>
    <w:rsid w:val="46391F64"/>
    <w:rsid w:val="464C206A"/>
    <w:rsid w:val="465525BA"/>
    <w:rsid w:val="466B2A9F"/>
    <w:rsid w:val="4690EA53"/>
    <w:rsid w:val="46B8C301"/>
    <w:rsid w:val="46BA4120"/>
    <w:rsid w:val="46BE7990"/>
    <w:rsid w:val="46E26C9C"/>
    <w:rsid w:val="46F70AB1"/>
    <w:rsid w:val="47546CA0"/>
    <w:rsid w:val="475DE3E7"/>
    <w:rsid w:val="4794A4EA"/>
    <w:rsid w:val="47D820AC"/>
    <w:rsid w:val="47D9DD22"/>
    <w:rsid w:val="47DBDE79"/>
    <w:rsid w:val="47DC68D3"/>
    <w:rsid w:val="48093DE6"/>
    <w:rsid w:val="4811412C"/>
    <w:rsid w:val="4817A2A4"/>
    <w:rsid w:val="481FBF6D"/>
    <w:rsid w:val="4831B229"/>
    <w:rsid w:val="4848AED7"/>
    <w:rsid w:val="484E4D3C"/>
    <w:rsid w:val="4860C548"/>
    <w:rsid w:val="486E0B07"/>
    <w:rsid w:val="48A74746"/>
    <w:rsid w:val="48C4E242"/>
    <w:rsid w:val="48F1FB81"/>
    <w:rsid w:val="4923789A"/>
    <w:rsid w:val="492398EB"/>
    <w:rsid w:val="4929AC3B"/>
    <w:rsid w:val="4957BDDE"/>
    <w:rsid w:val="495A52EF"/>
    <w:rsid w:val="495C30C1"/>
    <w:rsid w:val="495C3ACE"/>
    <w:rsid w:val="495E58BC"/>
    <w:rsid w:val="4963CF76"/>
    <w:rsid w:val="4997CDB4"/>
    <w:rsid w:val="49CD1862"/>
    <w:rsid w:val="4A1FDA6D"/>
    <w:rsid w:val="4A273E06"/>
    <w:rsid w:val="4A30F2BD"/>
    <w:rsid w:val="4A496AC5"/>
    <w:rsid w:val="4A4D7846"/>
    <w:rsid w:val="4A7B641D"/>
    <w:rsid w:val="4AA831F3"/>
    <w:rsid w:val="4AB92D4C"/>
    <w:rsid w:val="4B1423B5"/>
    <w:rsid w:val="4B448C2A"/>
    <w:rsid w:val="4BA81434"/>
    <w:rsid w:val="4BC78867"/>
    <w:rsid w:val="4BE4BC0D"/>
    <w:rsid w:val="4C0CCDF3"/>
    <w:rsid w:val="4C4C8918"/>
    <w:rsid w:val="4C6670BF"/>
    <w:rsid w:val="4C8964FB"/>
    <w:rsid w:val="4CB1F7F8"/>
    <w:rsid w:val="4CCA9711"/>
    <w:rsid w:val="4CE3B668"/>
    <w:rsid w:val="4CFDB2CE"/>
    <w:rsid w:val="4D0CCED0"/>
    <w:rsid w:val="4D25F5E2"/>
    <w:rsid w:val="4D2B59DB"/>
    <w:rsid w:val="4D3DFA2D"/>
    <w:rsid w:val="4D44C34F"/>
    <w:rsid w:val="4D4E4DBE"/>
    <w:rsid w:val="4D58834B"/>
    <w:rsid w:val="4D5EA670"/>
    <w:rsid w:val="4D724D81"/>
    <w:rsid w:val="4D7293BC"/>
    <w:rsid w:val="4DB4E095"/>
    <w:rsid w:val="4DE4DBD9"/>
    <w:rsid w:val="4DFFE436"/>
    <w:rsid w:val="4E0D5A0E"/>
    <w:rsid w:val="4E5ABEC5"/>
    <w:rsid w:val="4E5BB458"/>
    <w:rsid w:val="4E8A8ECF"/>
    <w:rsid w:val="4E99B061"/>
    <w:rsid w:val="4E9A7286"/>
    <w:rsid w:val="4E9EF46A"/>
    <w:rsid w:val="4EB6366B"/>
    <w:rsid w:val="4ECC6CFB"/>
    <w:rsid w:val="4ED6388A"/>
    <w:rsid w:val="4EE24BC1"/>
    <w:rsid w:val="4EF4C11F"/>
    <w:rsid w:val="4F0B183D"/>
    <w:rsid w:val="4F1CB2A3"/>
    <w:rsid w:val="4F3F8FFA"/>
    <w:rsid w:val="4F476ED4"/>
    <w:rsid w:val="4F764DFA"/>
    <w:rsid w:val="4F87F98E"/>
    <w:rsid w:val="4FA50CB7"/>
    <w:rsid w:val="4FB225C7"/>
    <w:rsid w:val="50248E6A"/>
    <w:rsid w:val="509AABC9"/>
    <w:rsid w:val="50AAB930"/>
    <w:rsid w:val="50AE7243"/>
    <w:rsid w:val="50C49790"/>
    <w:rsid w:val="50CF41C4"/>
    <w:rsid w:val="50ED1BF4"/>
    <w:rsid w:val="5117E999"/>
    <w:rsid w:val="5136F1C4"/>
    <w:rsid w:val="513857FC"/>
    <w:rsid w:val="51552D44"/>
    <w:rsid w:val="517D7912"/>
    <w:rsid w:val="5192FCF7"/>
    <w:rsid w:val="519A84AB"/>
    <w:rsid w:val="519C9715"/>
    <w:rsid w:val="51B74759"/>
    <w:rsid w:val="51E83F1C"/>
    <w:rsid w:val="51F68828"/>
    <w:rsid w:val="520CD478"/>
    <w:rsid w:val="520DDDAD"/>
    <w:rsid w:val="523E1CBE"/>
    <w:rsid w:val="523FEB4E"/>
    <w:rsid w:val="525EAF66"/>
    <w:rsid w:val="526A051F"/>
    <w:rsid w:val="526EC90B"/>
    <w:rsid w:val="526EE2EF"/>
    <w:rsid w:val="52A0522D"/>
    <w:rsid w:val="52B78668"/>
    <w:rsid w:val="52F5C6DC"/>
    <w:rsid w:val="5303AC56"/>
    <w:rsid w:val="530B2D13"/>
    <w:rsid w:val="5312ACA4"/>
    <w:rsid w:val="532E5003"/>
    <w:rsid w:val="53363F2F"/>
    <w:rsid w:val="53387083"/>
    <w:rsid w:val="5346330E"/>
    <w:rsid w:val="536CB9EE"/>
    <w:rsid w:val="53712DA1"/>
    <w:rsid w:val="53716AD0"/>
    <w:rsid w:val="53718665"/>
    <w:rsid w:val="5373048C"/>
    <w:rsid w:val="537C5353"/>
    <w:rsid w:val="538D065D"/>
    <w:rsid w:val="53922A57"/>
    <w:rsid w:val="53C23FD9"/>
    <w:rsid w:val="53EC243D"/>
    <w:rsid w:val="53FE61F0"/>
    <w:rsid w:val="54114FDA"/>
    <w:rsid w:val="54172735"/>
    <w:rsid w:val="54263327"/>
    <w:rsid w:val="5430EEED"/>
    <w:rsid w:val="544807E5"/>
    <w:rsid w:val="545C5FB1"/>
    <w:rsid w:val="546E7279"/>
    <w:rsid w:val="5479F18B"/>
    <w:rsid w:val="5482824A"/>
    <w:rsid w:val="54A5B56D"/>
    <w:rsid w:val="54B000A2"/>
    <w:rsid w:val="54D11A5D"/>
    <w:rsid w:val="54ED485C"/>
    <w:rsid w:val="55013CFD"/>
    <w:rsid w:val="5506326E"/>
    <w:rsid w:val="5523EA67"/>
    <w:rsid w:val="55489B74"/>
    <w:rsid w:val="557B6580"/>
    <w:rsid w:val="55A1B937"/>
    <w:rsid w:val="55AE0F8C"/>
    <w:rsid w:val="55AFB98A"/>
    <w:rsid w:val="55F4039B"/>
    <w:rsid w:val="560ED7B6"/>
    <w:rsid w:val="561B5507"/>
    <w:rsid w:val="562A97F9"/>
    <w:rsid w:val="566B8303"/>
    <w:rsid w:val="569926FF"/>
    <w:rsid w:val="56AD9F39"/>
    <w:rsid w:val="56BA72E4"/>
    <w:rsid w:val="56C73664"/>
    <w:rsid w:val="56CF1301"/>
    <w:rsid w:val="56DF63B6"/>
    <w:rsid w:val="56E3486D"/>
    <w:rsid w:val="5714ADF6"/>
    <w:rsid w:val="5734A519"/>
    <w:rsid w:val="573512D9"/>
    <w:rsid w:val="575753B3"/>
    <w:rsid w:val="5767B602"/>
    <w:rsid w:val="5793686A"/>
    <w:rsid w:val="57BD217D"/>
    <w:rsid w:val="57CEB36B"/>
    <w:rsid w:val="57EDB044"/>
    <w:rsid w:val="58082C2F"/>
    <w:rsid w:val="5814ECC6"/>
    <w:rsid w:val="58227ED8"/>
    <w:rsid w:val="586A5759"/>
    <w:rsid w:val="586DC693"/>
    <w:rsid w:val="586DED91"/>
    <w:rsid w:val="5889FA08"/>
    <w:rsid w:val="58BBE636"/>
    <w:rsid w:val="58CB4573"/>
    <w:rsid w:val="58EFD03E"/>
    <w:rsid w:val="590E680E"/>
    <w:rsid w:val="59126E43"/>
    <w:rsid w:val="591564A8"/>
    <w:rsid w:val="5917EF25"/>
    <w:rsid w:val="594989EB"/>
    <w:rsid w:val="598E024A"/>
    <w:rsid w:val="59EF4C81"/>
    <w:rsid w:val="59F38A11"/>
    <w:rsid w:val="5A222618"/>
    <w:rsid w:val="5A2BA769"/>
    <w:rsid w:val="5A45313E"/>
    <w:rsid w:val="5A47AA7E"/>
    <w:rsid w:val="5A5DD1CA"/>
    <w:rsid w:val="5A5ECC66"/>
    <w:rsid w:val="5A9E2F55"/>
    <w:rsid w:val="5AA003C1"/>
    <w:rsid w:val="5AB5E454"/>
    <w:rsid w:val="5ABBB7FD"/>
    <w:rsid w:val="5AD961EE"/>
    <w:rsid w:val="5ADB16C6"/>
    <w:rsid w:val="5ADF50C0"/>
    <w:rsid w:val="5AF12009"/>
    <w:rsid w:val="5B0BC241"/>
    <w:rsid w:val="5B375444"/>
    <w:rsid w:val="5B81B1D8"/>
    <w:rsid w:val="5B9CFCEE"/>
    <w:rsid w:val="5BAD0C68"/>
    <w:rsid w:val="5BD0DE85"/>
    <w:rsid w:val="5BE2ACC7"/>
    <w:rsid w:val="5BFA3028"/>
    <w:rsid w:val="5BFE23CB"/>
    <w:rsid w:val="5C1B7AE0"/>
    <w:rsid w:val="5C1F563F"/>
    <w:rsid w:val="5C651707"/>
    <w:rsid w:val="5C9D592C"/>
    <w:rsid w:val="5CA6EFB3"/>
    <w:rsid w:val="5CF6A950"/>
    <w:rsid w:val="5D19C6BF"/>
    <w:rsid w:val="5D1BF11F"/>
    <w:rsid w:val="5D3BBC97"/>
    <w:rsid w:val="5D54693B"/>
    <w:rsid w:val="5D8310DD"/>
    <w:rsid w:val="5D8B165C"/>
    <w:rsid w:val="5D92BB20"/>
    <w:rsid w:val="5DB6634E"/>
    <w:rsid w:val="5DE8B4B0"/>
    <w:rsid w:val="5DFD5B65"/>
    <w:rsid w:val="5E1E88E1"/>
    <w:rsid w:val="5E2A5411"/>
    <w:rsid w:val="5E558D9A"/>
    <w:rsid w:val="5E74A07F"/>
    <w:rsid w:val="5E7AD24A"/>
    <w:rsid w:val="5E82CCBE"/>
    <w:rsid w:val="5E871DEE"/>
    <w:rsid w:val="5EC538D1"/>
    <w:rsid w:val="5ED34B95"/>
    <w:rsid w:val="5F160FE4"/>
    <w:rsid w:val="5F38C758"/>
    <w:rsid w:val="5F3988DF"/>
    <w:rsid w:val="5F57237E"/>
    <w:rsid w:val="5F804107"/>
    <w:rsid w:val="5F91BD81"/>
    <w:rsid w:val="5FAD79A1"/>
    <w:rsid w:val="5FB796F0"/>
    <w:rsid w:val="5FCC2D3B"/>
    <w:rsid w:val="60397A7D"/>
    <w:rsid w:val="60ACACA2"/>
    <w:rsid w:val="60B1E47B"/>
    <w:rsid w:val="60BD2C2C"/>
    <w:rsid w:val="60D5EE60"/>
    <w:rsid w:val="611622A5"/>
    <w:rsid w:val="611A17C3"/>
    <w:rsid w:val="6132E038"/>
    <w:rsid w:val="6160F1ED"/>
    <w:rsid w:val="617721C9"/>
    <w:rsid w:val="6181639D"/>
    <w:rsid w:val="619C0D9A"/>
    <w:rsid w:val="61E84DC5"/>
    <w:rsid w:val="61E9E273"/>
    <w:rsid w:val="61F2692D"/>
    <w:rsid w:val="61FEDC6A"/>
    <w:rsid w:val="620EFF05"/>
    <w:rsid w:val="6281408D"/>
    <w:rsid w:val="62AC0DF2"/>
    <w:rsid w:val="62AEC355"/>
    <w:rsid w:val="62BDF3DC"/>
    <w:rsid w:val="62C35045"/>
    <w:rsid w:val="62E26EF9"/>
    <w:rsid w:val="62EFEB98"/>
    <w:rsid w:val="62F70DF6"/>
    <w:rsid w:val="6320396C"/>
    <w:rsid w:val="6351FFB9"/>
    <w:rsid w:val="63556BD6"/>
    <w:rsid w:val="63F98A2C"/>
    <w:rsid w:val="64450258"/>
    <w:rsid w:val="6446EE6B"/>
    <w:rsid w:val="64576F1C"/>
    <w:rsid w:val="64652F76"/>
    <w:rsid w:val="646CB2F0"/>
    <w:rsid w:val="646FB540"/>
    <w:rsid w:val="6470D8FF"/>
    <w:rsid w:val="64767793"/>
    <w:rsid w:val="647F6FE1"/>
    <w:rsid w:val="649F574E"/>
    <w:rsid w:val="64AB8414"/>
    <w:rsid w:val="64C8F91E"/>
    <w:rsid w:val="64EB21B7"/>
    <w:rsid w:val="64F1B17B"/>
    <w:rsid w:val="6540F67C"/>
    <w:rsid w:val="65A15A36"/>
    <w:rsid w:val="65D4DE0F"/>
    <w:rsid w:val="65F3E61D"/>
    <w:rsid w:val="660A3B14"/>
    <w:rsid w:val="660AAB7E"/>
    <w:rsid w:val="663BBB31"/>
    <w:rsid w:val="663C64C8"/>
    <w:rsid w:val="664A45A0"/>
    <w:rsid w:val="6671719D"/>
    <w:rsid w:val="66773DE4"/>
    <w:rsid w:val="6688D2F5"/>
    <w:rsid w:val="66F274F6"/>
    <w:rsid w:val="673D814D"/>
    <w:rsid w:val="674A53CD"/>
    <w:rsid w:val="67BD4C39"/>
    <w:rsid w:val="67C2A8D5"/>
    <w:rsid w:val="67CBCA40"/>
    <w:rsid w:val="681728C5"/>
    <w:rsid w:val="683AFF57"/>
    <w:rsid w:val="6841C51A"/>
    <w:rsid w:val="6843F010"/>
    <w:rsid w:val="684F9266"/>
    <w:rsid w:val="685C79FE"/>
    <w:rsid w:val="68726148"/>
    <w:rsid w:val="68BE4E6E"/>
    <w:rsid w:val="68C6AFCB"/>
    <w:rsid w:val="68C79A6C"/>
    <w:rsid w:val="68DEC70E"/>
    <w:rsid w:val="68E35A1D"/>
    <w:rsid w:val="68FE61A3"/>
    <w:rsid w:val="690EB501"/>
    <w:rsid w:val="69464997"/>
    <w:rsid w:val="6948D7A5"/>
    <w:rsid w:val="69802C26"/>
    <w:rsid w:val="69871642"/>
    <w:rsid w:val="698DB6C9"/>
    <w:rsid w:val="699A17D2"/>
    <w:rsid w:val="69A837DC"/>
    <w:rsid w:val="69FD86B4"/>
    <w:rsid w:val="6A1FD6F2"/>
    <w:rsid w:val="6A32DD06"/>
    <w:rsid w:val="6A33767A"/>
    <w:rsid w:val="6A51FD29"/>
    <w:rsid w:val="6A5E3C46"/>
    <w:rsid w:val="6AC3E960"/>
    <w:rsid w:val="6AC9B875"/>
    <w:rsid w:val="6AF8283F"/>
    <w:rsid w:val="6B4C25C1"/>
    <w:rsid w:val="6BAAAB8C"/>
    <w:rsid w:val="6BB1DEDE"/>
    <w:rsid w:val="6C0E8768"/>
    <w:rsid w:val="6C14A50F"/>
    <w:rsid w:val="6C1F881B"/>
    <w:rsid w:val="6C29951D"/>
    <w:rsid w:val="6C40A251"/>
    <w:rsid w:val="6C4429C3"/>
    <w:rsid w:val="6C4C5791"/>
    <w:rsid w:val="6C5513C0"/>
    <w:rsid w:val="6C825160"/>
    <w:rsid w:val="6C932AA5"/>
    <w:rsid w:val="6C97D49F"/>
    <w:rsid w:val="6C9B8894"/>
    <w:rsid w:val="6CB61542"/>
    <w:rsid w:val="6CD3DDD3"/>
    <w:rsid w:val="6D3EB44E"/>
    <w:rsid w:val="6D747592"/>
    <w:rsid w:val="6D9EC550"/>
    <w:rsid w:val="6DCE2CB2"/>
    <w:rsid w:val="6DD7A85E"/>
    <w:rsid w:val="6DE59A5C"/>
    <w:rsid w:val="6DE7D5BB"/>
    <w:rsid w:val="6DFFD922"/>
    <w:rsid w:val="6E0337DD"/>
    <w:rsid w:val="6E0A5234"/>
    <w:rsid w:val="6E0FE991"/>
    <w:rsid w:val="6E18D1BF"/>
    <w:rsid w:val="6E2287C9"/>
    <w:rsid w:val="6E51F7BF"/>
    <w:rsid w:val="6E6C38EB"/>
    <w:rsid w:val="6E6EB98A"/>
    <w:rsid w:val="6E73BC7E"/>
    <w:rsid w:val="6EB03239"/>
    <w:rsid w:val="6EBA594A"/>
    <w:rsid w:val="6F03A697"/>
    <w:rsid w:val="6F0877A6"/>
    <w:rsid w:val="6F4E47B3"/>
    <w:rsid w:val="6F559419"/>
    <w:rsid w:val="6F6E071C"/>
    <w:rsid w:val="6FA886C7"/>
    <w:rsid w:val="6FCE35FC"/>
    <w:rsid w:val="6FE743E9"/>
    <w:rsid w:val="6FFAA602"/>
    <w:rsid w:val="70033C16"/>
    <w:rsid w:val="70183D15"/>
    <w:rsid w:val="703E30F6"/>
    <w:rsid w:val="705C99E6"/>
    <w:rsid w:val="7080605F"/>
    <w:rsid w:val="7087B518"/>
    <w:rsid w:val="7096A4F3"/>
    <w:rsid w:val="709FBF2E"/>
    <w:rsid w:val="70CD6566"/>
    <w:rsid w:val="70D4F730"/>
    <w:rsid w:val="70F0F0F9"/>
    <w:rsid w:val="70F17EFE"/>
    <w:rsid w:val="70F8E935"/>
    <w:rsid w:val="710423B2"/>
    <w:rsid w:val="7104DC1A"/>
    <w:rsid w:val="712F01B8"/>
    <w:rsid w:val="713BD141"/>
    <w:rsid w:val="71440745"/>
    <w:rsid w:val="714C7376"/>
    <w:rsid w:val="714CCEAF"/>
    <w:rsid w:val="7188AF90"/>
    <w:rsid w:val="718B7B1A"/>
    <w:rsid w:val="71B7006B"/>
    <w:rsid w:val="71C99E1F"/>
    <w:rsid w:val="71CAA9B0"/>
    <w:rsid w:val="71D247C8"/>
    <w:rsid w:val="7219F074"/>
    <w:rsid w:val="72509542"/>
    <w:rsid w:val="7273BB97"/>
    <w:rsid w:val="727B805F"/>
    <w:rsid w:val="727C6264"/>
    <w:rsid w:val="72989FD6"/>
    <w:rsid w:val="729CD2F3"/>
    <w:rsid w:val="72A62EDB"/>
    <w:rsid w:val="72AD86A3"/>
    <w:rsid w:val="7321C783"/>
    <w:rsid w:val="737024B1"/>
    <w:rsid w:val="73766D02"/>
    <w:rsid w:val="7378A002"/>
    <w:rsid w:val="7382CD0F"/>
    <w:rsid w:val="738A64CB"/>
    <w:rsid w:val="7390FA73"/>
    <w:rsid w:val="73AE990A"/>
    <w:rsid w:val="73AF8843"/>
    <w:rsid w:val="73B81167"/>
    <w:rsid w:val="73BF6F1A"/>
    <w:rsid w:val="73E45EF1"/>
    <w:rsid w:val="73FBB0B4"/>
    <w:rsid w:val="7431EBB7"/>
    <w:rsid w:val="7445010D"/>
    <w:rsid w:val="74814A14"/>
    <w:rsid w:val="74892D52"/>
    <w:rsid w:val="74A0F902"/>
    <w:rsid w:val="74C43836"/>
    <w:rsid w:val="74DF2EC5"/>
    <w:rsid w:val="74FC5970"/>
    <w:rsid w:val="75845867"/>
    <w:rsid w:val="7587A1D1"/>
    <w:rsid w:val="75AC3E23"/>
    <w:rsid w:val="76007F4E"/>
    <w:rsid w:val="7616C5DA"/>
    <w:rsid w:val="761EFFCF"/>
    <w:rsid w:val="7656FD8C"/>
    <w:rsid w:val="766ED54B"/>
    <w:rsid w:val="7684C39A"/>
    <w:rsid w:val="76C386FD"/>
    <w:rsid w:val="76CD0695"/>
    <w:rsid w:val="76D97150"/>
    <w:rsid w:val="76E0DF17"/>
    <w:rsid w:val="76E0E766"/>
    <w:rsid w:val="76EABEDF"/>
    <w:rsid w:val="77066EBE"/>
    <w:rsid w:val="770C53C8"/>
    <w:rsid w:val="773FB71E"/>
    <w:rsid w:val="77426FB3"/>
    <w:rsid w:val="77444A60"/>
    <w:rsid w:val="77495DC9"/>
    <w:rsid w:val="7749E1D5"/>
    <w:rsid w:val="774E600F"/>
    <w:rsid w:val="7764ECE6"/>
    <w:rsid w:val="77831DD4"/>
    <w:rsid w:val="779EA7B8"/>
    <w:rsid w:val="77A07485"/>
    <w:rsid w:val="77DEF29A"/>
    <w:rsid w:val="7819FC17"/>
    <w:rsid w:val="783F6067"/>
    <w:rsid w:val="787888DB"/>
    <w:rsid w:val="78A6C3A6"/>
    <w:rsid w:val="78ED0F1E"/>
    <w:rsid w:val="792D7E35"/>
    <w:rsid w:val="7930BEF2"/>
    <w:rsid w:val="7930CE79"/>
    <w:rsid w:val="7939353C"/>
    <w:rsid w:val="7946C684"/>
    <w:rsid w:val="79475DF8"/>
    <w:rsid w:val="7959860E"/>
    <w:rsid w:val="7973F0B0"/>
    <w:rsid w:val="799C0A85"/>
    <w:rsid w:val="799FF01B"/>
    <w:rsid w:val="79ABED4E"/>
    <w:rsid w:val="79CF2762"/>
    <w:rsid w:val="79DBD5E7"/>
    <w:rsid w:val="79DF748F"/>
    <w:rsid w:val="79F0CCDA"/>
    <w:rsid w:val="79F70932"/>
    <w:rsid w:val="79FFA83A"/>
    <w:rsid w:val="7A039AF4"/>
    <w:rsid w:val="7A08BFD1"/>
    <w:rsid w:val="7A165E69"/>
    <w:rsid w:val="7A2C8D9B"/>
    <w:rsid w:val="7A5F651D"/>
    <w:rsid w:val="7A663987"/>
    <w:rsid w:val="7A928B8E"/>
    <w:rsid w:val="7A98104C"/>
    <w:rsid w:val="7A98681D"/>
    <w:rsid w:val="7ACD08F5"/>
    <w:rsid w:val="7AD21DBA"/>
    <w:rsid w:val="7AE99123"/>
    <w:rsid w:val="7AEA478C"/>
    <w:rsid w:val="7AEEE7C9"/>
    <w:rsid w:val="7B5CCFFC"/>
    <w:rsid w:val="7BAFBA63"/>
    <w:rsid w:val="7BC1F5A6"/>
    <w:rsid w:val="7BC3D672"/>
    <w:rsid w:val="7BC5F3D7"/>
    <w:rsid w:val="7C22AE74"/>
    <w:rsid w:val="7C4294D8"/>
    <w:rsid w:val="7C47360A"/>
    <w:rsid w:val="7C57F383"/>
    <w:rsid w:val="7C613080"/>
    <w:rsid w:val="7C9F7C2A"/>
    <w:rsid w:val="7CAE2C09"/>
    <w:rsid w:val="7CEA024A"/>
    <w:rsid w:val="7CFE3C8B"/>
    <w:rsid w:val="7D44E2F1"/>
    <w:rsid w:val="7D720FDE"/>
    <w:rsid w:val="7D8150DB"/>
    <w:rsid w:val="7D94B79E"/>
    <w:rsid w:val="7DA5787A"/>
    <w:rsid w:val="7DB0E2A5"/>
    <w:rsid w:val="7DCD19C3"/>
    <w:rsid w:val="7DF4EE9D"/>
    <w:rsid w:val="7E087202"/>
    <w:rsid w:val="7E668C88"/>
    <w:rsid w:val="7E798A25"/>
    <w:rsid w:val="7E91365F"/>
    <w:rsid w:val="7E9AACF7"/>
    <w:rsid w:val="7EC6C26D"/>
    <w:rsid w:val="7F4116D4"/>
    <w:rsid w:val="7F5E8265"/>
    <w:rsid w:val="7F77C39E"/>
    <w:rsid w:val="7F88F9E8"/>
    <w:rsid w:val="7F8D3867"/>
    <w:rsid w:val="7F975999"/>
    <w:rsid w:val="7FEDE770"/>
  </w:rsids>
  <m:mathPr>
    <m:mathFont m:val="Cambria Math"/>
    <m:brkBin m:val="before"/>
    <m:brkBinSub m:val="--"/>
    <m:smallFrac m:val="0"/>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277A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154AB"/>
    <w:rPr>
      <w:sz w:val="24"/>
    </w:rPr>
  </w:style>
  <w:style w:type="paragraph" w:styleId="Nadpis1">
    <w:name w:val="heading 1"/>
    <w:aliases w:val="Nadpis 1 Char3,Nadpis Char,1 Char,Nadpis 1 Char Char2,Nadpis 1 Char1 Char,Nadpis 1 Char Char Char,Nadpis 11 Char,Nadpis 1 Char Char1 Char,Nadpis 1 Char2 Char,Nadpis 1 Char11 Char,Nadpis 1 Char1 Char1 Char,Nadpis 1 Char Char Char Char1 Char,AB"/>
    <w:basedOn w:val="Normln"/>
    <w:next w:val="Normln"/>
    <w:autoRedefine/>
    <w:qFormat/>
    <w:rsid w:val="00792D89"/>
    <w:pPr>
      <w:widowControl w:val="0"/>
      <w:numPr>
        <w:numId w:val="1"/>
      </w:numPr>
      <w:spacing w:before="480" w:after="120"/>
      <w:jc w:val="both"/>
      <w:outlineLvl w:val="0"/>
    </w:pPr>
    <w:rPr>
      <w:rFonts w:ascii="Arial Narrow" w:hAnsi="Arial Narrow"/>
      <w:b/>
      <w:caps/>
      <w:color w:val="000000"/>
      <w:sz w:val="28"/>
      <w:szCs w:val="28"/>
      <w:u w:val="single"/>
    </w:rPr>
  </w:style>
  <w:style w:type="paragraph" w:styleId="Nadpis2">
    <w:name w:val="heading 2"/>
    <w:aliases w:val="Nadpis2,Nadpis 2 Char,Nadpis 21,Nadpis 2 Char Char1,Nadpis 2 Char11,Nadpis 2 Char1 Char1,Nadpis2 Char1,Nadpis 2 Char Char Char Char1,Nadpis 2 Char2,Nadpis21,Nadpis 2 Char Char Char,ABB.,Nadpis 2 Char Char,Nadpis 2 Char1,Nadpis 2 Char1 Char,Za 1"/>
    <w:basedOn w:val="Normln"/>
    <w:next w:val="Normln"/>
    <w:qFormat/>
    <w:rsid w:val="001600EA"/>
    <w:pPr>
      <w:numPr>
        <w:ilvl w:val="1"/>
        <w:numId w:val="1"/>
      </w:numPr>
      <w:spacing w:before="480" w:after="240" w:line="240" w:lineRule="atLeast"/>
      <w:outlineLvl w:val="1"/>
    </w:pPr>
    <w:rPr>
      <w:b/>
      <w:caps/>
      <w:u w:val="single"/>
    </w:rPr>
  </w:style>
  <w:style w:type="paragraph" w:styleId="Nadpis3">
    <w:name w:val="heading 3"/>
    <w:aliases w:val="Titul1,Nadpis 3 velká písmena,ABB..,Heading 3 Char Char,Za a),podclanek,adpis 3,písmo tabulky,Úroveň 1.1.1"/>
    <w:basedOn w:val="Normln"/>
    <w:next w:val="Normln"/>
    <w:link w:val="Nadpis3Char"/>
    <w:qFormat/>
    <w:rsid w:val="005154AB"/>
    <w:pPr>
      <w:numPr>
        <w:ilvl w:val="2"/>
        <w:numId w:val="1"/>
      </w:numPr>
      <w:spacing w:before="120" w:after="120"/>
      <w:outlineLvl w:val="2"/>
    </w:pPr>
    <w:rPr>
      <w:u w:val="single"/>
      <w:lang w:val="x-none" w:eastAsia="x-none"/>
    </w:rPr>
  </w:style>
  <w:style w:type="paragraph" w:styleId="Nadpis4">
    <w:name w:val="heading 4"/>
    <w:aliases w:val="Titul2,ABB...,text 4,DPB,_,Heading 4,Úroveň a),Char Char"/>
    <w:basedOn w:val="Normln"/>
    <w:next w:val="Normln"/>
    <w:qFormat/>
    <w:rsid w:val="00F33C01"/>
    <w:pPr>
      <w:numPr>
        <w:ilvl w:val="3"/>
        <w:numId w:val="1"/>
      </w:numPr>
      <w:spacing w:before="120" w:after="60"/>
      <w:outlineLvl w:val="3"/>
    </w:pPr>
    <w:rPr>
      <w:i/>
    </w:rPr>
  </w:style>
  <w:style w:type="paragraph" w:styleId="Nadpis5">
    <w:name w:val="heading 5"/>
    <w:aliases w:val="dokl.2,DokNad5,var. a -"/>
    <w:basedOn w:val="Normln"/>
    <w:next w:val="Normln"/>
    <w:link w:val="Nadpis5Char"/>
    <w:qFormat/>
    <w:rsid w:val="005154AB"/>
    <w:pPr>
      <w:numPr>
        <w:ilvl w:val="4"/>
        <w:numId w:val="1"/>
      </w:numPr>
      <w:spacing w:before="240" w:after="60"/>
      <w:outlineLvl w:val="4"/>
    </w:pPr>
  </w:style>
  <w:style w:type="paragraph" w:styleId="Nadpis6">
    <w:name w:val="heading 6"/>
    <w:aliases w:val="nein"/>
    <w:basedOn w:val="Normln"/>
    <w:next w:val="Normln"/>
    <w:qFormat/>
    <w:rsid w:val="005154AB"/>
    <w:pPr>
      <w:numPr>
        <w:ilvl w:val="5"/>
        <w:numId w:val="1"/>
      </w:numPr>
      <w:spacing w:before="240" w:after="60"/>
      <w:outlineLvl w:val="5"/>
    </w:pPr>
  </w:style>
  <w:style w:type="paragraph" w:styleId="Nadpis7">
    <w:name w:val="heading 7"/>
    <w:aliases w:val="T7"/>
    <w:basedOn w:val="Normln"/>
    <w:next w:val="Normln"/>
    <w:qFormat/>
    <w:rsid w:val="005154AB"/>
    <w:pPr>
      <w:numPr>
        <w:ilvl w:val="6"/>
        <w:numId w:val="1"/>
      </w:numPr>
      <w:spacing w:before="240" w:after="60"/>
      <w:outlineLvl w:val="6"/>
    </w:pPr>
    <w:rPr>
      <w:rFonts w:ascii="Arial" w:hAnsi="Arial"/>
    </w:rPr>
  </w:style>
  <w:style w:type="paragraph" w:styleId="Nadpis8">
    <w:name w:val="heading 8"/>
    <w:aliases w:val="T8"/>
    <w:basedOn w:val="Normln"/>
    <w:next w:val="Normln"/>
    <w:qFormat/>
    <w:rsid w:val="005154AB"/>
    <w:pPr>
      <w:numPr>
        <w:ilvl w:val="7"/>
        <w:numId w:val="1"/>
      </w:numPr>
      <w:spacing w:before="240" w:after="60"/>
      <w:outlineLvl w:val="7"/>
    </w:pPr>
    <w:rPr>
      <w:rFonts w:ascii="Arial" w:hAnsi="Arial"/>
      <w:i/>
    </w:rPr>
  </w:style>
  <w:style w:type="paragraph" w:styleId="Nadpis9">
    <w:name w:val="heading 9"/>
    <w:aliases w:val="Poíl,T9"/>
    <w:basedOn w:val="Normln"/>
    <w:next w:val="Normln"/>
    <w:qFormat/>
    <w:rsid w:val="005154AB"/>
    <w:pPr>
      <w:numPr>
        <w:ilvl w:val="8"/>
        <w:numId w:val="1"/>
      </w:numPr>
      <w:spacing w:before="240" w:after="60"/>
      <w:outlineLvl w:val="8"/>
    </w:pPr>
    <w:rPr>
      <w:rFonts w:ascii="Arial" w:hAnsi="Arial"/>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aliases w:val="Titul1 Char,Nadpis 3 velká písmena Char,ABB.. Char,Heading 3 Char Char Char,Za a) Char,podclanek Char,adpis 3 Char,písmo tabulky Char,Úroveň 1.1.1 Char"/>
    <w:link w:val="Nadpis3"/>
    <w:rsid w:val="00B84C60"/>
    <w:rPr>
      <w:sz w:val="24"/>
      <w:u w:val="single"/>
      <w:lang w:val="x-none" w:eastAsia="x-none"/>
    </w:rPr>
  </w:style>
  <w:style w:type="paragraph" w:styleId="Zhlav">
    <w:name w:val="header"/>
    <w:aliases w:val="1. Zeile"/>
    <w:basedOn w:val="Normln"/>
    <w:link w:val="ZhlavChar"/>
    <w:rsid w:val="005154AB"/>
  </w:style>
  <w:style w:type="paragraph" w:styleId="Zpat">
    <w:name w:val="footer"/>
    <w:basedOn w:val="Normln"/>
    <w:semiHidden/>
    <w:rsid w:val="005154AB"/>
    <w:pPr>
      <w:pBdr>
        <w:top w:val="single" w:sz="6" w:space="1" w:color="auto"/>
      </w:pBdr>
      <w:tabs>
        <w:tab w:val="right" w:pos="9072"/>
      </w:tabs>
    </w:pPr>
    <w:rPr>
      <w:sz w:val="16"/>
    </w:rPr>
  </w:style>
  <w:style w:type="character" w:styleId="slostrnky">
    <w:name w:val="page number"/>
    <w:basedOn w:val="Standardnpsmoodstavce"/>
    <w:semiHidden/>
    <w:rsid w:val="005154AB"/>
  </w:style>
  <w:style w:type="paragraph" w:styleId="Obsah1">
    <w:name w:val="toc 1"/>
    <w:basedOn w:val="Normln"/>
    <w:next w:val="Normln"/>
    <w:uiPriority w:val="39"/>
    <w:rsid w:val="005154AB"/>
    <w:pPr>
      <w:spacing w:before="360"/>
    </w:pPr>
    <w:rPr>
      <w:rFonts w:asciiTheme="majorHAnsi" w:hAnsiTheme="majorHAnsi"/>
      <w:b/>
      <w:bCs/>
      <w:caps/>
      <w:szCs w:val="24"/>
    </w:rPr>
  </w:style>
  <w:style w:type="paragraph" w:styleId="Obsah2">
    <w:name w:val="toc 2"/>
    <w:basedOn w:val="Normln"/>
    <w:next w:val="Normln"/>
    <w:uiPriority w:val="39"/>
    <w:rsid w:val="005154AB"/>
    <w:pPr>
      <w:spacing w:before="240"/>
    </w:pPr>
    <w:rPr>
      <w:rFonts w:asciiTheme="minorHAnsi" w:hAnsiTheme="minorHAnsi" w:cstheme="minorHAnsi"/>
      <w:b/>
      <w:bCs/>
      <w:sz w:val="20"/>
    </w:rPr>
  </w:style>
  <w:style w:type="paragraph" w:styleId="Obsah3">
    <w:name w:val="toc 3"/>
    <w:basedOn w:val="Normln"/>
    <w:next w:val="Normln"/>
    <w:uiPriority w:val="39"/>
    <w:rsid w:val="005154AB"/>
    <w:pPr>
      <w:ind w:left="240"/>
    </w:pPr>
    <w:rPr>
      <w:rFonts w:asciiTheme="minorHAnsi" w:hAnsiTheme="minorHAnsi" w:cstheme="minorHAnsi"/>
      <w:sz w:val="20"/>
    </w:rPr>
  </w:style>
  <w:style w:type="paragraph" w:styleId="Obsah4">
    <w:name w:val="toc 4"/>
    <w:basedOn w:val="Normln"/>
    <w:next w:val="Normln"/>
    <w:uiPriority w:val="39"/>
    <w:rsid w:val="005154AB"/>
    <w:pPr>
      <w:ind w:left="480"/>
    </w:pPr>
    <w:rPr>
      <w:rFonts w:asciiTheme="minorHAnsi" w:hAnsiTheme="minorHAnsi" w:cstheme="minorHAnsi"/>
      <w:sz w:val="20"/>
    </w:rPr>
  </w:style>
  <w:style w:type="paragraph" w:styleId="Rejstk1">
    <w:name w:val="index 1"/>
    <w:basedOn w:val="Normln"/>
    <w:next w:val="Normln"/>
    <w:autoRedefine/>
    <w:semiHidden/>
    <w:rsid w:val="005154AB"/>
    <w:pPr>
      <w:ind w:left="240" w:hanging="240"/>
    </w:pPr>
  </w:style>
  <w:style w:type="paragraph" w:styleId="Rejstk2">
    <w:name w:val="index 2"/>
    <w:basedOn w:val="Normln"/>
    <w:next w:val="Normln"/>
    <w:autoRedefine/>
    <w:semiHidden/>
    <w:rsid w:val="005154AB"/>
    <w:pPr>
      <w:ind w:left="480" w:hanging="240"/>
    </w:pPr>
  </w:style>
  <w:style w:type="paragraph" w:styleId="Rejstk3">
    <w:name w:val="index 3"/>
    <w:basedOn w:val="Normln"/>
    <w:next w:val="Normln"/>
    <w:autoRedefine/>
    <w:semiHidden/>
    <w:rsid w:val="005154AB"/>
    <w:pPr>
      <w:ind w:left="720" w:hanging="240"/>
    </w:pPr>
  </w:style>
  <w:style w:type="paragraph" w:styleId="Rejstk4">
    <w:name w:val="index 4"/>
    <w:basedOn w:val="Normln"/>
    <w:next w:val="Normln"/>
    <w:autoRedefine/>
    <w:semiHidden/>
    <w:rsid w:val="005154AB"/>
    <w:pPr>
      <w:ind w:left="960" w:hanging="240"/>
    </w:pPr>
  </w:style>
  <w:style w:type="paragraph" w:styleId="Rejstk5">
    <w:name w:val="index 5"/>
    <w:basedOn w:val="Normln"/>
    <w:next w:val="Normln"/>
    <w:autoRedefine/>
    <w:semiHidden/>
    <w:rsid w:val="005154AB"/>
    <w:pPr>
      <w:ind w:left="1200" w:hanging="240"/>
    </w:pPr>
  </w:style>
  <w:style w:type="paragraph" w:styleId="Rejstk6">
    <w:name w:val="index 6"/>
    <w:basedOn w:val="Normln"/>
    <w:next w:val="Normln"/>
    <w:autoRedefine/>
    <w:semiHidden/>
    <w:rsid w:val="005154AB"/>
    <w:pPr>
      <w:ind w:left="1440" w:hanging="240"/>
    </w:pPr>
  </w:style>
  <w:style w:type="paragraph" w:styleId="Rejstk7">
    <w:name w:val="index 7"/>
    <w:basedOn w:val="Normln"/>
    <w:next w:val="Normln"/>
    <w:autoRedefine/>
    <w:semiHidden/>
    <w:rsid w:val="005154AB"/>
    <w:pPr>
      <w:ind w:left="1680" w:hanging="240"/>
    </w:pPr>
  </w:style>
  <w:style w:type="paragraph" w:styleId="Rejstk8">
    <w:name w:val="index 8"/>
    <w:basedOn w:val="Normln"/>
    <w:next w:val="Normln"/>
    <w:autoRedefine/>
    <w:semiHidden/>
    <w:rsid w:val="005154AB"/>
    <w:pPr>
      <w:ind w:left="1920" w:hanging="240"/>
    </w:pPr>
  </w:style>
  <w:style w:type="paragraph" w:styleId="Rejstk9">
    <w:name w:val="index 9"/>
    <w:basedOn w:val="Normln"/>
    <w:next w:val="Normln"/>
    <w:autoRedefine/>
    <w:semiHidden/>
    <w:rsid w:val="005154AB"/>
    <w:pPr>
      <w:ind w:left="2160" w:hanging="240"/>
    </w:pPr>
  </w:style>
  <w:style w:type="paragraph" w:styleId="Hlavikarejstku">
    <w:name w:val="index heading"/>
    <w:basedOn w:val="Normln"/>
    <w:next w:val="Rejstk1"/>
    <w:semiHidden/>
    <w:rsid w:val="005154AB"/>
  </w:style>
  <w:style w:type="paragraph" w:styleId="Obsah5">
    <w:name w:val="toc 5"/>
    <w:basedOn w:val="Normln"/>
    <w:next w:val="Normln"/>
    <w:autoRedefine/>
    <w:uiPriority w:val="39"/>
    <w:rsid w:val="005154AB"/>
    <w:pPr>
      <w:ind w:left="720"/>
    </w:pPr>
    <w:rPr>
      <w:rFonts w:asciiTheme="minorHAnsi" w:hAnsiTheme="minorHAnsi" w:cstheme="minorHAnsi"/>
      <w:sz w:val="20"/>
    </w:rPr>
  </w:style>
  <w:style w:type="paragraph" w:styleId="Obsah6">
    <w:name w:val="toc 6"/>
    <w:basedOn w:val="Normln"/>
    <w:next w:val="Normln"/>
    <w:autoRedefine/>
    <w:uiPriority w:val="39"/>
    <w:rsid w:val="005154AB"/>
    <w:pPr>
      <w:ind w:left="960"/>
    </w:pPr>
    <w:rPr>
      <w:rFonts w:asciiTheme="minorHAnsi" w:hAnsiTheme="minorHAnsi" w:cstheme="minorHAnsi"/>
      <w:sz w:val="20"/>
    </w:rPr>
  </w:style>
  <w:style w:type="paragraph" w:styleId="Obsah7">
    <w:name w:val="toc 7"/>
    <w:basedOn w:val="Normln"/>
    <w:next w:val="Normln"/>
    <w:autoRedefine/>
    <w:uiPriority w:val="39"/>
    <w:rsid w:val="005154AB"/>
    <w:pPr>
      <w:ind w:left="1200"/>
    </w:pPr>
    <w:rPr>
      <w:rFonts w:asciiTheme="minorHAnsi" w:hAnsiTheme="minorHAnsi" w:cstheme="minorHAnsi"/>
      <w:sz w:val="20"/>
    </w:rPr>
  </w:style>
  <w:style w:type="paragraph" w:styleId="Obsah8">
    <w:name w:val="toc 8"/>
    <w:basedOn w:val="Normln"/>
    <w:next w:val="Normln"/>
    <w:autoRedefine/>
    <w:uiPriority w:val="39"/>
    <w:rsid w:val="005154AB"/>
    <w:pPr>
      <w:ind w:left="1440"/>
    </w:pPr>
    <w:rPr>
      <w:rFonts w:asciiTheme="minorHAnsi" w:hAnsiTheme="minorHAnsi" w:cstheme="minorHAnsi"/>
      <w:sz w:val="20"/>
    </w:rPr>
  </w:style>
  <w:style w:type="paragraph" w:styleId="Obsah9">
    <w:name w:val="toc 9"/>
    <w:basedOn w:val="Normln"/>
    <w:next w:val="Normln"/>
    <w:autoRedefine/>
    <w:uiPriority w:val="39"/>
    <w:rsid w:val="005154AB"/>
    <w:pPr>
      <w:ind w:left="1680"/>
    </w:pPr>
    <w:rPr>
      <w:rFonts w:asciiTheme="minorHAnsi" w:hAnsiTheme="minorHAnsi" w:cstheme="minorHAnsi"/>
      <w:sz w:val="20"/>
    </w:rPr>
  </w:style>
  <w:style w:type="paragraph" w:styleId="Zkladntextodsazen">
    <w:name w:val="Body Text Indent"/>
    <w:basedOn w:val="Normln"/>
    <w:link w:val="ZkladntextodsazenChar"/>
    <w:semiHidden/>
    <w:rsid w:val="005154AB"/>
    <w:pPr>
      <w:ind w:firstLine="709"/>
    </w:pPr>
  </w:style>
  <w:style w:type="paragraph" w:styleId="Zkladntext">
    <w:name w:val="Body Text"/>
    <w:basedOn w:val="Normln"/>
    <w:link w:val="ZkladntextChar"/>
    <w:rsid w:val="005154AB"/>
    <w:pPr>
      <w:tabs>
        <w:tab w:val="left" w:pos="1418"/>
        <w:tab w:val="center" w:pos="6804"/>
      </w:tabs>
      <w:spacing w:after="120"/>
      <w:jc w:val="center"/>
    </w:pPr>
    <w:rPr>
      <w:sz w:val="32"/>
    </w:rPr>
  </w:style>
  <w:style w:type="paragraph" w:styleId="Zkladntext2">
    <w:name w:val="Body Text 2"/>
    <w:basedOn w:val="Normln"/>
    <w:link w:val="Zkladntext2Char"/>
    <w:rsid w:val="005154AB"/>
    <w:pPr>
      <w:tabs>
        <w:tab w:val="left" w:pos="355"/>
      </w:tabs>
      <w:spacing w:before="120"/>
    </w:pPr>
    <w:rPr>
      <w:sz w:val="20"/>
    </w:rPr>
  </w:style>
  <w:style w:type="character" w:customStyle="1" w:styleId="Zkladntext2Char">
    <w:name w:val="Základní text 2 Char"/>
    <w:link w:val="Zkladntext2"/>
    <w:rsid w:val="00B84C60"/>
  </w:style>
  <w:style w:type="character" w:styleId="Hypertextovodkaz">
    <w:name w:val="Hyperlink"/>
    <w:uiPriority w:val="99"/>
    <w:rsid w:val="00CD0577"/>
    <w:rPr>
      <w:b/>
      <w:color w:val="auto"/>
      <w:u w:val="single"/>
    </w:rPr>
  </w:style>
  <w:style w:type="paragraph" w:styleId="Zkladntext3">
    <w:name w:val="Body Text 3"/>
    <w:basedOn w:val="Normln"/>
    <w:semiHidden/>
    <w:rsid w:val="005154AB"/>
    <w:pPr>
      <w:spacing w:before="60" w:after="60"/>
    </w:pPr>
    <w:rPr>
      <w:b/>
      <w:bCs/>
      <w:sz w:val="20"/>
    </w:rPr>
  </w:style>
  <w:style w:type="paragraph" w:styleId="Seznamsodrkami3">
    <w:name w:val="List Bullet 3"/>
    <w:basedOn w:val="Normln"/>
    <w:autoRedefine/>
    <w:semiHidden/>
    <w:rsid w:val="005154AB"/>
    <w:pPr>
      <w:widowControl w:val="0"/>
      <w:numPr>
        <w:numId w:val="2"/>
      </w:numPr>
      <w:autoSpaceDE w:val="0"/>
      <w:autoSpaceDN w:val="0"/>
      <w:ind w:left="567" w:firstLine="993"/>
    </w:pPr>
    <w:rPr>
      <w:sz w:val="22"/>
      <w:szCs w:val="22"/>
    </w:rPr>
  </w:style>
  <w:style w:type="paragraph" w:styleId="Zkladntextodsazen2">
    <w:name w:val="Body Text Indent 2"/>
    <w:basedOn w:val="Normln"/>
    <w:semiHidden/>
    <w:rsid w:val="005154AB"/>
    <w:pPr>
      <w:tabs>
        <w:tab w:val="num" w:pos="936"/>
      </w:tabs>
      <w:ind w:left="360"/>
    </w:pPr>
  </w:style>
  <w:style w:type="paragraph" w:customStyle="1" w:styleId="cislo">
    <w:name w:val="cislo"/>
    <w:basedOn w:val="Normln"/>
    <w:rsid w:val="005154AB"/>
    <w:pPr>
      <w:numPr>
        <w:numId w:val="3"/>
      </w:numPr>
      <w:spacing w:before="60"/>
    </w:pPr>
  </w:style>
  <w:style w:type="character" w:styleId="Sledovanodkaz">
    <w:name w:val="FollowedHyperlink"/>
    <w:semiHidden/>
    <w:rsid w:val="005154AB"/>
    <w:rPr>
      <w:color w:val="800080"/>
      <w:u w:val="single"/>
    </w:rPr>
  </w:style>
  <w:style w:type="character" w:customStyle="1" w:styleId="platne1">
    <w:name w:val="platne1"/>
    <w:rsid w:val="005154AB"/>
  </w:style>
  <w:style w:type="paragraph" w:styleId="Zkladntextodsazen3">
    <w:name w:val="Body Text Indent 3"/>
    <w:basedOn w:val="Normln"/>
    <w:semiHidden/>
    <w:rsid w:val="005154AB"/>
    <w:pPr>
      <w:tabs>
        <w:tab w:val="left" w:pos="-720"/>
        <w:tab w:val="left" w:pos="0"/>
      </w:tabs>
      <w:suppressAutoHyphens/>
      <w:spacing w:after="34"/>
      <w:ind w:left="130" w:hanging="130"/>
    </w:pPr>
    <w:rPr>
      <w:rFonts w:ascii="Arial" w:hAnsi="Arial" w:cs="Arial"/>
      <w:spacing w:val="-3"/>
      <w:sz w:val="20"/>
    </w:rPr>
  </w:style>
  <w:style w:type="paragraph" w:customStyle="1" w:styleId="Textbubliny1">
    <w:name w:val="Text bubliny1"/>
    <w:basedOn w:val="Normln"/>
    <w:semiHidden/>
    <w:rsid w:val="005154AB"/>
    <w:rPr>
      <w:rFonts w:ascii="Tahoma" w:hAnsi="Tahoma" w:cs="Tahoma"/>
      <w:sz w:val="16"/>
      <w:szCs w:val="16"/>
    </w:rPr>
  </w:style>
  <w:style w:type="paragraph" w:customStyle="1" w:styleId="Besprekingsverslagkopje">
    <w:name w:val="Besprekingsverslag_kopje"/>
    <w:basedOn w:val="Normln"/>
    <w:rsid w:val="005154AB"/>
    <w:pPr>
      <w:spacing w:line="220" w:lineRule="exact"/>
    </w:pPr>
    <w:rPr>
      <w:rFonts w:ascii="Arial" w:eastAsia="Times New Roman" w:hAnsi="Arial"/>
      <w:kern w:val="6"/>
      <w:sz w:val="15"/>
      <w:szCs w:val="15"/>
      <w:lang w:val="en-US" w:eastAsia="en-US"/>
    </w:rPr>
  </w:style>
  <w:style w:type="character" w:styleId="Odkaznakoment">
    <w:name w:val="annotation reference"/>
    <w:semiHidden/>
    <w:rsid w:val="005154AB"/>
    <w:rPr>
      <w:sz w:val="16"/>
      <w:szCs w:val="16"/>
    </w:rPr>
  </w:style>
  <w:style w:type="paragraph" w:styleId="Textkomente">
    <w:name w:val="annotation text"/>
    <w:basedOn w:val="Normln"/>
    <w:link w:val="TextkomenteChar"/>
    <w:rsid w:val="005154AB"/>
    <w:rPr>
      <w:sz w:val="20"/>
      <w:lang w:val="en-GB" w:eastAsia="x-none"/>
    </w:rPr>
  </w:style>
  <w:style w:type="character" w:customStyle="1" w:styleId="TextkomenteChar">
    <w:name w:val="Text komentáře Char"/>
    <w:link w:val="Textkomente"/>
    <w:rsid w:val="00B84C60"/>
    <w:rPr>
      <w:lang w:val="en-GB"/>
    </w:rPr>
  </w:style>
  <w:style w:type="paragraph" w:styleId="Textbubliny">
    <w:name w:val="Balloon Text"/>
    <w:basedOn w:val="Normln"/>
    <w:link w:val="TextbublinyChar"/>
    <w:semiHidden/>
    <w:rsid w:val="005154AB"/>
    <w:rPr>
      <w:rFonts w:ascii="Tahoma" w:hAnsi="Tahoma" w:cs="Tahoma"/>
      <w:sz w:val="16"/>
      <w:szCs w:val="16"/>
    </w:rPr>
  </w:style>
  <w:style w:type="paragraph" w:styleId="Pedmtkomente">
    <w:name w:val="annotation subject"/>
    <w:basedOn w:val="Textkomente"/>
    <w:next w:val="Textkomente"/>
    <w:semiHidden/>
    <w:rsid w:val="005154AB"/>
    <w:rPr>
      <w:b/>
      <w:bCs/>
    </w:rPr>
  </w:style>
  <w:style w:type="table" w:styleId="Mkatabulky">
    <w:name w:val="Table Grid"/>
    <w:basedOn w:val="Normlntabulka"/>
    <w:uiPriority w:val="59"/>
    <w:rsid w:val="00620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Justified">
    <w:name w:val="Normal (Justified)"/>
    <w:basedOn w:val="Normln"/>
    <w:rsid w:val="008E3CC6"/>
    <w:pPr>
      <w:widowControl w:val="0"/>
    </w:pPr>
    <w:rPr>
      <w:rFonts w:eastAsia="Times New Roman"/>
      <w:kern w:val="28"/>
    </w:rPr>
  </w:style>
  <w:style w:type="paragraph" w:customStyle="1" w:styleId="table">
    <w:name w:val="table"/>
    <w:basedOn w:val="Normln"/>
    <w:rsid w:val="008E3CC6"/>
    <w:pPr>
      <w:ind w:left="1276"/>
      <w:jc w:val="center"/>
    </w:pPr>
    <w:rPr>
      <w:rFonts w:eastAsia="Times New Roman"/>
    </w:rPr>
  </w:style>
  <w:style w:type="paragraph" w:styleId="Revize">
    <w:name w:val="Revision"/>
    <w:hidden/>
    <w:uiPriority w:val="99"/>
    <w:semiHidden/>
    <w:rsid w:val="00DF2E77"/>
    <w:rPr>
      <w:sz w:val="24"/>
      <w:lang w:val="en-GB"/>
    </w:rPr>
  </w:style>
  <w:style w:type="paragraph" w:styleId="Odstavecseseznamem">
    <w:name w:val="List Paragraph"/>
    <w:aliases w:val="Odrážky"/>
    <w:basedOn w:val="Normln"/>
    <w:link w:val="OdstavecseseznamemChar"/>
    <w:uiPriority w:val="34"/>
    <w:qFormat/>
    <w:rsid w:val="007E1057"/>
    <w:pPr>
      <w:ind w:left="720"/>
    </w:pPr>
    <w:rPr>
      <w:rFonts w:eastAsia="Calibri"/>
      <w:szCs w:val="24"/>
    </w:rPr>
  </w:style>
  <w:style w:type="character" w:customStyle="1" w:styleId="Nevyeenzmnka1">
    <w:name w:val="Nevyřešená zmínka1"/>
    <w:uiPriority w:val="99"/>
    <w:semiHidden/>
    <w:unhideWhenUsed/>
    <w:rsid w:val="00A27D32"/>
    <w:rPr>
      <w:color w:val="605E5C"/>
      <w:shd w:val="clear" w:color="auto" w:fill="E1DFDD"/>
    </w:rPr>
  </w:style>
  <w:style w:type="character" w:customStyle="1" w:styleId="PlainTextChar">
    <w:name w:val="Plain Text Char"/>
    <w:rsid w:val="006D7C09"/>
    <w:rPr>
      <w:rFonts w:ascii="Courier New" w:hAnsi="Courier New" w:cs="Courier New"/>
    </w:rPr>
  </w:style>
  <w:style w:type="character" w:customStyle="1" w:styleId="Nevyeenzmnka2">
    <w:name w:val="Nevyřešená zmínka2"/>
    <w:basedOn w:val="Standardnpsmoodstavce"/>
    <w:uiPriority w:val="99"/>
    <w:semiHidden/>
    <w:unhideWhenUsed/>
    <w:rsid w:val="002825BB"/>
    <w:rPr>
      <w:color w:val="605E5C"/>
      <w:shd w:val="clear" w:color="auto" w:fill="E1DFDD"/>
    </w:rPr>
  </w:style>
  <w:style w:type="character" w:customStyle="1" w:styleId="Nevyeenzmnka3">
    <w:name w:val="Nevyřešená zmínka3"/>
    <w:basedOn w:val="Standardnpsmoodstavce"/>
    <w:uiPriority w:val="99"/>
    <w:semiHidden/>
    <w:unhideWhenUsed/>
    <w:rsid w:val="00AA7CFC"/>
    <w:rPr>
      <w:color w:val="605E5C"/>
      <w:shd w:val="clear" w:color="auto" w:fill="E1DFDD"/>
    </w:rPr>
  </w:style>
  <w:style w:type="character" w:styleId="Siln">
    <w:name w:val="Strong"/>
    <w:basedOn w:val="Standardnpsmoodstavce"/>
    <w:uiPriority w:val="22"/>
    <w:qFormat/>
    <w:rsid w:val="003E3427"/>
    <w:rPr>
      <w:b/>
      <w:bCs/>
    </w:rPr>
  </w:style>
  <w:style w:type="character" w:customStyle="1" w:styleId="ZhlavChar">
    <w:name w:val="Záhlaví Char"/>
    <w:aliases w:val="1. Zeile Char"/>
    <w:basedOn w:val="Standardnpsmoodstavce"/>
    <w:link w:val="Zhlav"/>
    <w:rsid w:val="007A07EC"/>
    <w:rPr>
      <w:sz w:val="24"/>
    </w:rPr>
  </w:style>
  <w:style w:type="paragraph" w:styleId="Textpoznpodarou">
    <w:name w:val="footnote text"/>
    <w:basedOn w:val="Normln"/>
    <w:link w:val="TextpoznpodarouChar"/>
    <w:unhideWhenUsed/>
    <w:rsid w:val="00BD6308"/>
    <w:rPr>
      <w:sz w:val="20"/>
    </w:rPr>
  </w:style>
  <w:style w:type="character" w:customStyle="1" w:styleId="TextpoznpodarouChar">
    <w:name w:val="Text pozn. pod čarou Char"/>
    <w:basedOn w:val="Standardnpsmoodstavce"/>
    <w:link w:val="Textpoznpodarou"/>
    <w:rsid w:val="00BD6308"/>
  </w:style>
  <w:style w:type="character" w:styleId="Znakapoznpodarou">
    <w:name w:val="footnote reference"/>
    <w:basedOn w:val="Standardnpsmoodstavce"/>
    <w:unhideWhenUsed/>
    <w:rsid w:val="00BD6308"/>
    <w:rPr>
      <w:vertAlign w:val="superscript"/>
    </w:rPr>
  </w:style>
  <w:style w:type="character" w:customStyle="1" w:styleId="ts-alignment-element">
    <w:name w:val="ts-alignment-element"/>
    <w:basedOn w:val="Standardnpsmoodstavce"/>
    <w:rsid w:val="00BB5BD3"/>
  </w:style>
  <w:style w:type="character" w:customStyle="1" w:styleId="WW8Num6z1">
    <w:name w:val="WW8Num6z1"/>
    <w:rsid w:val="00F66436"/>
  </w:style>
  <w:style w:type="paragraph" w:customStyle="1" w:styleId="Smlouva-slo">
    <w:name w:val="Smlouva-číslo"/>
    <w:basedOn w:val="Normln"/>
    <w:rsid w:val="00F66436"/>
    <w:pPr>
      <w:widowControl w:val="0"/>
      <w:spacing w:before="120" w:after="120" w:line="240" w:lineRule="atLeast"/>
      <w:ind w:left="680" w:hanging="680"/>
      <w:jc w:val="both"/>
    </w:pPr>
    <w:rPr>
      <w:rFonts w:eastAsia="Times New Roman"/>
      <w:snapToGrid w:val="0"/>
    </w:rPr>
  </w:style>
  <w:style w:type="paragraph" w:customStyle="1" w:styleId="RLTextlnkuslovan">
    <w:name w:val="RL Text článku číslovaný"/>
    <w:basedOn w:val="Normln"/>
    <w:qFormat/>
    <w:rsid w:val="00F66436"/>
    <w:pPr>
      <w:numPr>
        <w:ilvl w:val="1"/>
        <w:numId w:val="25"/>
      </w:numPr>
      <w:spacing w:after="120" w:line="280" w:lineRule="exact"/>
      <w:jc w:val="both"/>
    </w:pPr>
    <w:rPr>
      <w:rFonts w:ascii="Arial" w:eastAsia="Times New Roman" w:hAnsi="Arial"/>
      <w:sz w:val="20"/>
      <w:szCs w:val="24"/>
      <w:lang w:val="x-none" w:eastAsia="x-none"/>
    </w:rPr>
  </w:style>
  <w:style w:type="paragraph" w:customStyle="1" w:styleId="RLlneksmlouvy">
    <w:name w:val="RL Článek smlouvy"/>
    <w:basedOn w:val="Normln"/>
    <w:next w:val="RLTextlnkuslovan"/>
    <w:qFormat/>
    <w:rsid w:val="00F66436"/>
    <w:pPr>
      <w:keepNext/>
      <w:numPr>
        <w:numId w:val="25"/>
      </w:numPr>
      <w:suppressAutoHyphens/>
      <w:spacing w:before="360" w:after="120" w:line="280" w:lineRule="exact"/>
      <w:jc w:val="both"/>
      <w:outlineLvl w:val="0"/>
    </w:pPr>
    <w:rPr>
      <w:rFonts w:ascii="Arial" w:eastAsia="Times New Roman" w:hAnsi="Arial"/>
      <w:b/>
      <w:sz w:val="20"/>
      <w:szCs w:val="24"/>
      <w:lang w:val="x-none" w:eastAsia="en-US"/>
    </w:rPr>
  </w:style>
  <w:style w:type="character" w:customStyle="1" w:styleId="cf01">
    <w:name w:val="cf01"/>
    <w:basedOn w:val="Standardnpsmoodstavce"/>
    <w:rsid w:val="00A659FC"/>
    <w:rPr>
      <w:rFonts w:ascii="Segoe UI" w:hAnsi="Segoe UI" w:cs="Segoe UI" w:hint="default"/>
      <w:sz w:val="18"/>
      <w:szCs w:val="18"/>
    </w:rPr>
  </w:style>
  <w:style w:type="paragraph" w:customStyle="1" w:styleId="pf0">
    <w:name w:val="pf0"/>
    <w:basedOn w:val="Normln"/>
    <w:rsid w:val="000D4D8D"/>
    <w:pPr>
      <w:spacing w:before="100" w:beforeAutospacing="1" w:after="100" w:afterAutospacing="1"/>
    </w:pPr>
    <w:rPr>
      <w:rFonts w:eastAsia="Times New Roman"/>
      <w:szCs w:val="24"/>
    </w:rPr>
  </w:style>
  <w:style w:type="character" w:customStyle="1" w:styleId="cf21">
    <w:name w:val="cf21"/>
    <w:basedOn w:val="Standardnpsmoodstavce"/>
    <w:rsid w:val="000D4D8D"/>
    <w:rPr>
      <w:rFonts w:ascii="Segoe UI" w:hAnsi="Segoe UI" w:cs="Segoe UI" w:hint="default"/>
      <w:sz w:val="18"/>
      <w:szCs w:val="18"/>
    </w:rPr>
  </w:style>
  <w:style w:type="character" w:customStyle="1" w:styleId="ZkladntextChar">
    <w:name w:val="Základní text Char"/>
    <w:basedOn w:val="Standardnpsmoodstavce"/>
    <w:link w:val="Zkladntext"/>
    <w:rsid w:val="00F85191"/>
    <w:rPr>
      <w:sz w:val="32"/>
    </w:rPr>
  </w:style>
  <w:style w:type="character" w:customStyle="1" w:styleId="cf11">
    <w:name w:val="cf11"/>
    <w:basedOn w:val="Standardnpsmoodstavce"/>
    <w:rsid w:val="00070D4C"/>
    <w:rPr>
      <w:rFonts w:ascii="Segoe UI" w:hAnsi="Segoe UI" w:cs="Segoe UI" w:hint="default"/>
      <w:color w:val="FF0000"/>
      <w:sz w:val="18"/>
      <w:szCs w:val="18"/>
    </w:rPr>
  </w:style>
  <w:style w:type="character" w:customStyle="1" w:styleId="cf31">
    <w:name w:val="cf31"/>
    <w:basedOn w:val="Standardnpsmoodstavce"/>
    <w:rsid w:val="00FE2641"/>
    <w:rPr>
      <w:rFonts w:ascii="Segoe UI" w:hAnsi="Segoe UI" w:cs="Segoe UI" w:hint="default"/>
      <w:strike/>
      <w:sz w:val="18"/>
      <w:szCs w:val="18"/>
    </w:rPr>
  </w:style>
  <w:style w:type="character" w:customStyle="1" w:styleId="cf41">
    <w:name w:val="cf41"/>
    <w:basedOn w:val="Standardnpsmoodstavce"/>
    <w:rsid w:val="00FE2641"/>
    <w:rPr>
      <w:rFonts w:ascii="Segoe UI" w:hAnsi="Segoe UI" w:cs="Segoe UI" w:hint="default"/>
      <w:strike/>
      <w:sz w:val="18"/>
      <w:szCs w:val="18"/>
    </w:rPr>
  </w:style>
  <w:style w:type="character" w:customStyle="1" w:styleId="OdstavecseseznamemChar">
    <w:name w:val="Odstavec se seznamem Char"/>
    <w:aliases w:val="Odrážky Char"/>
    <w:basedOn w:val="Standardnpsmoodstavce"/>
    <w:link w:val="Odstavecseseznamem"/>
    <w:uiPriority w:val="34"/>
    <w:rsid w:val="00582CF3"/>
    <w:rPr>
      <w:rFonts w:eastAsia="Calibri"/>
      <w:sz w:val="24"/>
      <w:szCs w:val="24"/>
    </w:rPr>
  </w:style>
  <w:style w:type="character" w:customStyle="1" w:styleId="Nadpis5Char">
    <w:name w:val="Nadpis 5 Char"/>
    <w:aliases w:val="dokl.2 Char,DokNad5 Char,var. a - Char"/>
    <w:basedOn w:val="Standardnpsmoodstavce"/>
    <w:link w:val="Nadpis5"/>
    <w:rsid w:val="00CE2D82"/>
    <w:rPr>
      <w:sz w:val="24"/>
    </w:rPr>
  </w:style>
  <w:style w:type="character" w:styleId="Nevyeenzmnka">
    <w:name w:val="Unresolved Mention"/>
    <w:basedOn w:val="Standardnpsmoodstavce"/>
    <w:uiPriority w:val="99"/>
    <w:semiHidden/>
    <w:unhideWhenUsed/>
    <w:rsid w:val="00294C60"/>
    <w:rPr>
      <w:color w:val="605E5C"/>
      <w:shd w:val="clear" w:color="auto" w:fill="E1DFDD"/>
    </w:rPr>
  </w:style>
  <w:style w:type="paragraph" w:customStyle="1" w:styleId="Styl1">
    <w:name w:val="Styl1"/>
    <w:basedOn w:val="Zkladntextodsazen"/>
    <w:link w:val="Styl1Char"/>
    <w:qFormat/>
    <w:rsid w:val="00A922AA"/>
    <w:pPr>
      <w:widowControl w:val="0"/>
      <w:spacing w:before="60" w:after="60"/>
      <w:ind w:firstLine="0"/>
      <w:jc w:val="both"/>
    </w:pPr>
    <w:rPr>
      <w:rFonts w:ascii="Arial Narrow" w:hAnsi="Arial Narrow"/>
      <w:b/>
      <w:color w:val="000000"/>
      <w:sz w:val="20"/>
      <w:u w:val="single"/>
      <w:lang w:val="en-GB"/>
    </w:rPr>
  </w:style>
  <w:style w:type="character" w:customStyle="1" w:styleId="ZkladntextodsazenChar">
    <w:name w:val="Základní text odsazený Char"/>
    <w:basedOn w:val="Standardnpsmoodstavce"/>
    <w:link w:val="Zkladntextodsazen"/>
    <w:semiHidden/>
    <w:rsid w:val="00297504"/>
    <w:rPr>
      <w:sz w:val="24"/>
    </w:rPr>
  </w:style>
  <w:style w:type="character" w:customStyle="1" w:styleId="Styl1Char">
    <w:name w:val="Styl1 Char"/>
    <w:basedOn w:val="ZkladntextodsazenChar"/>
    <w:link w:val="Styl1"/>
    <w:rsid w:val="00A922AA"/>
    <w:rPr>
      <w:rFonts w:ascii="Arial Narrow" w:hAnsi="Arial Narrow"/>
      <w:b/>
      <w:color w:val="000000"/>
      <w:sz w:val="24"/>
      <w:u w:val="single"/>
      <w:lang w:val="en-GB"/>
    </w:rPr>
  </w:style>
  <w:style w:type="paragraph" w:customStyle="1" w:styleId="Odkaznalnek">
    <w:name w:val="Odkaz na článek"/>
    <w:basedOn w:val="Zkladntextodsazen"/>
    <w:link w:val="OdkaznalnekChar"/>
    <w:qFormat/>
    <w:rsid w:val="00A922AA"/>
    <w:pPr>
      <w:widowControl w:val="0"/>
      <w:spacing w:before="60" w:after="60"/>
      <w:ind w:firstLine="0"/>
      <w:jc w:val="both"/>
    </w:pPr>
    <w:rPr>
      <w:rFonts w:ascii="Arial Narrow" w:hAnsi="Arial Narrow"/>
      <w:b/>
      <w:sz w:val="20"/>
      <w:u w:val="single"/>
    </w:rPr>
  </w:style>
  <w:style w:type="character" w:customStyle="1" w:styleId="OdkaznalnekChar">
    <w:name w:val="Odkaz na článek Char"/>
    <w:basedOn w:val="ZkladntextodsazenChar"/>
    <w:link w:val="Odkaznalnek"/>
    <w:rsid w:val="00A922AA"/>
    <w:rPr>
      <w:rFonts w:ascii="Arial Narrow" w:hAnsi="Arial Narrow"/>
      <w:b/>
      <w:sz w:val="24"/>
      <w:u w:val="single"/>
    </w:rPr>
  </w:style>
  <w:style w:type="paragraph" w:customStyle="1" w:styleId="Level1">
    <w:name w:val="Level 1"/>
    <w:basedOn w:val="Normln"/>
    <w:uiPriority w:val="1"/>
    <w:qFormat/>
    <w:rsid w:val="00C6155F"/>
    <w:pPr>
      <w:numPr>
        <w:numId w:val="34"/>
      </w:numPr>
      <w:adjustRightInd w:val="0"/>
      <w:spacing w:after="240"/>
      <w:jc w:val="both"/>
      <w:outlineLvl w:val="0"/>
    </w:pPr>
    <w:rPr>
      <w:rFonts w:ascii="Arial" w:eastAsia="Arial" w:hAnsi="Arial" w:cs="Arial"/>
      <w:sz w:val="20"/>
      <w:lang w:val="en-GB" w:eastAsia="en-GB"/>
    </w:rPr>
  </w:style>
  <w:style w:type="paragraph" w:customStyle="1" w:styleId="Level2">
    <w:name w:val="Level 2"/>
    <w:basedOn w:val="Normln"/>
    <w:uiPriority w:val="1"/>
    <w:qFormat/>
    <w:rsid w:val="00C6155F"/>
    <w:pPr>
      <w:numPr>
        <w:ilvl w:val="1"/>
        <w:numId w:val="34"/>
      </w:numPr>
      <w:adjustRightInd w:val="0"/>
      <w:spacing w:after="240"/>
      <w:jc w:val="both"/>
      <w:outlineLvl w:val="1"/>
    </w:pPr>
    <w:rPr>
      <w:rFonts w:ascii="Arial" w:eastAsia="Arial" w:hAnsi="Arial" w:cs="Arial"/>
      <w:sz w:val="20"/>
      <w:lang w:val="en-GB" w:eastAsia="en-GB"/>
    </w:rPr>
  </w:style>
  <w:style w:type="paragraph" w:customStyle="1" w:styleId="Level3">
    <w:name w:val="Level 3"/>
    <w:basedOn w:val="Normln"/>
    <w:uiPriority w:val="1"/>
    <w:qFormat/>
    <w:rsid w:val="00C6155F"/>
    <w:pPr>
      <w:numPr>
        <w:ilvl w:val="2"/>
        <w:numId w:val="34"/>
      </w:numPr>
      <w:adjustRightInd w:val="0"/>
      <w:spacing w:after="240"/>
      <w:jc w:val="both"/>
      <w:outlineLvl w:val="2"/>
    </w:pPr>
    <w:rPr>
      <w:rFonts w:ascii="Arial" w:eastAsia="Arial" w:hAnsi="Arial" w:cs="Arial"/>
      <w:sz w:val="20"/>
      <w:lang w:val="en-GB" w:eastAsia="en-GB"/>
    </w:rPr>
  </w:style>
  <w:style w:type="paragraph" w:customStyle="1" w:styleId="Level4">
    <w:name w:val="Level 4"/>
    <w:basedOn w:val="Normln"/>
    <w:uiPriority w:val="1"/>
    <w:qFormat/>
    <w:rsid w:val="00C6155F"/>
    <w:pPr>
      <w:numPr>
        <w:ilvl w:val="3"/>
        <w:numId w:val="34"/>
      </w:numPr>
      <w:adjustRightInd w:val="0"/>
      <w:spacing w:after="240"/>
      <w:jc w:val="both"/>
      <w:outlineLvl w:val="3"/>
    </w:pPr>
    <w:rPr>
      <w:rFonts w:ascii="Arial" w:eastAsia="Arial" w:hAnsi="Arial" w:cs="Arial"/>
      <w:sz w:val="20"/>
      <w:lang w:val="en-GB" w:eastAsia="en-GB"/>
    </w:rPr>
  </w:style>
  <w:style w:type="paragraph" w:customStyle="1" w:styleId="Level5">
    <w:name w:val="Level 5"/>
    <w:basedOn w:val="Normln"/>
    <w:uiPriority w:val="1"/>
    <w:qFormat/>
    <w:rsid w:val="00C6155F"/>
    <w:pPr>
      <w:numPr>
        <w:ilvl w:val="4"/>
        <w:numId w:val="34"/>
      </w:numPr>
      <w:adjustRightInd w:val="0"/>
      <w:spacing w:after="240"/>
      <w:jc w:val="both"/>
      <w:outlineLvl w:val="4"/>
    </w:pPr>
    <w:rPr>
      <w:rFonts w:ascii="Arial" w:eastAsia="Arial" w:hAnsi="Arial" w:cs="Arial"/>
      <w:sz w:val="20"/>
      <w:lang w:val="en-GB" w:eastAsia="en-GB"/>
    </w:rPr>
  </w:style>
  <w:style w:type="paragraph" w:customStyle="1" w:styleId="Level6">
    <w:name w:val="Level 6"/>
    <w:basedOn w:val="Normln"/>
    <w:uiPriority w:val="1"/>
    <w:qFormat/>
    <w:rsid w:val="00C6155F"/>
    <w:pPr>
      <w:numPr>
        <w:ilvl w:val="5"/>
        <w:numId w:val="34"/>
      </w:numPr>
      <w:adjustRightInd w:val="0"/>
      <w:spacing w:after="240"/>
      <w:jc w:val="both"/>
      <w:outlineLvl w:val="5"/>
    </w:pPr>
    <w:rPr>
      <w:rFonts w:ascii="Arial" w:eastAsia="Arial" w:hAnsi="Arial" w:cs="Arial"/>
      <w:sz w:val="20"/>
      <w:lang w:val="en-GB" w:eastAsia="en-GB"/>
    </w:rPr>
  </w:style>
  <w:style w:type="character" w:customStyle="1" w:styleId="TextbublinyChar">
    <w:name w:val="Text bubliny Char"/>
    <w:basedOn w:val="Standardnpsmoodstavce"/>
    <w:link w:val="Textbubliny"/>
    <w:semiHidden/>
    <w:rsid w:val="00B646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416623">
      <w:bodyDiv w:val="1"/>
      <w:marLeft w:val="0"/>
      <w:marRight w:val="0"/>
      <w:marTop w:val="0"/>
      <w:marBottom w:val="0"/>
      <w:divBdr>
        <w:top w:val="none" w:sz="0" w:space="0" w:color="auto"/>
        <w:left w:val="none" w:sz="0" w:space="0" w:color="auto"/>
        <w:bottom w:val="none" w:sz="0" w:space="0" w:color="auto"/>
        <w:right w:val="none" w:sz="0" w:space="0" w:color="auto"/>
      </w:divBdr>
    </w:div>
    <w:div w:id="129593774">
      <w:bodyDiv w:val="1"/>
      <w:marLeft w:val="0"/>
      <w:marRight w:val="0"/>
      <w:marTop w:val="0"/>
      <w:marBottom w:val="0"/>
      <w:divBdr>
        <w:top w:val="none" w:sz="0" w:space="0" w:color="auto"/>
        <w:left w:val="none" w:sz="0" w:space="0" w:color="auto"/>
        <w:bottom w:val="none" w:sz="0" w:space="0" w:color="auto"/>
        <w:right w:val="none" w:sz="0" w:space="0" w:color="auto"/>
      </w:divBdr>
    </w:div>
    <w:div w:id="134833318">
      <w:bodyDiv w:val="1"/>
      <w:marLeft w:val="0"/>
      <w:marRight w:val="0"/>
      <w:marTop w:val="0"/>
      <w:marBottom w:val="0"/>
      <w:divBdr>
        <w:top w:val="none" w:sz="0" w:space="0" w:color="auto"/>
        <w:left w:val="none" w:sz="0" w:space="0" w:color="auto"/>
        <w:bottom w:val="none" w:sz="0" w:space="0" w:color="auto"/>
        <w:right w:val="none" w:sz="0" w:space="0" w:color="auto"/>
      </w:divBdr>
    </w:div>
    <w:div w:id="168377016">
      <w:bodyDiv w:val="1"/>
      <w:marLeft w:val="0"/>
      <w:marRight w:val="0"/>
      <w:marTop w:val="0"/>
      <w:marBottom w:val="0"/>
      <w:divBdr>
        <w:top w:val="none" w:sz="0" w:space="0" w:color="auto"/>
        <w:left w:val="none" w:sz="0" w:space="0" w:color="auto"/>
        <w:bottom w:val="none" w:sz="0" w:space="0" w:color="auto"/>
        <w:right w:val="none" w:sz="0" w:space="0" w:color="auto"/>
      </w:divBdr>
    </w:div>
    <w:div w:id="179054903">
      <w:bodyDiv w:val="1"/>
      <w:marLeft w:val="0"/>
      <w:marRight w:val="0"/>
      <w:marTop w:val="0"/>
      <w:marBottom w:val="0"/>
      <w:divBdr>
        <w:top w:val="none" w:sz="0" w:space="0" w:color="auto"/>
        <w:left w:val="none" w:sz="0" w:space="0" w:color="auto"/>
        <w:bottom w:val="none" w:sz="0" w:space="0" w:color="auto"/>
        <w:right w:val="none" w:sz="0" w:space="0" w:color="auto"/>
      </w:divBdr>
    </w:div>
    <w:div w:id="182086571">
      <w:bodyDiv w:val="1"/>
      <w:marLeft w:val="0"/>
      <w:marRight w:val="0"/>
      <w:marTop w:val="0"/>
      <w:marBottom w:val="0"/>
      <w:divBdr>
        <w:top w:val="none" w:sz="0" w:space="0" w:color="auto"/>
        <w:left w:val="none" w:sz="0" w:space="0" w:color="auto"/>
        <w:bottom w:val="none" w:sz="0" w:space="0" w:color="auto"/>
        <w:right w:val="none" w:sz="0" w:space="0" w:color="auto"/>
      </w:divBdr>
      <w:divsChild>
        <w:div w:id="1494565079">
          <w:marLeft w:val="0"/>
          <w:marRight w:val="0"/>
          <w:marTop w:val="0"/>
          <w:marBottom w:val="0"/>
          <w:divBdr>
            <w:top w:val="none" w:sz="0" w:space="0" w:color="auto"/>
            <w:left w:val="none" w:sz="0" w:space="0" w:color="auto"/>
            <w:bottom w:val="none" w:sz="0" w:space="0" w:color="auto"/>
            <w:right w:val="none" w:sz="0" w:space="0" w:color="auto"/>
          </w:divBdr>
          <w:divsChild>
            <w:div w:id="1837575046">
              <w:marLeft w:val="0"/>
              <w:marRight w:val="0"/>
              <w:marTop w:val="0"/>
              <w:marBottom w:val="0"/>
              <w:divBdr>
                <w:top w:val="none" w:sz="0" w:space="0" w:color="auto"/>
                <w:left w:val="none" w:sz="0" w:space="0" w:color="auto"/>
                <w:bottom w:val="none" w:sz="0" w:space="0" w:color="auto"/>
                <w:right w:val="none" w:sz="0" w:space="0" w:color="auto"/>
              </w:divBdr>
              <w:divsChild>
                <w:div w:id="1372460029">
                  <w:marLeft w:val="0"/>
                  <w:marRight w:val="0"/>
                  <w:marTop w:val="0"/>
                  <w:marBottom w:val="0"/>
                  <w:divBdr>
                    <w:top w:val="none" w:sz="0" w:space="0" w:color="auto"/>
                    <w:left w:val="none" w:sz="0" w:space="0" w:color="auto"/>
                    <w:bottom w:val="none" w:sz="0" w:space="0" w:color="auto"/>
                    <w:right w:val="none" w:sz="0" w:space="0" w:color="auto"/>
                  </w:divBdr>
                  <w:divsChild>
                    <w:div w:id="53745768">
                      <w:marLeft w:val="0"/>
                      <w:marRight w:val="0"/>
                      <w:marTop w:val="0"/>
                      <w:marBottom w:val="0"/>
                      <w:divBdr>
                        <w:top w:val="none" w:sz="0" w:space="0" w:color="auto"/>
                        <w:left w:val="none" w:sz="0" w:space="0" w:color="auto"/>
                        <w:bottom w:val="none" w:sz="0" w:space="0" w:color="auto"/>
                        <w:right w:val="none" w:sz="0" w:space="0" w:color="auto"/>
                      </w:divBdr>
                      <w:divsChild>
                        <w:div w:id="1177575631">
                          <w:marLeft w:val="0"/>
                          <w:marRight w:val="0"/>
                          <w:marTop w:val="0"/>
                          <w:marBottom w:val="0"/>
                          <w:divBdr>
                            <w:top w:val="none" w:sz="0" w:space="0" w:color="auto"/>
                            <w:left w:val="none" w:sz="0" w:space="0" w:color="auto"/>
                            <w:bottom w:val="none" w:sz="0" w:space="0" w:color="auto"/>
                            <w:right w:val="none" w:sz="0" w:space="0" w:color="auto"/>
                          </w:divBdr>
                          <w:divsChild>
                            <w:div w:id="1355227073">
                              <w:marLeft w:val="0"/>
                              <w:marRight w:val="0"/>
                              <w:marTop w:val="0"/>
                              <w:marBottom w:val="0"/>
                              <w:divBdr>
                                <w:top w:val="none" w:sz="0" w:space="0" w:color="auto"/>
                                <w:left w:val="none" w:sz="0" w:space="0" w:color="auto"/>
                                <w:bottom w:val="none" w:sz="0" w:space="0" w:color="auto"/>
                                <w:right w:val="none" w:sz="0" w:space="0" w:color="auto"/>
                              </w:divBdr>
                              <w:divsChild>
                                <w:div w:id="1182821776">
                                  <w:marLeft w:val="0"/>
                                  <w:marRight w:val="0"/>
                                  <w:marTop w:val="0"/>
                                  <w:marBottom w:val="0"/>
                                  <w:divBdr>
                                    <w:top w:val="none" w:sz="0" w:space="0" w:color="auto"/>
                                    <w:left w:val="none" w:sz="0" w:space="0" w:color="auto"/>
                                    <w:bottom w:val="none" w:sz="0" w:space="0" w:color="auto"/>
                                    <w:right w:val="none" w:sz="0" w:space="0" w:color="auto"/>
                                  </w:divBdr>
                                  <w:divsChild>
                                    <w:div w:id="397365219">
                                      <w:marLeft w:val="0"/>
                                      <w:marRight w:val="0"/>
                                      <w:marTop w:val="0"/>
                                      <w:marBottom w:val="0"/>
                                      <w:divBdr>
                                        <w:top w:val="none" w:sz="0" w:space="0" w:color="auto"/>
                                        <w:left w:val="none" w:sz="0" w:space="0" w:color="auto"/>
                                        <w:bottom w:val="none" w:sz="0" w:space="0" w:color="auto"/>
                                        <w:right w:val="none" w:sz="0" w:space="0" w:color="auto"/>
                                      </w:divBdr>
                                      <w:divsChild>
                                        <w:div w:id="2046326449">
                                          <w:marLeft w:val="0"/>
                                          <w:marRight w:val="0"/>
                                          <w:marTop w:val="0"/>
                                          <w:marBottom w:val="0"/>
                                          <w:divBdr>
                                            <w:top w:val="none" w:sz="0" w:space="0" w:color="auto"/>
                                            <w:left w:val="none" w:sz="0" w:space="0" w:color="auto"/>
                                            <w:bottom w:val="none" w:sz="0" w:space="0" w:color="auto"/>
                                            <w:right w:val="none" w:sz="0" w:space="0" w:color="auto"/>
                                          </w:divBdr>
                                          <w:divsChild>
                                            <w:div w:id="1585646239">
                                              <w:marLeft w:val="0"/>
                                              <w:marRight w:val="0"/>
                                              <w:marTop w:val="0"/>
                                              <w:marBottom w:val="0"/>
                                              <w:divBdr>
                                                <w:top w:val="none" w:sz="0" w:space="0" w:color="auto"/>
                                                <w:left w:val="none" w:sz="0" w:space="0" w:color="auto"/>
                                                <w:bottom w:val="none" w:sz="0" w:space="0" w:color="auto"/>
                                                <w:right w:val="none" w:sz="0" w:space="0" w:color="auto"/>
                                              </w:divBdr>
                                              <w:divsChild>
                                                <w:div w:id="1710716368">
                                                  <w:marLeft w:val="0"/>
                                                  <w:marRight w:val="0"/>
                                                  <w:marTop w:val="0"/>
                                                  <w:marBottom w:val="0"/>
                                                  <w:divBdr>
                                                    <w:top w:val="none" w:sz="0" w:space="0" w:color="auto"/>
                                                    <w:left w:val="none" w:sz="0" w:space="0" w:color="auto"/>
                                                    <w:bottom w:val="none" w:sz="0" w:space="0" w:color="auto"/>
                                                    <w:right w:val="none" w:sz="0" w:space="0" w:color="auto"/>
                                                  </w:divBdr>
                                                  <w:divsChild>
                                                    <w:div w:id="1298802099">
                                                      <w:marLeft w:val="0"/>
                                                      <w:marRight w:val="0"/>
                                                      <w:marTop w:val="0"/>
                                                      <w:marBottom w:val="0"/>
                                                      <w:divBdr>
                                                        <w:top w:val="none" w:sz="0" w:space="0" w:color="auto"/>
                                                        <w:left w:val="none" w:sz="0" w:space="0" w:color="auto"/>
                                                        <w:bottom w:val="none" w:sz="0" w:space="0" w:color="auto"/>
                                                        <w:right w:val="none" w:sz="0" w:space="0" w:color="auto"/>
                                                      </w:divBdr>
                                                      <w:divsChild>
                                                        <w:div w:id="749621342">
                                                          <w:marLeft w:val="0"/>
                                                          <w:marRight w:val="0"/>
                                                          <w:marTop w:val="0"/>
                                                          <w:marBottom w:val="0"/>
                                                          <w:divBdr>
                                                            <w:top w:val="none" w:sz="0" w:space="0" w:color="auto"/>
                                                            <w:left w:val="none" w:sz="0" w:space="0" w:color="auto"/>
                                                            <w:bottom w:val="none" w:sz="0" w:space="0" w:color="auto"/>
                                                            <w:right w:val="none" w:sz="0" w:space="0" w:color="auto"/>
                                                          </w:divBdr>
                                                          <w:divsChild>
                                                            <w:div w:id="9405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173600">
      <w:bodyDiv w:val="1"/>
      <w:marLeft w:val="0"/>
      <w:marRight w:val="0"/>
      <w:marTop w:val="0"/>
      <w:marBottom w:val="0"/>
      <w:divBdr>
        <w:top w:val="none" w:sz="0" w:space="0" w:color="auto"/>
        <w:left w:val="none" w:sz="0" w:space="0" w:color="auto"/>
        <w:bottom w:val="none" w:sz="0" w:space="0" w:color="auto"/>
        <w:right w:val="none" w:sz="0" w:space="0" w:color="auto"/>
      </w:divBdr>
      <w:divsChild>
        <w:div w:id="1211189714">
          <w:marLeft w:val="0"/>
          <w:marRight w:val="0"/>
          <w:marTop w:val="0"/>
          <w:marBottom w:val="0"/>
          <w:divBdr>
            <w:top w:val="none" w:sz="0" w:space="0" w:color="auto"/>
            <w:left w:val="none" w:sz="0" w:space="0" w:color="auto"/>
            <w:bottom w:val="none" w:sz="0" w:space="0" w:color="auto"/>
            <w:right w:val="none" w:sz="0" w:space="0" w:color="auto"/>
          </w:divBdr>
          <w:divsChild>
            <w:div w:id="408312380">
              <w:marLeft w:val="0"/>
              <w:marRight w:val="0"/>
              <w:marTop w:val="0"/>
              <w:marBottom w:val="0"/>
              <w:divBdr>
                <w:top w:val="none" w:sz="0" w:space="0" w:color="auto"/>
                <w:left w:val="none" w:sz="0" w:space="0" w:color="auto"/>
                <w:bottom w:val="none" w:sz="0" w:space="0" w:color="auto"/>
                <w:right w:val="none" w:sz="0" w:space="0" w:color="auto"/>
              </w:divBdr>
              <w:divsChild>
                <w:div w:id="1574197051">
                  <w:marLeft w:val="0"/>
                  <w:marRight w:val="0"/>
                  <w:marTop w:val="0"/>
                  <w:marBottom w:val="0"/>
                  <w:divBdr>
                    <w:top w:val="none" w:sz="0" w:space="0" w:color="auto"/>
                    <w:left w:val="none" w:sz="0" w:space="0" w:color="auto"/>
                    <w:bottom w:val="none" w:sz="0" w:space="0" w:color="auto"/>
                    <w:right w:val="none" w:sz="0" w:space="0" w:color="auto"/>
                  </w:divBdr>
                  <w:divsChild>
                    <w:div w:id="948244744">
                      <w:marLeft w:val="0"/>
                      <w:marRight w:val="0"/>
                      <w:marTop w:val="0"/>
                      <w:marBottom w:val="0"/>
                      <w:divBdr>
                        <w:top w:val="none" w:sz="0" w:space="0" w:color="auto"/>
                        <w:left w:val="none" w:sz="0" w:space="0" w:color="auto"/>
                        <w:bottom w:val="none" w:sz="0" w:space="0" w:color="auto"/>
                        <w:right w:val="none" w:sz="0" w:space="0" w:color="auto"/>
                      </w:divBdr>
                      <w:divsChild>
                        <w:div w:id="2072001612">
                          <w:marLeft w:val="0"/>
                          <w:marRight w:val="0"/>
                          <w:marTop w:val="0"/>
                          <w:marBottom w:val="0"/>
                          <w:divBdr>
                            <w:top w:val="none" w:sz="0" w:space="0" w:color="auto"/>
                            <w:left w:val="none" w:sz="0" w:space="0" w:color="auto"/>
                            <w:bottom w:val="none" w:sz="0" w:space="0" w:color="auto"/>
                            <w:right w:val="none" w:sz="0" w:space="0" w:color="auto"/>
                          </w:divBdr>
                          <w:divsChild>
                            <w:div w:id="30888709">
                              <w:marLeft w:val="0"/>
                              <w:marRight w:val="0"/>
                              <w:marTop w:val="0"/>
                              <w:marBottom w:val="0"/>
                              <w:divBdr>
                                <w:top w:val="none" w:sz="0" w:space="0" w:color="auto"/>
                                <w:left w:val="none" w:sz="0" w:space="0" w:color="auto"/>
                                <w:bottom w:val="none" w:sz="0" w:space="0" w:color="auto"/>
                                <w:right w:val="none" w:sz="0" w:space="0" w:color="auto"/>
                              </w:divBdr>
                              <w:divsChild>
                                <w:div w:id="925961070">
                                  <w:marLeft w:val="0"/>
                                  <w:marRight w:val="0"/>
                                  <w:marTop w:val="0"/>
                                  <w:marBottom w:val="0"/>
                                  <w:divBdr>
                                    <w:top w:val="none" w:sz="0" w:space="0" w:color="auto"/>
                                    <w:left w:val="none" w:sz="0" w:space="0" w:color="auto"/>
                                    <w:bottom w:val="none" w:sz="0" w:space="0" w:color="auto"/>
                                    <w:right w:val="none" w:sz="0" w:space="0" w:color="auto"/>
                                  </w:divBdr>
                                  <w:divsChild>
                                    <w:div w:id="1223634592">
                                      <w:marLeft w:val="0"/>
                                      <w:marRight w:val="0"/>
                                      <w:marTop w:val="0"/>
                                      <w:marBottom w:val="0"/>
                                      <w:divBdr>
                                        <w:top w:val="none" w:sz="0" w:space="0" w:color="auto"/>
                                        <w:left w:val="none" w:sz="0" w:space="0" w:color="auto"/>
                                        <w:bottom w:val="none" w:sz="0" w:space="0" w:color="auto"/>
                                        <w:right w:val="none" w:sz="0" w:space="0" w:color="auto"/>
                                      </w:divBdr>
                                      <w:divsChild>
                                        <w:div w:id="471556301">
                                          <w:marLeft w:val="0"/>
                                          <w:marRight w:val="0"/>
                                          <w:marTop w:val="0"/>
                                          <w:marBottom w:val="0"/>
                                          <w:divBdr>
                                            <w:top w:val="none" w:sz="0" w:space="0" w:color="auto"/>
                                            <w:left w:val="none" w:sz="0" w:space="0" w:color="auto"/>
                                            <w:bottom w:val="none" w:sz="0" w:space="0" w:color="auto"/>
                                            <w:right w:val="none" w:sz="0" w:space="0" w:color="auto"/>
                                          </w:divBdr>
                                          <w:divsChild>
                                            <w:div w:id="93020905">
                                              <w:marLeft w:val="0"/>
                                              <w:marRight w:val="0"/>
                                              <w:marTop w:val="0"/>
                                              <w:marBottom w:val="0"/>
                                              <w:divBdr>
                                                <w:top w:val="none" w:sz="0" w:space="0" w:color="auto"/>
                                                <w:left w:val="none" w:sz="0" w:space="0" w:color="auto"/>
                                                <w:bottom w:val="none" w:sz="0" w:space="0" w:color="auto"/>
                                                <w:right w:val="none" w:sz="0" w:space="0" w:color="auto"/>
                                              </w:divBdr>
                                              <w:divsChild>
                                                <w:div w:id="1703936274">
                                                  <w:marLeft w:val="0"/>
                                                  <w:marRight w:val="0"/>
                                                  <w:marTop w:val="0"/>
                                                  <w:marBottom w:val="0"/>
                                                  <w:divBdr>
                                                    <w:top w:val="none" w:sz="0" w:space="0" w:color="auto"/>
                                                    <w:left w:val="none" w:sz="0" w:space="0" w:color="auto"/>
                                                    <w:bottom w:val="none" w:sz="0" w:space="0" w:color="auto"/>
                                                    <w:right w:val="none" w:sz="0" w:space="0" w:color="auto"/>
                                                  </w:divBdr>
                                                  <w:divsChild>
                                                    <w:div w:id="2071876223">
                                                      <w:marLeft w:val="0"/>
                                                      <w:marRight w:val="0"/>
                                                      <w:marTop w:val="0"/>
                                                      <w:marBottom w:val="0"/>
                                                      <w:divBdr>
                                                        <w:top w:val="none" w:sz="0" w:space="0" w:color="auto"/>
                                                        <w:left w:val="none" w:sz="0" w:space="0" w:color="auto"/>
                                                        <w:bottom w:val="none" w:sz="0" w:space="0" w:color="auto"/>
                                                        <w:right w:val="none" w:sz="0" w:space="0" w:color="auto"/>
                                                      </w:divBdr>
                                                      <w:divsChild>
                                                        <w:div w:id="1438716062">
                                                          <w:marLeft w:val="0"/>
                                                          <w:marRight w:val="0"/>
                                                          <w:marTop w:val="0"/>
                                                          <w:marBottom w:val="0"/>
                                                          <w:divBdr>
                                                            <w:top w:val="none" w:sz="0" w:space="0" w:color="auto"/>
                                                            <w:left w:val="none" w:sz="0" w:space="0" w:color="auto"/>
                                                            <w:bottom w:val="none" w:sz="0" w:space="0" w:color="auto"/>
                                                            <w:right w:val="none" w:sz="0" w:space="0" w:color="auto"/>
                                                          </w:divBdr>
                                                          <w:divsChild>
                                                            <w:div w:id="20688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148008">
      <w:bodyDiv w:val="1"/>
      <w:marLeft w:val="0"/>
      <w:marRight w:val="0"/>
      <w:marTop w:val="0"/>
      <w:marBottom w:val="0"/>
      <w:divBdr>
        <w:top w:val="none" w:sz="0" w:space="0" w:color="auto"/>
        <w:left w:val="none" w:sz="0" w:space="0" w:color="auto"/>
        <w:bottom w:val="none" w:sz="0" w:space="0" w:color="auto"/>
        <w:right w:val="none" w:sz="0" w:space="0" w:color="auto"/>
      </w:divBdr>
      <w:divsChild>
        <w:div w:id="1643391706">
          <w:marLeft w:val="0"/>
          <w:marRight w:val="0"/>
          <w:marTop w:val="0"/>
          <w:marBottom w:val="0"/>
          <w:divBdr>
            <w:top w:val="none" w:sz="0" w:space="0" w:color="auto"/>
            <w:left w:val="none" w:sz="0" w:space="0" w:color="auto"/>
            <w:bottom w:val="none" w:sz="0" w:space="0" w:color="auto"/>
            <w:right w:val="none" w:sz="0" w:space="0" w:color="auto"/>
          </w:divBdr>
          <w:divsChild>
            <w:div w:id="1327510514">
              <w:marLeft w:val="0"/>
              <w:marRight w:val="0"/>
              <w:marTop w:val="0"/>
              <w:marBottom w:val="0"/>
              <w:divBdr>
                <w:top w:val="none" w:sz="0" w:space="0" w:color="auto"/>
                <w:left w:val="none" w:sz="0" w:space="0" w:color="auto"/>
                <w:bottom w:val="none" w:sz="0" w:space="0" w:color="auto"/>
                <w:right w:val="none" w:sz="0" w:space="0" w:color="auto"/>
              </w:divBdr>
              <w:divsChild>
                <w:div w:id="940648830">
                  <w:marLeft w:val="0"/>
                  <w:marRight w:val="0"/>
                  <w:marTop w:val="0"/>
                  <w:marBottom w:val="0"/>
                  <w:divBdr>
                    <w:top w:val="none" w:sz="0" w:space="0" w:color="auto"/>
                    <w:left w:val="none" w:sz="0" w:space="0" w:color="auto"/>
                    <w:bottom w:val="none" w:sz="0" w:space="0" w:color="auto"/>
                    <w:right w:val="none" w:sz="0" w:space="0" w:color="auto"/>
                  </w:divBdr>
                  <w:divsChild>
                    <w:div w:id="384062258">
                      <w:marLeft w:val="0"/>
                      <w:marRight w:val="0"/>
                      <w:marTop w:val="0"/>
                      <w:marBottom w:val="0"/>
                      <w:divBdr>
                        <w:top w:val="none" w:sz="0" w:space="0" w:color="auto"/>
                        <w:left w:val="none" w:sz="0" w:space="0" w:color="auto"/>
                        <w:bottom w:val="none" w:sz="0" w:space="0" w:color="auto"/>
                        <w:right w:val="none" w:sz="0" w:space="0" w:color="auto"/>
                      </w:divBdr>
                      <w:divsChild>
                        <w:div w:id="648290096">
                          <w:marLeft w:val="0"/>
                          <w:marRight w:val="0"/>
                          <w:marTop w:val="0"/>
                          <w:marBottom w:val="0"/>
                          <w:divBdr>
                            <w:top w:val="none" w:sz="0" w:space="0" w:color="auto"/>
                            <w:left w:val="none" w:sz="0" w:space="0" w:color="auto"/>
                            <w:bottom w:val="none" w:sz="0" w:space="0" w:color="auto"/>
                            <w:right w:val="none" w:sz="0" w:space="0" w:color="auto"/>
                          </w:divBdr>
                          <w:divsChild>
                            <w:div w:id="721369577">
                              <w:marLeft w:val="0"/>
                              <w:marRight w:val="0"/>
                              <w:marTop w:val="0"/>
                              <w:marBottom w:val="0"/>
                              <w:divBdr>
                                <w:top w:val="none" w:sz="0" w:space="0" w:color="auto"/>
                                <w:left w:val="none" w:sz="0" w:space="0" w:color="auto"/>
                                <w:bottom w:val="none" w:sz="0" w:space="0" w:color="auto"/>
                                <w:right w:val="none" w:sz="0" w:space="0" w:color="auto"/>
                              </w:divBdr>
                              <w:divsChild>
                                <w:div w:id="769350503">
                                  <w:marLeft w:val="0"/>
                                  <w:marRight w:val="0"/>
                                  <w:marTop w:val="0"/>
                                  <w:marBottom w:val="0"/>
                                  <w:divBdr>
                                    <w:top w:val="none" w:sz="0" w:space="0" w:color="auto"/>
                                    <w:left w:val="none" w:sz="0" w:space="0" w:color="auto"/>
                                    <w:bottom w:val="none" w:sz="0" w:space="0" w:color="auto"/>
                                    <w:right w:val="none" w:sz="0" w:space="0" w:color="auto"/>
                                  </w:divBdr>
                                  <w:divsChild>
                                    <w:div w:id="1625035668">
                                      <w:marLeft w:val="0"/>
                                      <w:marRight w:val="0"/>
                                      <w:marTop w:val="0"/>
                                      <w:marBottom w:val="0"/>
                                      <w:divBdr>
                                        <w:top w:val="none" w:sz="0" w:space="0" w:color="auto"/>
                                        <w:left w:val="none" w:sz="0" w:space="0" w:color="auto"/>
                                        <w:bottom w:val="none" w:sz="0" w:space="0" w:color="auto"/>
                                        <w:right w:val="none" w:sz="0" w:space="0" w:color="auto"/>
                                      </w:divBdr>
                                      <w:divsChild>
                                        <w:div w:id="1007899553">
                                          <w:marLeft w:val="0"/>
                                          <w:marRight w:val="0"/>
                                          <w:marTop w:val="0"/>
                                          <w:marBottom w:val="0"/>
                                          <w:divBdr>
                                            <w:top w:val="none" w:sz="0" w:space="0" w:color="auto"/>
                                            <w:left w:val="none" w:sz="0" w:space="0" w:color="auto"/>
                                            <w:bottom w:val="none" w:sz="0" w:space="0" w:color="auto"/>
                                            <w:right w:val="none" w:sz="0" w:space="0" w:color="auto"/>
                                          </w:divBdr>
                                          <w:divsChild>
                                            <w:div w:id="1177160226">
                                              <w:marLeft w:val="0"/>
                                              <w:marRight w:val="0"/>
                                              <w:marTop w:val="0"/>
                                              <w:marBottom w:val="0"/>
                                              <w:divBdr>
                                                <w:top w:val="none" w:sz="0" w:space="0" w:color="auto"/>
                                                <w:left w:val="none" w:sz="0" w:space="0" w:color="auto"/>
                                                <w:bottom w:val="none" w:sz="0" w:space="0" w:color="auto"/>
                                                <w:right w:val="none" w:sz="0" w:space="0" w:color="auto"/>
                                              </w:divBdr>
                                              <w:divsChild>
                                                <w:div w:id="130027830">
                                                  <w:marLeft w:val="0"/>
                                                  <w:marRight w:val="0"/>
                                                  <w:marTop w:val="0"/>
                                                  <w:marBottom w:val="0"/>
                                                  <w:divBdr>
                                                    <w:top w:val="none" w:sz="0" w:space="0" w:color="auto"/>
                                                    <w:left w:val="none" w:sz="0" w:space="0" w:color="auto"/>
                                                    <w:bottom w:val="none" w:sz="0" w:space="0" w:color="auto"/>
                                                    <w:right w:val="none" w:sz="0" w:space="0" w:color="auto"/>
                                                  </w:divBdr>
                                                  <w:divsChild>
                                                    <w:div w:id="1323463985">
                                                      <w:marLeft w:val="0"/>
                                                      <w:marRight w:val="0"/>
                                                      <w:marTop w:val="0"/>
                                                      <w:marBottom w:val="0"/>
                                                      <w:divBdr>
                                                        <w:top w:val="none" w:sz="0" w:space="0" w:color="auto"/>
                                                        <w:left w:val="none" w:sz="0" w:space="0" w:color="auto"/>
                                                        <w:bottom w:val="none" w:sz="0" w:space="0" w:color="auto"/>
                                                        <w:right w:val="none" w:sz="0" w:space="0" w:color="auto"/>
                                                      </w:divBdr>
                                                      <w:divsChild>
                                                        <w:div w:id="299651924">
                                                          <w:marLeft w:val="0"/>
                                                          <w:marRight w:val="0"/>
                                                          <w:marTop w:val="0"/>
                                                          <w:marBottom w:val="0"/>
                                                          <w:divBdr>
                                                            <w:top w:val="none" w:sz="0" w:space="0" w:color="auto"/>
                                                            <w:left w:val="none" w:sz="0" w:space="0" w:color="auto"/>
                                                            <w:bottom w:val="none" w:sz="0" w:space="0" w:color="auto"/>
                                                            <w:right w:val="none" w:sz="0" w:space="0" w:color="auto"/>
                                                          </w:divBdr>
                                                          <w:divsChild>
                                                            <w:div w:id="780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781543">
      <w:bodyDiv w:val="1"/>
      <w:marLeft w:val="0"/>
      <w:marRight w:val="0"/>
      <w:marTop w:val="0"/>
      <w:marBottom w:val="0"/>
      <w:divBdr>
        <w:top w:val="none" w:sz="0" w:space="0" w:color="auto"/>
        <w:left w:val="none" w:sz="0" w:space="0" w:color="auto"/>
        <w:bottom w:val="none" w:sz="0" w:space="0" w:color="auto"/>
        <w:right w:val="none" w:sz="0" w:space="0" w:color="auto"/>
      </w:divBdr>
    </w:div>
    <w:div w:id="215506580">
      <w:bodyDiv w:val="1"/>
      <w:marLeft w:val="0"/>
      <w:marRight w:val="0"/>
      <w:marTop w:val="0"/>
      <w:marBottom w:val="0"/>
      <w:divBdr>
        <w:top w:val="none" w:sz="0" w:space="0" w:color="auto"/>
        <w:left w:val="none" w:sz="0" w:space="0" w:color="auto"/>
        <w:bottom w:val="none" w:sz="0" w:space="0" w:color="auto"/>
        <w:right w:val="none" w:sz="0" w:space="0" w:color="auto"/>
      </w:divBdr>
    </w:div>
    <w:div w:id="233904446">
      <w:bodyDiv w:val="1"/>
      <w:marLeft w:val="0"/>
      <w:marRight w:val="0"/>
      <w:marTop w:val="0"/>
      <w:marBottom w:val="0"/>
      <w:divBdr>
        <w:top w:val="none" w:sz="0" w:space="0" w:color="auto"/>
        <w:left w:val="none" w:sz="0" w:space="0" w:color="auto"/>
        <w:bottom w:val="none" w:sz="0" w:space="0" w:color="auto"/>
        <w:right w:val="none" w:sz="0" w:space="0" w:color="auto"/>
      </w:divBdr>
    </w:div>
    <w:div w:id="235550529">
      <w:bodyDiv w:val="1"/>
      <w:marLeft w:val="0"/>
      <w:marRight w:val="0"/>
      <w:marTop w:val="0"/>
      <w:marBottom w:val="0"/>
      <w:divBdr>
        <w:top w:val="none" w:sz="0" w:space="0" w:color="auto"/>
        <w:left w:val="none" w:sz="0" w:space="0" w:color="auto"/>
        <w:bottom w:val="none" w:sz="0" w:space="0" w:color="auto"/>
        <w:right w:val="none" w:sz="0" w:space="0" w:color="auto"/>
      </w:divBdr>
    </w:div>
    <w:div w:id="289088715">
      <w:bodyDiv w:val="1"/>
      <w:marLeft w:val="0"/>
      <w:marRight w:val="0"/>
      <w:marTop w:val="0"/>
      <w:marBottom w:val="0"/>
      <w:divBdr>
        <w:top w:val="none" w:sz="0" w:space="0" w:color="auto"/>
        <w:left w:val="none" w:sz="0" w:space="0" w:color="auto"/>
        <w:bottom w:val="none" w:sz="0" w:space="0" w:color="auto"/>
        <w:right w:val="none" w:sz="0" w:space="0" w:color="auto"/>
      </w:divBdr>
    </w:div>
    <w:div w:id="326787838">
      <w:bodyDiv w:val="1"/>
      <w:marLeft w:val="0"/>
      <w:marRight w:val="0"/>
      <w:marTop w:val="0"/>
      <w:marBottom w:val="0"/>
      <w:divBdr>
        <w:top w:val="none" w:sz="0" w:space="0" w:color="auto"/>
        <w:left w:val="none" w:sz="0" w:space="0" w:color="auto"/>
        <w:bottom w:val="none" w:sz="0" w:space="0" w:color="auto"/>
        <w:right w:val="none" w:sz="0" w:space="0" w:color="auto"/>
      </w:divBdr>
    </w:div>
    <w:div w:id="351803460">
      <w:bodyDiv w:val="1"/>
      <w:marLeft w:val="0"/>
      <w:marRight w:val="0"/>
      <w:marTop w:val="0"/>
      <w:marBottom w:val="0"/>
      <w:divBdr>
        <w:top w:val="none" w:sz="0" w:space="0" w:color="auto"/>
        <w:left w:val="none" w:sz="0" w:space="0" w:color="auto"/>
        <w:bottom w:val="none" w:sz="0" w:space="0" w:color="auto"/>
        <w:right w:val="none" w:sz="0" w:space="0" w:color="auto"/>
      </w:divBdr>
    </w:div>
    <w:div w:id="356199199">
      <w:bodyDiv w:val="1"/>
      <w:marLeft w:val="0"/>
      <w:marRight w:val="0"/>
      <w:marTop w:val="0"/>
      <w:marBottom w:val="0"/>
      <w:divBdr>
        <w:top w:val="none" w:sz="0" w:space="0" w:color="auto"/>
        <w:left w:val="none" w:sz="0" w:space="0" w:color="auto"/>
        <w:bottom w:val="none" w:sz="0" w:space="0" w:color="auto"/>
        <w:right w:val="none" w:sz="0" w:space="0" w:color="auto"/>
      </w:divBdr>
    </w:div>
    <w:div w:id="414714744">
      <w:bodyDiv w:val="1"/>
      <w:marLeft w:val="0"/>
      <w:marRight w:val="0"/>
      <w:marTop w:val="0"/>
      <w:marBottom w:val="0"/>
      <w:divBdr>
        <w:top w:val="none" w:sz="0" w:space="0" w:color="auto"/>
        <w:left w:val="none" w:sz="0" w:space="0" w:color="auto"/>
        <w:bottom w:val="none" w:sz="0" w:space="0" w:color="auto"/>
        <w:right w:val="none" w:sz="0" w:space="0" w:color="auto"/>
      </w:divBdr>
      <w:divsChild>
        <w:div w:id="497767210">
          <w:marLeft w:val="0"/>
          <w:marRight w:val="0"/>
          <w:marTop w:val="0"/>
          <w:marBottom w:val="0"/>
          <w:divBdr>
            <w:top w:val="none" w:sz="0" w:space="0" w:color="auto"/>
            <w:left w:val="none" w:sz="0" w:space="0" w:color="auto"/>
            <w:bottom w:val="none" w:sz="0" w:space="0" w:color="auto"/>
            <w:right w:val="none" w:sz="0" w:space="0" w:color="auto"/>
          </w:divBdr>
          <w:divsChild>
            <w:div w:id="253052086">
              <w:marLeft w:val="0"/>
              <w:marRight w:val="0"/>
              <w:marTop w:val="0"/>
              <w:marBottom w:val="0"/>
              <w:divBdr>
                <w:top w:val="none" w:sz="0" w:space="0" w:color="auto"/>
                <w:left w:val="none" w:sz="0" w:space="0" w:color="auto"/>
                <w:bottom w:val="none" w:sz="0" w:space="0" w:color="auto"/>
                <w:right w:val="none" w:sz="0" w:space="0" w:color="auto"/>
              </w:divBdr>
              <w:divsChild>
                <w:div w:id="981350000">
                  <w:marLeft w:val="0"/>
                  <w:marRight w:val="0"/>
                  <w:marTop w:val="0"/>
                  <w:marBottom w:val="0"/>
                  <w:divBdr>
                    <w:top w:val="none" w:sz="0" w:space="0" w:color="auto"/>
                    <w:left w:val="none" w:sz="0" w:space="0" w:color="auto"/>
                    <w:bottom w:val="none" w:sz="0" w:space="0" w:color="auto"/>
                    <w:right w:val="none" w:sz="0" w:space="0" w:color="auto"/>
                  </w:divBdr>
                  <w:divsChild>
                    <w:div w:id="482090348">
                      <w:marLeft w:val="0"/>
                      <w:marRight w:val="0"/>
                      <w:marTop w:val="0"/>
                      <w:marBottom w:val="0"/>
                      <w:divBdr>
                        <w:top w:val="none" w:sz="0" w:space="0" w:color="auto"/>
                        <w:left w:val="none" w:sz="0" w:space="0" w:color="auto"/>
                        <w:bottom w:val="none" w:sz="0" w:space="0" w:color="auto"/>
                        <w:right w:val="none" w:sz="0" w:space="0" w:color="auto"/>
                      </w:divBdr>
                      <w:divsChild>
                        <w:div w:id="1299190062">
                          <w:marLeft w:val="0"/>
                          <w:marRight w:val="0"/>
                          <w:marTop w:val="0"/>
                          <w:marBottom w:val="0"/>
                          <w:divBdr>
                            <w:top w:val="none" w:sz="0" w:space="0" w:color="auto"/>
                            <w:left w:val="none" w:sz="0" w:space="0" w:color="auto"/>
                            <w:bottom w:val="none" w:sz="0" w:space="0" w:color="auto"/>
                            <w:right w:val="none" w:sz="0" w:space="0" w:color="auto"/>
                          </w:divBdr>
                          <w:divsChild>
                            <w:div w:id="665942550">
                              <w:marLeft w:val="0"/>
                              <w:marRight w:val="0"/>
                              <w:marTop w:val="0"/>
                              <w:marBottom w:val="0"/>
                              <w:divBdr>
                                <w:top w:val="none" w:sz="0" w:space="0" w:color="auto"/>
                                <w:left w:val="none" w:sz="0" w:space="0" w:color="auto"/>
                                <w:bottom w:val="none" w:sz="0" w:space="0" w:color="auto"/>
                                <w:right w:val="none" w:sz="0" w:space="0" w:color="auto"/>
                              </w:divBdr>
                              <w:divsChild>
                                <w:div w:id="49423857">
                                  <w:marLeft w:val="0"/>
                                  <w:marRight w:val="0"/>
                                  <w:marTop w:val="0"/>
                                  <w:marBottom w:val="0"/>
                                  <w:divBdr>
                                    <w:top w:val="none" w:sz="0" w:space="0" w:color="auto"/>
                                    <w:left w:val="none" w:sz="0" w:space="0" w:color="auto"/>
                                    <w:bottom w:val="none" w:sz="0" w:space="0" w:color="auto"/>
                                    <w:right w:val="none" w:sz="0" w:space="0" w:color="auto"/>
                                  </w:divBdr>
                                  <w:divsChild>
                                    <w:div w:id="5600151">
                                      <w:marLeft w:val="0"/>
                                      <w:marRight w:val="0"/>
                                      <w:marTop w:val="0"/>
                                      <w:marBottom w:val="0"/>
                                      <w:divBdr>
                                        <w:top w:val="none" w:sz="0" w:space="0" w:color="auto"/>
                                        <w:left w:val="none" w:sz="0" w:space="0" w:color="auto"/>
                                        <w:bottom w:val="none" w:sz="0" w:space="0" w:color="auto"/>
                                        <w:right w:val="none" w:sz="0" w:space="0" w:color="auto"/>
                                      </w:divBdr>
                                      <w:divsChild>
                                        <w:div w:id="615217177">
                                          <w:marLeft w:val="0"/>
                                          <w:marRight w:val="0"/>
                                          <w:marTop w:val="0"/>
                                          <w:marBottom w:val="0"/>
                                          <w:divBdr>
                                            <w:top w:val="none" w:sz="0" w:space="0" w:color="auto"/>
                                            <w:left w:val="none" w:sz="0" w:space="0" w:color="auto"/>
                                            <w:bottom w:val="none" w:sz="0" w:space="0" w:color="auto"/>
                                            <w:right w:val="none" w:sz="0" w:space="0" w:color="auto"/>
                                          </w:divBdr>
                                          <w:divsChild>
                                            <w:div w:id="1277251113">
                                              <w:marLeft w:val="0"/>
                                              <w:marRight w:val="0"/>
                                              <w:marTop w:val="0"/>
                                              <w:marBottom w:val="0"/>
                                              <w:divBdr>
                                                <w:top w:val="none" w:sz="0" w:space="0" w:color="auto"/>
                                                <w:left w:val="none" w:sz="0" w:space="0" w:color="auto"/>
                                                <w:bottom w:val="none" w:sz="0" w:space="0" w:color="auto"/>
                                                <w:right w:val="none" w:sz="0" w:space="0" w:color="auto"/>
                                              </w:divBdr>
                                              <w:divsChild>
                                                <w:div w:id="1332104379">
                                                  <w:marLeft w:val="0"/>
                                                  <w:marRight w:val="0"/>
                                                  <w:marTop w:val="0"/>
                                                  <w:marBottom w:val="0"/>
                                                  <w:divBdr>
                                                    <w:top w:val="none" w:sz="0" w:space="0" w:color="auto"/>
                                                    <w:left w:val="none" w:sz="0" w:space="0" w:color="auto"/>
                                                    <w:bottom w:val="none" w:sz="0" w:space="0" w:color="auto"/>
                                                    <w:right w:val="none" w:sz="0" w:space="0" w:color="auto"/>
                                                  </w:divBdr>
                                                  <w:divsChild>
                                                    <w:div w:id="1313868009">
                                                      <w:marLeft w:val="0"/>
                                                      <w:marRight w:val="0"/>
                                                      <w:marTop w:val="0"/>
                                                      <w:marBottom w:val="0"/>
                                                      <w:divBdr>
                                                        <w:top w:val="none" w:sz="0" w:space="0" w:color="auto"/>
                                                        <w:left w:val="none" w:sz="0" w:space="0" w:color="auto"/>
                                                        <w:bottom w:val="none" w:sz="0" w:space="0" w:color="auto"/>
                                                        <w:right w:val="none" w:sz="0" w:space="0" w:color="auto"/>
                                                      </w:divBdr>
                                                      <w:divsChild>
                                                        <w:div w:id="227228982">
                                                          <w:marLeft w:val="0"/>
                                                          <w:marRight w:val="0"/>
                                                          <w:marTop w:val="0"/>
                                                          <w:marBottom w:val="0"/>
                                                          <w:divBdr>
                                                            <w:top w:val="none" w:sz="0" w:space="0" w:color="auto"/>
                                                            <w:left w:val="none" w:sz="0" w:space="0" w:color="auto"/>
                                                            <w:bottom w:val="none" w:sz="0" w:space="0" w:color="auto"/>
                                                            <w:right w:val="none" w:sz="0" w:space="0" w:color="auto"/>
                                                          </w:divBdr>
                                                          <w:divsChild>
                                                            <w:div w:id="128499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7214920">
      <w:bodyDiv w:val="1"/>
      <w:marLeft w:val="0"/>
      <w:marRight w:val="0"/>
      <w:marTop w:val="0"/>
      <w:marBottom w:val="0"/>
      <w:divBdr>
        <w:top w:val="none" w:sz="0" w:space="0" w:color="auto"/>
        <w:left w:val="none" w:sz="0" w:space="0" w:color="auto"/>
        <w:bottom w:val="none" w:sz="0" w:space="0" w:color="auto"/>
        <w:right w:val="none" w:sz="0" w:space="0" w:color="auto"/>
      </w:divBdr>
    </w:div>
    <w:div w:id="427501408">
      <w:bodyDiv w:val="1"/>
      <w:marLeft w:val="0"/>
      <w:marRight w:val="0"/>
      <w:marTop w:val="0"/>
      <w:marBottom w:val="0"/>
      <w:divBdr>
        <w:top w:val="none" w:sz="0" w:space="0" w:color="auto"/>
        <w:left w:val="none" w:sz="0" w:space="0" w:color="auto"/>
        <w:bottom w:val="none" w:sz="0" w:space="0" w:color="auto"/>
        <w:right w:val="none" w:sz="0" w:space="0" w:color="auto"/>
      </w:divBdr>
    </w:div>
    <w:div w:id="428427788">
      <w:bodyDiv w:val="1"/>
      <w:marLeft w:val="0"/>
      <w:marRight w:val="0"/>
      <w:marTop w:val="0"/>
      <w:marBottom w:val="0"/>
      <w:divBdr>
        <w:top w:val="none" w:sz="0" w:space="0" w:color="auto"/>
        <w:left w:val="none" w:sz="0" w:space="0" w:color="auto"/>
        <w:bottom w:val="none" w:sz="0" w:space="0" w:color="auto"/>
        <w:right w:val="none" w:sz="0" w:space="0" w:color="auto"/>
      </w:divBdr>
    </w:div>
    <w:div w:id="466552720">
      <w:bodyDiv w:val="1"/>
      <w:marLeft w:val="0"/>
      <w:marRight w:val="0"/>
      <w:marTop w:val="0"/>
      <w:marBottom w:val="0"/>
      <w:divBdr>
        <w:top w:val="none" w:sz="0" w:space="0" w:color="auto"/>
        <w:left w:val="none" w:sz="0" w:space="0" w:color="auto"/>
        <w:bottom w:val="none" w:sz="0" w:space="0" w:color="auto"/>
        <w:right w:val="none" w:sz="0" w:space="0" w:color="auto"/>
      </w:divBdr>
    </w:div>
    <w:div w:id="487283974">
      <w:bodyDiv w:val="1"/>
      <w:marLeft w:val="0"/>
      <w:marRight w:val="0"/>
      <w:marTop w:val="0"/>
      <w:marBottom w:val="0"/>
      <w:divBdr>
        <w:top w:val="none" w:sz="0" w:space="0" w:color="auto"/>
        <w:left w:val="none" w:sz="0" w:space="0" w:color="auto"/>
        <w:bottom w:val="none" w:sz="0" w:space="0" w:color="auto"/>
        <w:right w:val="none" w:sz="0" w:space="0" w:color="auto"/>
      </w:divBdr>
    </w:div>
    <w:div w:id="488863056">
      <w:bodyDiv w:val="1"/>
      <w:marLeft w:val="0"/>
      <w:marRight w:val="0"/>
      <w:marTop w:val="0"/>
      <w:marBottom w:val="0"/>
      <w:divBdr>
        <w:top w:val="none" w:sz="0" w:space="0" w:color="auto"/>
        <w:left w:val="none" w:sz="0" w:space="0" w:color="auto"/>
        <w:bottom w:val="none" w:sz="0" w:space="0" w:color="auto"/>
        <w:right w:val="none" w:sz="0" w:space="0" w:color="auto"/>
      </w:divBdr>
    </w:div>
    <w:div w:id="552036147">
      <w:bodyDiv w:val="1"/>
      <w:marLeft w:val="0"/>
      <w:marRight w:val="0"/>
      <w:marTop w:val="0"/>
      <w:marBottom w:val="0"/>
      <w:divBdr>
        <w:top w:val="none" w:sz="0" w:space="0" w:color="auto"/>
        <w:left w:val="none" w:sz="0" w:space="0" w:color="auto"/>
        <w:bottom w:val="none" w:sz="0" w:space="0" w:color="auto"/>
        <w:right w:val="none" w:sz="0" w:space="0" w:color="auto"/>
      </w:divBdr>
    </w:div>
    <w:div w:id="561526700">
      <w:bodyDiv w:val="1"/>
      <w:marLeft w:val="0"/>
      <w:marRight w:val="0"/>
      <w:marTop w:val="0"/>
      <w:marBottom w:val="0"/>
      <w:divBdr>
        <w:top w:val="none" w:sz="0" w:space="0" w:color="auto"/>
        <w:left w:val="none" w:sz="0" w:space="0" w:color="auto"/>
        <w:bottom w:val="none" w:sz="0" w:space="0" w:color="auto"/>
        <w:right w:val="none" w:sz="0" w:space="0" w:color="auto"/>
      </w:divBdr>
    </w:div>
    <w:div w:id="577135082">
      <w:bodyDiv w:val="1"/>
      <w:marLeft w:val="0"/>
      <w:marRight w:val="0"/>
      <w:marTop w:val="0"/>
      <w:marBottom w:val="0"/>
      <w:divBdr>
        <w:top w:val="none" w:sz="0" w:space="0" w:color="auto"/>
        <w:left w:val="none" w:sz="0" w:space="0" w:color="auto"/>
        <w:bottom w:val="none" w:sz="0" w:space="0" w:color="auto"/>
        <w:right w:val="none" w:sz="0" w:space="0" w:color="auto"/>
      </w:divBdr>
    </w:div>
    <w:div w:id="608706454">
      <w:bodyDiv w:val="1"/>
      <w:marLeft w:val="0"/>
      <w:marRight w:val="0"/>
      <w:marTop w:val="0"/>
      <w:marBottom w:val="0"/>
      <w:divBdr>
        <w:top w:val="none" w:sz="0" w:space="0" w:color="auto"/>
        <w:left w:val="none" w:sz="0" w:space="0" w:color="auto"/>
        <w:bottom w:val="none" w:sz="0" w:space="0" w:color="auto"/>
        <w:right w:val="none" w:sz="0" w:space="0" w:color="auto"/>
      </w:divBdr>
      <w:divsChild>
        <w:div w:id="1196043848">
          <w:marLeft w:val="0"/>
          <w:marRight w:val="0"/>
          <w:marTop w:val="0"/>
          <w:marBottom w:val="0"/>
          <w:divBdr>
            <w:top w:val="none" w:sz="0" w:space="0" w:color="auto"/>
            <w:left w:val="none" w:sz="0" w:space="0" w:color="auto"/>
            <w:bottom w:val="none" w:sz="0" w:space="0" w:color="auto"/>
            <w:right w:val="none" w:sz="0" w:space="0" w:color="auto"/>
          </w:divBdr>
          <w:divsChild>
            <w:div w:id="1008599222">
              <w:marLeft w:val="0"/>
              <w:marRight w:val="0"/>
              <w:marTop w:val="0"/>
              <w:marBottom w:val="0"/>
              <w:divBdr>
                <w:top w:val="none" w:sz="0" w:space="0" w:color="auto"/>
                <w:left w:val="none" w:sz="0" w:space="0" w:color="auto"/>
                <w:bottom w:val="none" w:sz="0" w:space="0" w:color="auto"/>
                <w:right w:val="none" w:sz="0" w:space="0" w:color="auto"/>
              </w:divBdr>
              <w:divsChild>
                <w:div w:id="1596325903">
                  <w:marLeft w:val="0"/>
                  <w:marRight w:val="0"/>
                  <w:marTop w:val="0"/>
                  <w:marBottom w:val="0"/>
                  <w:divBdr>
                    <w:top w:val="none" w:sz="0" w:space="0" w:color="auto"/>
                    <w:left w:val="none" w:sz="0" w:space="0" w:color="auto"/>
                    <w:bottom w:val="none" w:sz="0" w:space="0" w:color="auto"/>
                    <w:right w:val="none" w:sz="0" w:space="0" w:color="auto"/>
                  </w:divBdr>
                  <w:divsChild>
                    <w:div w:id="559560096">
                      <w:marLeft w:val="0"/>
                      <w:marRight w:val="0"/>
                      <w:marTop w:val="0"/>
                      <w:marBottom w:val="0"/>
                      <w:divBdr>
                        <w:top w:val="none" w:sz="0" w:space="0" w:color="auto"/>
                        <w:left w:val="none" w:sz="0" w:space="0" w:color="auto"/>
                        <w:bottom w:val="none" w:sz="0" w:space="0" w:color="auto"/>
                        <w:right w:val="none" w:sz="0" w:space="0" w:color="auto"/>
                      </w:divBdr>
                      <w:divsChild>
                        <w:div w:id="1729108050">
                          <w:marLeft w:val="0"/>
                          <w:marRight w:val="0"/>
                          <w:marTop w:val="0"/>
                          <w:marBottom w:val="0"/>
                          <w:divBdr>
                            <w:top w:val="none" w:sz="0" w:space="0" w:color="auto"/>
                            <w:left w:val="none" w:sz="0" w:space="0" w:color="auto"/>
                            <w:bottom w:val="none" w:sz="0" w:space="0" w:color="auto"/>
                            <w:right w:val="none" w:sz="0" w:space="0" w:color="auto"/>
                          </w:divBdr>
                          <w:divsChild>
                            <w:div w:id="996154102">
                              <w:marLeft w:val="0"/>
                              <w:marRight w:val="0"/>
                              <w:marTop w:val="0"/>
                              <w:marBottom w:val="0"/>
                              <w:divBdr>
                                <w:top w:val="none" w:sz="0" w:space="0" w:color="auto"/>
                                <w:left w:val="none" w:sz="0" w:space="0" w:color="auto"/>
                                <w:bottom w:val="none" w:sz="0" w:space="0" w:color="auto"/>
                                <w:right w:val="none" w:sz="0" w:space="0" w:color="auto"/>
                              </w:divBdr>
                              <w:divsChild>
                                <w:div w:id="379667959">
                                  <w:marLeft w:val="0"/>
                                  <w:marRight w:val="0"/>
                                  <w:marTop w:val="0"/>
                                  <w:marBottom w:val="0"/>
                                  <w:divBdr>
                                    <w:top w:val="none" w:sz="0" w:space="0" w:color="auto"/>
                                    <w:left w:val="none" w:sz="0" w:space="0" w:color="auto"/>
                                    <w:bottom w:val="none" w:sz="0" w:space="0" w:color="auto"/>
                                    <w:right w:val="none" w:sz="0" w:space="0" w:color="auto"/>
                                  </w:divBdr>
                                  <w:divsChild>
                                    <w:div w:id="567308797">
                                      <w:marLeft w:val="0"/>
                                      <w:marRight w:val="0"/>
                                      <w:marTop w:val="0"/>
                                      <w:marBottom w:val="0"/>
                                      <w:divBdr>
                                        <w:top w:val="none" w:sz="0" w:space="0" w:color="auto"/>
                                        <w:left w:val="none" w:sz="0" w:space="0" w:color="auto"/>
                                        <w:bottom w:val="none" w:sz="0" w:space="0" w:color="auto"/>
                                        <w:right w:val="none" w:sz="0" w:space="0" w:color="auto"/>
                                      </w:divBdr>
                                      <w:divsChild>
                                        <w:div w:id="624308729">
                                          <w:marLeft w:val="0"/>
                                          <w:marRight w:val="0"/>
                                          <w:marTop w:val="0"/>
                                          <w:marBottom w:val="0"/>
                                          <w:divBdr>
                                            <w:top w:val="none" w:sz="0" w:space="0" w:color="auto"/>
                                            <w:left w:val="none" w:sz="0" w:space="0" w:color="auto"/>
                                            <w:bottom w:val="none" w:sz="0" w:space="0" w:color="auto"/>
                                            <w:right w:val="none" w:sz="0" w:space="0" w:color="auto"/>
                                          </w:divBdr>
                                          <w:divsChild>
                                            <w:div w:id="1797259528">
                                              <w:marLeft w:val="0"/>
                                              <w:marRight w:val="0"/>
                                              <w:marTop w:val="0"/>
                                              <w:marBottom w:val="0"/>
                                              <w:divBdr>
                                                <w:top w:val="none" w:sz="0" w:space="0" w:color="auto"/>
                                                <w:left w:val="none" w:sz="0" w:space="0" w:color="auto"/>
                                                <w:bottom w:val="none" w:sz="0" w:space="0" w:color="auto"/>
                                                <w:right w:val="none" w:sz="0" w:space="0" w:color="auto"/>
                                              </w:divBdr>
                                              <w:divsChild>
                                                <w:div w:id="637301017">
                                                  <w:marLeft w:val="0"/>
                                                  <w:marRight w:val="0"/>
                                                  <w:marTop w:val="0"/>
                                                  <w:marBottom w:val="0"/>
                                                  <w:divBdr>
                                                    <w:top w:val="none" w:sz="0" w:space="0" w:color="auto"/>
                                                    <w:left w:val="none" w:sz="0" w:space="0" w:color="auto"/>
                                                    <w:bottom w:val="none" w:sz="0" w:space="0" w:color="auto"/>
                                                    <w:right w:val="none" w:sz="0" w:space="0" w:color="auto"/>
                                                  </w:divBdr>
                                                  <w:divsChild>
                                                    <w:div w:id="413934859">
                                                      <w:marLeft w:val="0"/>
                                                      <w:marRight w:val="0"/>
                                                      <w:marTop w:val="0"/>
                                                      <w:marBottom w:val="0"/>
                                                      <w:divBdr>
                                                        <w:top w:val="none" w:sz="0" w:space="0" w:color="auto"/>
                                                        <w:left w:val="none" w:sz="0" w:space="0" w:color="auto"/>
                                                        <w:bottom w:val="none" w:sz="0" w:space="0" w:color="auto"/>
                                                        <w:right w:val="none" w:sz="0" w:space="0" w:color="auto"/>
                                                      </w:divBdr>
                                                      <w:divsChild>
                                                        <w:div w:id="1212496821">
                                                          <w:marLeft w:val="0"/>
                                                          <w:marRight w:val="0"/>
                                                          <w:marTop w:val="0"/>
                                                          <w:marBottom w:val="0"/>
                                                          <w:divBdr>
                                                            <w:top w:val="none" w:sz="0" w:space="0" w:color="auto"/>
                                                            <w:left w:val="none" w:sz="0" w:space="0" w:color="auto"/>
                                                            <w:bottom w:val="none" w:sz="0" w:space="0" w:color="auto"/>
                                                            <w:right w:val="none" w:sz="0" w:space="0" w:color="auto"/>
                                                          </w:divBdr>
                                                          <w:divsChild>
                                                            <w:div w:id="100770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2411113">
      <w:bodyDiv w:val="1"/>
      <w:marLeft w:val="0"/>
      <w:marRight w:val="0"/>
      <w:marTop w:val="0"/>
      <w:marBottom w:val="0"/>
      <w:divBdr>
        <w:top w:val="none" w:sz="0" w:space="0" w:color="auto"/>
        <w:left w:val="none" w:sz="0" w:space="0" w:color="auto"/>
        <w:bottom w:val="none" w:sz="0" w:space="0" w:color="auto"/>
        <w:right w:val="none" w:sz="0" w:space="0" w:color="auto"/>
      </w:divBdr>
    </w:div>
    <w:div w:id="655576152">
      <w:bodyDiv w:val="1"/>
      <w:marLeft w:val="0"/>
      <w:marRight w:val="0"/>
      <w:marTop w:val="0"/>
      <w:marBottom w:val="0"/>
      <w:divBdr>
        <w:top w:val="none" w:sz="0" w:space="0" w:color="auto"/>
        <w:left w:val="none" w:sz="0" w:space="0" w:color="auto"/>
        <w:bottom w:val="none" w:sz="0" w:space="0" w:color="auto"/>
        <w:right w:val="none" w:sz="0" w:space="0" w:color="auto"/>
      </w:divBdr>
    </w:div>
    <w:div w:id="657659952">
      <w:bodyDiv w:val="1"/>
      <w:marLeft w:val="0"/>
      <w:marRight w:val="0"/>
      <w:marTop w:val="0"/>
      <w:marBottom w:val="0"/>
      <w:divBdr>
        <w:top w:val="none" w:sz="0" w:space="0" w:color="auto"/>
        <w:left w:val="none" w:sz="0" w:space="0" w:color="auto"/>
        <w:bottom w:val="none" w:sz="0" w:space="0" w:color="auto"/>
        <w:right w:val="none" w:sz="0" w:space="0" w:color="auto"/>
      </w:divBdr>
    </w:div>
    <w:div w:id="683480485">
      <w:bodyDiv w:val="1"/>
      <w:marLeft w:val="0"/>
      <w:marRight w:val="0"/>
      <w:marTop w:val="0"/>
      <w:marBottom w:val="0"/>
      <w:divBdr>
        <w:top w:val="none" w:sz="0" w:space="0" w:color="auto"/>
        <w:left w:val="none" w:sz="0" w:space="0" w:color="auto"/>
        <w:bottom w:val="none" w:sz="0" w:space="0" w:color="auto"/>
        <w:right w:val="none" w:sz="0" w:space="0" w:color="auto"/>
      </w:divBdr>
    </w:div>
    <w:div w:id="707265134">
      <w:bodyDiv w:val="1"/>
      <w:marLeft w:val="0"/>
      <w:marRight w:val="0"/>
      <w:marTop w:val="0"/>
      <w:marBottom w:val="0"/>
      <w:divBdr>
        <w:top w:val="none" w:sz="0" w:space="0" w:color="auto"/>
        <w:left w:val="none" w:sz="0" w:space="0" w:color="auto"/>
        <w:bottom w:val="none" w:sz="0" w:space="0" w:color="auto"/>
        <w:right w:val="none" w:sz="0" w:space="0" w:color="auto"/>
      </w:divBdr>
    </w:div>
    <w:div w:id="745298175">
      <w:bodyDiv w:val="1"/>
      <w:marLeft w:val="0"/>
      <w:marRight w:val="0"/>
      <w:marTop w:val="0"/>
      <w:marBottom w:val="0"/>
      <w:divBdr>
        <w:top w:val="none" w:sz="0" w:space="0" w:color="auto"/>
        <w:left w:val="none" w:sz="0" w:space="0" w:color="auto"/>
        <w:bottom w:val="none" w:sz="0" w:space="0" w:color="auto"/>
        <w:right w:val="none" w:sz="0" w:space="0" w:color="auto"/>
      </w:divBdr>
    </w:div>
    <w:div w:id="762795998">
      <w:bodyDiv w:val="1"/>
      <w:marLeft w:val="0"/>
      <w:marRight w:val="0"/>
      <w:marTop w:val="0"/>
      <w:marBottom w:val="0"/>
      <w:divBdr>
        <w:top w:val="none" w:sz="0" w:space="0" w:color="auto"/>
        <w:left w:val="none" w:sz="0" w:space="0" w:color="auto"/>
        <w:bottom w:val="none" w:sz="0" w:space="0" w:color="auto"/>
        <w:right w:val="none" w:sz="0" w:space="0" w:color="auto"/>
      </w:divBdr>
    </w:div>
    <w:div w:id="770778951">
      <w:bodyDiv w:val="1"/>
      <w:marLeft w:val="0"/>
      <w:marRight w:val="0"/>
      <w:marTop w:val="0"/>
      <w:marBottom w:val="0"/>
      <w:divBdr>
        <w:top w:val="none" w:sz="0" w:space="0" w:color="auto"/>
        <w:left w:val="none" w:sz="0" w:space="0" w:color="auto"/>
        <w:bottom w:val="none" w:sz="0" w:space="0" w:color="auto"/>
        <w:right w:val="none" w:sz="0" w:space="0" w:color="auto"/>
      </w:divBdr>
    </w:div>
    <w:div w:id="800073745">
      <w:bodyDiv w:val="1"/>
      <w:marLeft w:val="0"/>
      <w:marRight w:val="0"/>
      <w:marTop w:val="0"/>
      <w:marBottom w:val="0"/>
      <w:divBdr>
        <w:top w:val="none" w:sz="0" w:space="0" w:color="auto"/>
        <w:left w:val="none" w:sz="0" w:space="0" w:color="auto"/>
        <w:bottom w:val="none" w:sz="0" w:space="0" w:color="auto"/>
        <w:right w:val="none" w:sz="0" w:space="0" w:color="auto"/>
      </w:divBdr>
    </w:div>
    <w:div w:id="810171081">
      <w:bodyDiv w:val="1"/>
      <w:marLeft w:val="0"/>
      <w:marRight w:val="0"/>
      <w:marTop w:val="0"/>
      <w:marBottom w:val="0"/>
      <w:divBdr>
        <w:top w:val="none" w:sz="0" w:space="0" w:color="auto"/>
        <w:left w:val="none" w:sz="0" w:space="0" w:color="auto"/>
        <w:bottom w:val="none" w:sz="0" w:space="0" w:color="auto"/>
        <w:right w:val="none" w:sz="0" w:space="0" w:color="auto"/>
      </w:divBdr>
    </w:div>
    <w:div w:id="871961076">
      <w:bodyDiv w:val="1"/>
      <w:marLeft w:val="0"/>
      <w:marRight w:val="0"/>
      <w:marTop w:val="0"/>
      <w:marBottom w:val="0"/>
      <w:divBdr>
        <w:top w:val="none" w:sz="0" w:space="0" w:color="auto"/>
        <w:left w:val="none" w:sz="0" w:space="0" w:color="auto"/>
        <w:bottom w:val="none" w:sz="0" w:space="0" w:color="auto"/>
        <w:right w:val="none" w:sz="0" w:space="0" w:color="auto"/>
      </w:divBdr>
    </w:div>
    <w:div w:id="878931034">
      <w:bodyDiv w:val="1"/>
      <w:marLeft w:val="0"/>
      <w:marRight w:val="0"/>
      <w:marTop w:val="0"/>
      <w:marBottom w:val="0"/>
      <w:divBdr>
        <w:top w:val="none" w:sz="0" w:space="0" w:color="auto"/>
        <w:left w:val="none" w:sz="0" w:space="0" w:color="auto"/>
        <w:bottom w:val="none" w:sz="0" w:space="0" w:color="auto"/>
        <w:right w:val="none" w:sz="0" w:space="0" w:color="auto"/>
      </w:divBdr>
    </w:div>
    <w:div w:id="884561778">
      <w:bodyDiv w:val="1"/>
      <w:marLeft w:val="0"/>
      <w:marRight w:val="0"/>
      <w:marTop w:val="0"/>
      <w:marBottom w:val="0"/>
      <w:divBdr>
        <w:top w:val="none" w:sz="0" w:space="0" w:color="auto"/>
        <w:left w:val="none" w:sz="0" w:space="0" w:color="auto"/>
        <w:bottom w:val="none" w:sz="0" w:space="0" w:color="auto"/>
        <w:right w:val="none" w:sz="0" w:space="0" w:color="auto"/>
      </w:divBdr>
      <w:divsChild>
        <w:div w:id="2065833744">
          <w:marLeft w:val="0"/>
          <w:marRight w:val="0"/>
          <w:marTop w:val="0"/>
          <w:marBottom w:val="0"/>
          <w:divBdr>
            <w:top w:val="none" w:sz="0" w:space="0" w:color="auto"/>
            <w:left w:val="none" w:sz="0" w:space="0" w:color="auto"/>
            <w:bottom w:val="none" w:sz="0" w:space="0" w:color="auto"/>
            <w:right w:val="none" w:sz="0" w:space="0" w:color="auto"/>
          </w:divBdr>
          <w:divsChild>
            <w:div w:id="516963492">
              <w:marLeft w:val="0"/>
              <w:marRight w:val="0"/>
              <w:marTop w:val="0"/>
              <w:marBottom w:val="0"/>
              <w:divBdr>
                <w:top w:val="none" w:sz="0" w:space="0" w:color="auto"/>
                <w:left w:val="none" w:sz="0" w:space="0" w:color="auto"/>
                <w:bottom w:val="none" w:sz="0" w:space="0" w:color="auto"/>
                <w:right w:val="none" w:sz="0" w:space="0" w:color="auto"/>
              </w:divBdr>
              <w:divsChild>
                <w:div w:id="890462442">
                  <w:marLeft w:val="0"/>
                  <w:marRight w:val="0"/>
                  <w:marTop w:val="0"/>
                  <w:marBottom w:val="0"/>
                  <w:divBdr>
                    <w:top w:val="none" w:sz="0" w:space="0" w:color="auto"/>
                    <w:left w:val="none" w:sz="0" w:space="0" w:color="auto"/>
                    <w:bottom w:val="none" w:sz="0" w:space="0" w:color="auto"/>
                    <w:right w:val="none" w:sz="0" w:space="0" w:color="auto"/>
                  </w:divBdr>
                  <w:divsChild>
                    <w:div w:id="720206411">
                      <w:marLeft w:val="0"/>
                      <w:marRight w:val="0"/>
                      <w:marTop w:val="0"/>
                      <w:marBottom w:val="0"/>
                      <w:divBdr>
                        <w:top w:val="none" w:sz="0" w:space="0" w:color="auto"/>
                        <w:left w:val="none" w:sz="0" w:space="0" w:color="auto"/>
                        <w:bottom w:val="none" w:sz="0" w:space="0" w:color="auto"/>
                        <w:right w:val="none" w:sz="0" w:space="0" w:color="auto"/>
                      </w:divBdr>
                      <w:divsChild>
                        <w:div w:id="541132104">
                          <w:marLeft w:val="0"/>
                          <w:marRight w:val="0"/>
                          <w:marTop w:val="0"/>
                          <w:marBottom w:val="0"/>
                          <w:divBdr>
                            <w:top w:val="none" w:sz="0" w:space="0" w:color="auto"/>
                            <w:left w:val="none" w:sz="0" w:space="0" w:color="auto"/>
                            <w:bottom w:val="none" w:sz="0" w:space="0" w:color="auto"/>
                            <w:right w:val="none" w:sz="0" w:space="0" w:color="auto"/>
                          </w:divBdr>
                          <w:divsChild>
                            <w:div w:id="1241404119">
                              <w:marLeft w:val="0"/>
                              <w:marRight w:val="0"/>
                              <w:marTop w:val="0"/>
                              <w:marBottom w:val="0"/>
                              <w:divBdr>
                                <w:top w:val="none" w:sz="0" w:space="0" w:color="auto"/>
                                <w:left w:val="none" w:sz="0" w:space="0" w:color="auto"/>
                                <w:bottom w:val="none" w:sz="0" w:space="0" w:color="auto"/>
                                <w:right w:val="none" w:sz="0" w:space="0" w:color="auto"/>
                              </w:divBdr>
                              <w:divsChild>
                                <w:div w:id="1550535417">
                                  <w:marLeft w:val="0"/>
                                  <w:marRight w:val="0"/>
                                  <w:marTop w:val="0"/>
                                  <w:marBottom w:val="0"/>
                                  <w:divBdr>
                                    <w:top w:val="none" w:sz="0" w:space="0" w:color="auto"/>
                                    <w:left w:val="none" w:sz="0" w:space="0" w:color="auto"/>
                                    <w:bottom w:val="none" w:sz="0" w:space="0" w:color="auto"/>
                                    <w:right w:val="none" w:sz="0" w:space="0" w:color="auto"/>
                                  </w:divBdr>
                                  <w:divsChild>
                                    <w:div w:id="301467881">
                                      <w:marLeft w:val="0"/>
                                      <w:marRight w:val="0"/>
                                      <w:marTop w:val="0"/>
                                      <w:marBottom w:val="0"/>
                                      <w:divBdr>
                                        <w:top w:val="none" w:sz="0" w:space="0" w:color="auto"/>
                                        <w:left w:val="none" w:sz="0" w:space="0" w:color="auto"/>
                                        <w:bottom w:val="none" w:sz="0" w:space="0" w:color="auto"/>
                                        <w:right w:val="none" w:sz="0" w:space="0" w:color="auto"/>
                                      </w:divBdr>
                                      <w:divsChild>
                                        <w:div w:id="942495851">
                                          <w:marLeft w:val="0"/>
                                          <w:marRight w:val="0"/>
                                          <w:marTop w:val="0"/>
                                          <w:marBottom w:val="0"/>
                                          <w:divBdr>
                                            <w:top w:val="none" w:sz="0" w:space="0" w:color="auto"/>
                                            <w:left w:val="none" w:sz="0" w:space="0" w:color="auto"/>
                                            <w:bottom w:val="none" w:sz="0" w:space="0" w:color="auto"/>
                                            <w:right w:val="none" w:sz="0" w:space="0" w:color="auto"/>
                                          </w:divBdr>
                                          <w:divsChild>
                                            <w:div w:id="1083992296">
                                              <w:marLeft w:val="0"/>
                                              <w:marRight w:val="0"/>
                                              <w:marTop w:val="0"/>
                                              <w:marBottom w:val="0"/>
                                              <w:divBdr>
                                                <w:top w:val="none" w:sz="0" w:space="0" w:color="auto"/>
                                                <w:left w:val="none" w:sz="0" w:space="0" w:color="auto"/>
                                                <w:bottom w:val="none" w:sz="0" w:space="0" w:color="auto"/>
                                                <w:right w:val="none" w:sz="0" w:space="0" w:color="auto"/>
                                              </w:divBdr>
                                              <w:divsChild>
                                                <w:div w:id="274943357">
                                                  <w:marLeft w:val="0"/>
                                                  <w:marRight w:val="0"/>
                                                  <w:marTop w:val="0"/>
                                                  <w:marBottom w:val="0"/>
                                                  <w:divBdr>
                                                    <w:top w:val="none" w:sz="0" w:space="0" w:color="auto"/>
                                                    <w:left w:val="none" w:sz="0" w:space="0" w:color="auto"/>
                                                    <w:bottom w:val="none" w:sz="0" w:space="0" w:color="auto"/>
                                                    <w:right w:val="none" w:sz="0" w:space="0" w:color="auto"/>
                                                  </w:divBdr>
                                                  <w:divsChild>
                                                    <w:div w:id="1310095415">
                                                      <w:marLeft w:val="0"/>
                                                      <w:marRight w:val="0"/>
                                                      <w:marTop w:val="0"/>
                                                      <w:marBottom w:val="0"/>
                                                      <w:divBdr>
                                                        <w:top w:val="none" w:sz="0" w:space="0" w:color="auto"/>
                                                        <w:left w:val="none" w:sz="0" w:space="0" w:color="auto"/>
                                                        <w:bottom w:val="none" w:sz="0" w:space="0" w:color="auto"/>
                                                        <w:right w:val="none" w:sz="0" w:space="0" w:color="auto"/>
                                                      </w:divBdr>
                                                      <w:divsChild>
                                                        <w:div w:id="724715927">
                                                          <w:marLeft w:val="0"/>
                                                          <w:marRight w:val="0"/>
                                                          <w:marTop w:val="0"/>
                                                          <w:marBottom w:val="0"/>
                                                          <w:divBdr>
                                                            <w:top w:val="none" w:sz="0" w:space="0" w:color="auto"/>
                                                            <w:left w:val="none" w:sz="0" w:space="0" w:color="auto"/>
                                                            <w:bottom w:val="none" w:sz="0" w:space="0" w:color="auto"/>
                                                            <w:right w:val="none" w:sz="0" w:space="0" w:color="auto"/>
                                                          </w:divBdr>
                                                          <w:divsChild>
                                                            <w:div w:id="7146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2230350">
      <w:bodyDiv w:val="1"/>
      <w:marLeft w:val="0"/>
      <w:marRight w:val="0"/>
      <w:marTop w:val="0"/>
      <w:marBottom w:val="0"/>
      <w:divBdr>
        <w:top w:val="none" w:sz="0" w:space="0" w:color="auto"/>
        <w:left w:val="none" w:sz="0" w:space="0" w:color="auto"/>
        <w:bottom w:val="none" w:sz="0" w:space="0" w:color="auto"/>
        <w:right w:val="none" w:sz="0" w:space="0" w:color="auto"/>
      </w:divBdr>
    </w:div>
    <w:div w:id="900097451">
      <w:bodyDiv w:val="1"/>
      <w:marLeft w:val="0"/>
      <w:marRight w:val="0"/>
      <w:marTop w:val="0"/>
      <w:marBottom w:val="0"/>
      <w:divBdr>
        <w:top w:val="none" w:sz="0" w:space="0" w:color="auto"/>
        <w:left w:val="none" w:sz="0" w:space="0" w:color="auto"/>
        <w:bottom w:val="none" w:sz="0" w:space="0" w:color="auto"/>
        <w:right w:val="none" w:sz="0" w:space="0" w:color="auto"/>
      </w:divBdr>
      <w:divsChild>
        <w:div w:id="1790663421">
          <w:marLeft w:val="0"/>
          <w:marRight w:val="0"/>
          <w:marTop w:val="0"/>
          <w:marBottom w:val="0"/>
          <w:divBdr>
            <w:top w:val="none" w:sz="0" w:space="0" w:color="auto"/>
            <w:left w:val="none" w:sz="0" w:space="0" w:color="auto"/>
            <w:bottom w:val="none" w:sz="0" w:space="0" w:color="auto"/>
            <w:right w:val="none" w:sz="0" w:space="0" w:color="auto"/>
          </w:divBdr>
          <w:divsChild>
            <w:div w:id="758018870">
              <w:marLeft w:val="0"/>
              <w:marRight w:val="0"/>
              <w:marTop w:val="0"/>
              <w:marBottom w:val="0"/>
              <w:divBdr>
                <w:top w:val="none" w:sz="0" w:space="0" w:color="auto"/>
                <w:left w:val="none" w:sz="0" w:space="0" w:color="auto"/>
                <w:bottom w:val="none" w:sz="0" w:space="0" w:color="auto"/>
                <w:right w:val="none" w:sz="0" w:space="0" w:color="auto"/>
              </w:divBdr>
            </w:div>
            <w:div w:id="14487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0724">
      <w:bodyDiv w:val="1"/>
      <w:marLeft w:val="0"/>
      <w:marRight w:val="0"/>
      <w:marTop w:val="0"/>
      <w:marBottom w:val="0"/>
      <w:divBdr>
        <w:top w:val="none" w:sz="0" w:space="0" w:color="auto"/>
        <w:left w:val="none" w:sz="0" w:space="0" w:color="auto"/>
        <w:bottom w:val="none" w:sz="0" w:space="0" w:color="auto"/>
        <w:right w:val="none" w:sz="0" w:space="0" w:color="auto"/>
      </w:divBdr>
    </w:div>
    <w:div w:id="916596835">
      <w:bodyDiv w:val="1"/>
      <w:marLeft w:val="0"/>
      <w:marRight w:val="0"/>
      <w:marTop w:val="0"/>
      <w:marBottom w:val="0"/>
      <w:divBdr>
        <w:top w:val="none" w:sz="0" w:space="0" w:color="auto"/>
        <w:left w:val="none" w:sz="0" w:space="0" w:color="auto"/>
        <w:bottom w:val="none" w:sz="0" w:space="0" w:color="auto"/>
        <w:right w:val="none" w:sz="0" w:space="0" w:color="auto"/>
      </w:divBdr>
      <w:divsChild>
        <w:div w:id="1941527750">
          <w:marLeft w:val="0"/>
          <w:marRight w:val="0"/>
          <w:marTop w:val="0"/>
          <w:marBottom w:val="0"/>
          <w:divBdr>
            <w:top w:val="none" w:sz="0" w:space="0" w:color="auto"/>
            <w:left w:val="none" w:sz="0" w:space="0" w:color="auto"/>
            <w:bottom w:val="none" w:sz="0" w:space="0" w:color="auto"/>
            <w:right w:val="none" w:sz="0" w:space="0" w:color="auto"/>
          </w:divBdr>
          <w:divsChild>
            <w:div w:id="645013576">
              <w:marLeft w:val="0"/>
              <w:marRight w:val="0"/>
              <w:marTop w:val="0"/>
              <w:marBottom w:val="0"/>
              <w:divBdr>
                <w:top w:val="none" w:sz="0" w:space="0" w:color="auto"/>
                <w:left w:val="none" w:sz="0" w:space="0" w:color="auto"/>
                <w:bottom w:val="none" w:sz="0" w:space="0" w:color="auto"/>
                <w:right w:val="none" w:sz="0" w:space="0" w:color="auto"/>
              </w:divBdr>
              <w:divsChild>
                <w:div w:id="847672532">
                  <w:marLeft w:val="0"/>
                  <w:marRight w:val="0"/>
                  <w:marTop w:val="0"/>
                  <w:marBottom w:val="0"/>
                  <w:divBdr>
                    <w:top w:val="none" w:sz="0" w:space="0" w:color="auto"/>
                    <w:left w:val="none" w:sz="0" w:space="0" w:color="auto"/>
                    <w:bottom w:val="none" w:sz="0" w:space="0" w:color="auto"/>
                    <w:right w:val="none" w:sz="0" w:space="0" w:color="auto"/>
                  </w:divBdr>
                  <w:divsChild>
                    <w:div w:id="604963154">
                      <w:marLeft w:val="0"/>
                      <w:marRight w:val="0"/>
                      <w:marTop w:val="0"/>
                      <w:marBottom w:val="0"/>
                      <w:divBdr>
                        <w:top w:val="none" w:sz="0" w:space="0" w:color="auto"/>
                        <w:left w:val="none" w:sz="0" w:space="0" w:color="auto"/>
                        <w:bottom w:val="none" w:sz="0" w:space="0" w:color="auto"/>
                        <w:right w:val="none" w:sz="0" w:space="0" w:color="auto"/>
                      </w:divBdr>
                      <w:divsChild>
                        <w:div w:id="1479613429">
                          <w:marLeft w:val="0"/>
                          <w:marRight w:val="0"/>
                          <w:marTop w:val="0"/>
                          <w:marBottom w:val="0"/>
                          <w:divBdr>
                            <w:top w:val="none" w:sz="0" w:space="0" w:color="auto"/>
                            <w:left w:val="none" w:sz="0" w:space="0" w:color="auto"/>
                            <w:bottom w:val="none" w:sz="0" w:space="0" w:color="auto"/>
                            <w:right w:val="none" w:sz="0" w:space="0" w:color="auto"/>
                          </w:divBdr>
                          <w:divsChild>
                            <w:div w:id="1665087911">
                              <w:marLeft w:val="0"/>
                              <w:marRight w:val="0"/>
                              <w:marTop w:val="0"/>
                              <w:marBottom w:val="0"/>
                              <w:divBdr>
                                <w:top w:val="none" w:sz="0" w:space="0" w:color="auto"/>
                                <w:left w:val="none" w:sz="0" w:space="0" w:color="auto"/>
                                <w:bottom w:val="none" w:sz="0" w:space="0" w:color="auto"/>
                                <w:right w:val="none" w:sz="0" w:space="0" w:color="auto"/>
                              </w:divBdr>
                              <w:divsChild>
                                <w:div w:id="880822660">
                                  <w:marLeft w:val="0"/>
                                  <w:marRight w:val="0"/>
                                  <w:marTop w:val="0"/>
                                  <w:marBottom w:val="0"/>
                                  <w:divBdr>
                                    <w:top w:val="none" w:sz="0" w:space="0" w:color="auto"/>
                                    <w:left w:val="none" w:sz="0" w:space="0" w:color="auto"/>
                                    <w:bottom w:val="none" w:sz="0" w:space="0" w:color="auto"/>
                                    <w:right w:val="none" w:sz="0" w:space="0" w:color="auto"/>
                                  </w:divBdr>
                                  <w:divsChild>
                                    <w:div w:id="764611890">
                                      <w:marLeft w:val="0"/>
                                      <w:marRight w:val="0"/>
                                      <w:marTop w:val="0"/>
                                      <w:marBottom w:val="0"/>
                                      <w:divBdr>
                                        <w:top w:val="none" w:sz="0" w:space="0" w:color="auto"/>
                                        <w:left w:val="none" w:sz="0" w:space="0" w:color="auto"/>
                                        <w:bottom w:val="none" w:sz="0" w:space="0" w:color="auto"/>
                                        <w:right w:val="none" w:sz="0" w:space="0" w:color="auto"/>
                                      </w:divBdr>
                                      <w:divsChild>
                                        <w:div w:id="1690453518">
                                          <w:marLeft w:val="0"/>
                                          <w:marRight w:val="0"/>
                                          <w:marTop w:val="0"/>
                                          <w:marBottom w:val="0"/>
                                          <w:divBdr>
                                            <w:top w:val="none" w:sz="0" w:space="0" w:color="auto"/>
                                            <w:left w:val="none" w:sz="0" w:space="0" w:color="auto"/>
                                            <w:bottom w:val="none" w:sz="0" w:space="0" w:color="auto"/>
                                            <w:right w:val="none" w:sz="0" w:space="0" w:color="auto"/>
                                          </w:divBdr>
                                          <w:divsChild>
                                            <w:div w:id="156923932">
                                              <w:marLeft w:val="0"/>
                                              <w:marRight w:val="0"/>
                                              <w:marTop w:val="0"/>
                                              <w:marBottom w:val="0"/>
                                              <w:divBdr>
                                                <w:top w:val="none" w:sz="0" w:space="0" w:color="auto"/>
                                                <w:left w:val="none" w:sz="0" w:space="0" w:color="auto"/>
                                                <w:bottom w:val="none" w:sz="0" w:space="0" w:color="auto"/>
                                                <w:right w:val="none" w:sz="0" w:space="0" w:color="auto"/>
                                              </w:divBdr>
                                              <w:divsChild>
                                                <w:div w:id="1124814567">
                                                  <w:marLeft w:val="0"/>
                                                  <w:marRight w:val="0"/>
                                                  <w:marTop w:val="0"/>
                                                  <w:marBottom w:val="0"/>
                                                  <w:divBdr>
                                                    <w:top w:val="none" w:sz="0" w:space="0" w:color="auto"/>
                                                    <w:left w:val="none" w:sz="0" w:space="0" w:color="auto"/>
                                                    <w:bottom w:val="none" w:sz="0" w:space="0" w:color="auto"/>
                                                    <w:right w:val="none" w:sz="0" w:space="0" w:color="auto"/>
                                                  </w:divBdr>
                                                  <w:divsChild>
                                                    <w:div w:id="1028070730">
                                                      <w:marLeft w:val="0"/>
                                                      <w:marRight w:val="0"/>
                                                      <w:marTop w:val="0"/>
                                                      <w:marBottom w:val="0"/>
                                                      <w:divBdr>
                                                        <w:top w:val="none" w:sz="0" w:space="0" w:color="auto"/>
                                                        <w:left w:val="none" w:sz="0" w:space="0" w:color="auto"/>
                                                        <w:bottom w:val="none" w:sz="0" w:space="0" w:color="auto"/>
                                                        <w:right w:val="none" w:sz="0" w:space="0" w:color="auto"/>
                                                      </w:divBdr>
                                                      <w:divsChild>
                                                        <w:div w:id="683022616">
                                                          <w:marLeft w:val="0"/>
                                                          <w:marRight w:val="0"/>
                                                          <w:marTop w:val="0"/>
                                                          <w:marBottom w:val="0"/>
                                                          <w:divBdr>
                                                            <w:top w:val="none" w:sz="0" w:space="0" w:color="auto"/>
                                                            <w:left w:val="none" w:sz="0" w:space="0" w:color="auto"/>
                                                            <w:bottom w:val="none" w:sz="0" w:space="0" w:color="auto"/>
                                                            <w:right w:val="none" w:sz="0" w:space="0" w:color="auto"/>
                                                          </w:divBdr>
                                                          <w:divsChild>
                                                            <w:div w:id="11170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319489">
      <w:bodyDiv w:val="1"/>
      <w:marLeft w:val="0"/>
      <w:marRight w:val="0"/>
      <w:marTop w:val="0"/>
      <w:marBottom w:val="0"/>
      <w:divBdr>
        <w:top w:val="none" w:sz="0" w:space="0" w:color="auto"/>
        <w:left w:val="none" w:sz="0" w:space="0" w:color="auto"/>
        <w:bottom w:val="none" w:sz="0" w:space="0" w:color="auto"/>
        <w:right w:val="none" w:sz="0" w:space="0" w:color="auto"/>
      </w:divBdr>
    </w:div>
    <w:div w:id="959797785">
      <w:bodyDiv w:val="1"/>
      <w:marLeft w:val="0"/>
      <w:marRight w:val="0"/>
      <w:marTop w:val="0"/>
      <w:marBottom w:val="0"/>
      <w:divBdr>
        <w:top w:val="none" w:sz="0" w:space="0" w:color="auto"/>
        <w:left w:val="none" w:sz="0" w:space="0" w:color="auto"/>
        <w:bottom w:val="none" w:sz="0" w:space="0" w:color="auto"/>
        <w:right w:val="none" w:sz="0" w:space="0" w:color="auto"/>
      </w:divBdr>
    </w:div>
    <w:div w:id="959915452">
      <w:bodyDiv w:val="1"/>
      <w:marLeft w:val="0"/>
      <w:marRight w:val="0"/>
      <w:marTop w:val="0"/>
      <w:marBottom w:val="0"/>
      <w:divBdr>
        <w:top w:val="none" w:sz="0" w:space="0" w:color="auto"/>
        <w:left w:val="none" w:sz="0" w:space="0" w:color="auto"/>
        <w:bottom w:val="none" w:sz="0" w:space="0" w:color="auto"/>
        <w:right w:val="none" w:sz="0" w:space="0" w:color="auto"/>
      </w:divBdr>
    </w:div>
    <w:div w:id="1024483316">
      <w:bodyDiv w:val="1"/>
      <w:marLeft w:val="0"/>
      <w:marRight w:val="0"/>
      <w:marTop w:val="0"/>
      <w:marBottom w:val="0"/>
      <w:divBdr>
        <w:top w:val="none" w:sz="0" w:space="0" w:color="auto"/>
        <w:left w:val="none" w:sz="0" w:space="0" w:color="auto"/>
        <w:bottom w:val="none" w:sz="0" w:space="0" w:color="auto"/>
        <w:right w:val="none" w:sz="0" w:space="0" w:color="auto"/>
      </w:divBdr>
    </w:div>
    <w:div w:id="1025055516">
      <w:bodyDiv w:val="1"/>
      <w:marLeft w:val="0"/>
      <w:marRight w:val="0"/>
      <w:marTop w:val="0"/>
      <w:marBottom w:val="0"/>
      <w:divBdr>
        <w:top w:val="none" w:sz="0" w:space="0" w:color="auto"/>
        <w:left w:val="none" w:sz="0" w:space="0" w:color="auto"/>
        <w:bottom w:val="none" w:sz="0" w:space="0" w:color="auto"/>
        <w:right w:val="none" w:sz="0" w:space="0" w:color="auto"/>
      </w:divBdr>
    </w:div>
    <w:div w:id="1028795348">
      <w:bodyDiv w:val="1"/>
      <w:marLeft w:val="0"/>
      <w:marRight w:val="0"/>
      <w:marTop w:val="0"/>
      <w:marBottom w:val="0"/>
      <w:divBdr>
        <w:top w:val="none" w:sz="0" w:space="0" w:color="auto"/>
        <w:left w:val="none" w:sz="0" w:space="0" w:color="auto"/>
        <w:bottom w:val="none" w:sz="0" w:space="0" w:color="auto"/>
        <w:right w:val="none" w:sz="0" w:space="0" w:color="auto"/>
      </w:divBdr>
    </w:div>
    <w:div w:id="1030841819">
      <w:bodyDiv w:val="1"/>
      <w:marLeft w:val="0"/>
      <w:marRight w:val="0"/>
      <w:marTop w:val="0"/>
      <w:marBottom w:val="0"/>
      <w:divBdr>
        <w:top w:val="none" w:sz="0" w:space="0" w:color="auto"/>
        <w:left w:val="none" w:sz="0" w:space="0" w:color="auto"/>
        <w:bottom w:val="none" w:sz="0" w:space="0" w:color="auto"/>
        <w:right w:val="none" w:sz="0" w:space="0" w:color="auto"/>
      </w:divBdr>
    </w:div>
    <w:div w:id="1053964264">
      <w:bodyDiv w:val="1"/>
      <w:marLeft w:val="0"/>
      <w:marRight w:val="0"/>
      <w:marTop w:val="0"/>
      <w:marBottom w:val="0"/>
      <w:divBdr>
        <w:top w:val="none" w:sz="0" w:space="0" w:color="auto"/>
        <w:left w:val="none" w:sz="0" w:space="0" w:color="auto"/>
        <w:bottom w:val="none" w:sz="0" w:space="0" w:color="auto"/>
        <w:right w:val="none" w:sz="0" w:space="0" w:color="auto"/>
      </w:divBdr>
    </w:div>
    <w:div w:id="1054617822">
      <w:bodyDiv w:val="1"/>
      <w:marLeft w:val="0"/>
      <w:marRight w:val="0"/>
      <w:marTop w:val="0"/>
      <w:marBottom w:val="0"/>
      <w:divBdr>
        <w:top w:val="none" w:sz="0" w:space="0" w:color="auto"/>
        <w:left w:val="none" w:sz="0" w:space="0" w:color="auto"/>
        <w:bottom w:val="none" w:sz="0" w:space="0" w:color="auto"/>
        <w:right w:val="none" w:sz="0" w:space="0" w:color="auto"/>
      </w:divBdr>
    </w:div>
    <w:div w:id="1054699657">
      <w:bodyDiv w:val="1"/>
      <w:marLeft w:val="0"/>
      <w:marRight w:val="0"/>
      <w:marTop w:val="0"/>
      <w:marBottom w:val="0"/>
      <w:divBdr>
        <w:top w:val="none" w:sz="0" w:space="0" w:color="auto"/>
        <w:left w:val="none" w:sz="0" w:space="0" w:color="auto"/>
        <w:bottom w:val="none" w:sz="0" w:space="0" w:color="auto"/>
        <w:right w:val="none" w:sz="0" w:space="0" w:color="auto"/>
      </w:divBdr>
    </w:div>
    <w:div w:id="1065565737">
      <w:bodyDiv w:val="1"/>
      <w:marLeft w:val="0"/>
      <w:marRight w:val="0"/>
      <w:marTop w:val="0"/>
      <w:marBottom w:val="0"/>
      <w:divBdr>
        <w:top w:val="none" w:sz="0" w:space="0" w:color="auto"/>
        <w:left w:val="none" w:sz="0" w:space="0" w:color="auto"/>
        <w:bottom w:val="none" w:sz="0" w:space="0" w:color="auto"/>
        <w:right w:val="none" w:sz="0" w:space="0" w:color="auto"/>
      </w:divBdr>
    </w:div>
    <w:div w:id="1083068865">
      <w:bodyDiv w:val="1"/>
      <w:marLeft w:val="0"/>
      <w:marRight w:val="0"/>
      <w:marTop w:val="0"/>
      <w:marBottom w:val="0"/>
      <w:divBdr>
        <w:top w:val="none" w:sz="0" w:space="0" w:color="auto"/>
        <w:left w:val="none" w:sz="0" w:space="0" w:color="auto"/>
        <w:bottom w:val="none" w:sz="0" w:space="0" w:color="auto"/>
        <w:right w:val="none" w:sz="0" w:space="0" w:color="auto"/>
      </w:divBdr>
    </w:div>
    <w:div w:id="1107850837">
      <w:bodyDiv w:val="1"/>
      <w:marLeft w:val="0"/>
      <w:marRight w:val="0"/>
      <w:marTop w:val="0"/>
      <w:marBottom w:val="0"/>
      <w:divBdr>
        <w:top w:val="none" w:sz="0" w:space="0" w:color="auto"/>
        <w:left w:val="none" w:sz="0" w:space="0" w:color="auto"/>
        <w:bottom w:val="none" w:sz="0" w:space="0" w:color="auto"/>
        <w:right w:val="none" w:sz="0" w:space="0" w:color="auto"/>
      </w:divBdr>
    </w:div>
    <w:div w:id="1110591026">
      <w:bodyDiv w:val="1"/>
      <w:marLeft w:val="0"/>
      <w:marRight w:val="0"/>
      <w:marTop w:val="0"/>
      <w:marBottom w:val="0"/>
      <w:divBdr>
        <w:top w:val="none" w:sz="0" w:space="0" w:color="auto"/>
        <w:left w:val="none" w:sz="0" w:space="0" w:color="auto"/>
        <w:bottom w:val="none" w:sz="0" w:space="0" w:color="auto"/>
        <w:right w:val="none" w:sz="0" w:space="0" w:color="auto"/>
      </w:divBdr>
    </w:div>
    <w:div w:id="1153375520">
      <w:bodyDiv w:val="1"/>
      <w:marLeft w:val="0"/>
      <w:marRight w:val="0"/>
      <w:marTop w:val="0"/>
      <w:marBottom w:val="0"/>
      <w:divBdr>
        <w:top w:val="none" w:sz="0" w:space="0" w:color="auto"/>
        <w:left w:val="none" w:sz="0" w:space="0" w:color="auto"/>
        <w:bottom w:val="none" w:sz="0" w:space="0" w:color="auto"/>
        <w:right w:val="none" w:sz="0" w:space="0" w:color="auto"/>
      </w:divBdr>
      <w:divsChild>
        <w:div w:id="1293289988">
          <w:marLeft w:val="0"/>
          <w:marRight w:val="0"/>
          <w:marTop w:val="0"/>
          <w:marBottom w:val="0"/>
          <w:divBdr>
            <w:top w:val="none" w:sz="0" w:space="0" w:color="auto"/>
            <w:left w:val="none" w:sz="0" w:space="0" w:color="auto"/>
            <w:bottom w:val="none" w:sz="0" w:space="0" w:color="auto"/>
            <w:right w:val="none" w:sz="0" w:space="0" w:color="auto"/>
          </w:divBdr>
          <w:divsChild>
            <w:div w:id="405079864">
              <w:marLeft w:val="0"/>
              <w:marRight w:val="0"/>
              <w:marTop w:val="0"/>
              <w:marBottom w:val="0"/>
              <w:divBdr>
                <w:top w:val="none" w:sz="0" w:space="0" w:color="auto"/>
                <w:left w:val="none" w:sz="0" w:space="0" w:color="auto"/>
                <w:bottom w:val="none" w:sz="0" w:space="0" w:color="auto"/>
                <w:right w:val="none" w:sz="0" w:space="0" w:color="auto"/>
              </w:divBdr>
            </w:div>
            <w:div w:id="42889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00412">
      <w:bodyDiv w:val="1"/>
      <w:marLeft w:val="0"/>
      <w:marRight w:val="0"/>
      <w:marTop w:val="0"/>
      <w:marBottom w:val="0"/>
      <w:divBdr>
        <w:top w:val="none" w:sz="0" w:space="0" w:color="auto"/>
        <w:left w:val="none" w:sz="0" w:space="0" w:color="auto"/>
        <w:bottom w:val="none" w:sz="0" w:space="0" w:color="auto"/>
        <w:right w:val="none" w:sz="0" w:space="0" w:color="auto"/>
      </w:divBdr>
    </w:div>
    <w:div w:id="1195729097">
      <w:bodyDiv w:val="1"/>
      <w:marLeft w:val="0"/>
      <w:marRight w:val="0"/>
      <w:marTop w:val="0"/>
      <w:marBottom w:val="0"/>
      <w:divBdr>
        <w:top w:val="none" w:sz="0" w:space="0" w:color="auto"/>
        <w:left w:val="none" w:sz="0" w:space="0" w:color="auto"/>
        <w:bottom w:val="none" w:sz="0" w:space="0" w:color="auto"/>
        <w:right w:val="none" w:sz="0" w:space="0" w:color="auto"/>
      </w:divBdr>
    </w:div>
    <w:div w:id="1202015849">
      <w:bodyDiv w:val="1"/>
      <w:marLeft w:val="0"/>
      <w:marRight w:val="0"/>
      <w:marTop w:val="0"/>
      <w:marBottom w:val="0"/>
      <w:divBdr>
        <w:top w:val="none" w:sz="0" w:space="0" w:color="auto"/>
        <w:left w:val="none" w:sz="0" w:space="0" w:color="auto"/>
        <w:bottom w:val="none" w:sz="0" w:space="0" w:color="auto"/>
        <w:right w:val="none" w:sz="0" w:space="0" w:color="auto"/>
      </w:divBdr>
    </w:div>
    <w:div w:id="1204631255">
      <w:bodyDiv w:val="1"/>
      <w:marLeft w:val="0"/>
      <w:marRight w:val="0"/>
      <w:marTop w:val="0"/>
      <w:marBottom w:val="0"/>
      <w:divBdr>
        <w:top w:val="none" w:sz="0" w:space="0" w:color="auto"/>
        <w:left w:val="none" w:sz="0" w:space="0" w:color="auto"/>
        <w:bottom w:val="none" w:sz="0" w:space="0" w:color="auto"/>
        <w:right w:val="none" w:sz="0" w:space="0" w:color="auto"/>
      </w:divBdr>
    </w:div>
    <w:div w:id="1217858104">
      <w:bodyDiv w:val="1"/>
      <w:marLeft w:val="0"/>
      <w:marRight w:val="0"/>
      <w:marTop w:val="0"/>
      <w:marBottom w:val="0"/>
      <w:divBdr>
        <w:top w:val="none" w:sz="0" w:space="0" w:color="auto"/>
        <w:left w:val="none" w:sz="0" w:space="0" w:color="auto"/>
        <w:bottom w:val="none" w:sz="0" w:space="0" w:color="auto"/>
        <w:right w:val="none" w:sz="0" w:space="0" w:color="auto"/>
      </w:divBdr>
    </w:div>
    <w:div w:id="1244336278">
      <w:bodyDiv w:val="1"/>
      <w:marLeft w:val="0"/>
      <w:marRight w:val="0"/>
      <w:marTop w:val="0"/>
      <w:marBottom w:val="0"/>
      <w:divBdr>
        <w:top w:val="none" w:sz="0" w:space="0" w:color="auto"/>
        <w:left w:val="none" w:sz="0" w:space="0" w:color="auto"/>
        <w:bottom w:val="none" w:sz="0" w:space="0" w:color="auto"/>
        <w:right w:val="none" w:sz="0" w:space="0" w:color="auto"/>
      </w:divBdr>
    </w:div>
    <w:div w:id="1252084916">
      <w:bodyDiv w:val="1"/>
      <w:marLeft w:val="0"/>
      <w:marRight w:val="0"/>
      <w:marTop w:val="0"/>
      <w:marBottom w:val="0"/>
      <w:divBdr>
        <w:top w:val="none" w:sz="0" w:space="0" w:color="auto"/>
        <w:left w:val="none" w:sz="0" w:space="0" w:color="auto"/>
        <w:bottom w:val="none" w:sz="0" w:space="0" w:color="auto"/>
        <w:right w:val="none" w:sz="0" w:space="0" w:color="auto"/>
      </w:divBdr>
    </w:div>
    <w:div w:id="1270119088">
      <w:bodyDiv w:val="1"/>
      <w:marLeft w:val="0"/>
      <w:marRight w:val="0"/>
      <w:marTop w:val="0"/>
      <w:marBottom w:val="0"/>
      <w:divBdr>
        <w:top w:val="none" w:sz="0" w:space="0" w:color="auto"/>
        <w:left w:val="none" w:sz="0" w:space="0" w:color="auto"/>
        <w:bottom w:val="none" w:sz="0" w:space="0" w:color="auto"/>
        <w:right w:val="none" w:sz="0" w:space="0" w:color="auto"/>
      </w:divBdr>
    </w:div>
    <w:div w:id="1335033858">
      <w:bodyDiv w:val="1"/>
      <w:marLeft w:val="0"/>
      <w:marRight w:val="0"/>
      <w:marTop w:val="0"/>
      <w:marBottom w:val="0"/>
      <w:divBdr>
        <w:top w:val="none" w:sz="0" w:space="0" w:color="auto"/>
        <w:left w:val="none" w:sz="0" w:space="0" w:color="auto"/>
        <w:bottom w:val="none" w:sz="0" w:space="0" w:color="auto"/>
        <w:right w:val="none" w:sz="0" w:space="0" w:color="auto"/>
      </w:divBdr>
    </w:div>
    <w:div w:id="1361978838">
      <w:bodyDiv w:val="1"/>
      <w:marLeft w:val="0"/>
      <w:marRight w:val="0"/>
      <w:marTop w:val="0"/>
      <w:marBottom w:val="0"/>
      <w:divBdr>
        <w:top w:val="none" w:sz="0" w:space="0" w:color="auto"/>
        <w:left w:val="none" w:sz="0" w:space="0" w:color="auto"/>
        <w:bottom w:val="none" w:sz="0" w:space="0" w:color="auto"/>
        <w:right w:val="none" w:sz="0" w:space="0" w:color="auto"/>
      </w:divBdr>
    </w:div>
    <w:div w:id="1374041158">
      <w:bodyDiv w:val="1"/>
      <w:marLeft w:val="0"/>
      <w:marRight w:val="0"/>
      <w:marTop w:val="0"/>
      <w:marBottom w:val="0"/>
      <w:divBdr>
        <w:top w:val="none" w:sz="0" w:space="0" w:color="auto"/>
        <w:left w:val="none" w:sz="0" w:space="0" w:color="auto"/>
        <w:bottom w:val="none" w:sz="0" w:space="0" w:color="auto"/>
        <w:right w:val="none" w:sz="0" w:space="0" w:color="auto"/>
      </w:divBdr>
    </w:div>
    <w:div w:id="1400709859">
      <w:bodyDiv w:val="1"/>
      <w:marLeft w:val="0"/>
      <w:marRight w:val="0"/>
      <w:marTop w:val="0"/>
      <w:marBottom w:val="0"/>
      <w:divBdr>
        <w:top w:val="none" w:sz="0" w:space="0" w:color="auto"/>
        <w:left w:val="none" w:sz="0" w:space="0" w:color="auto"/>
        <w:bottom w:val="none" w:sz="0" w:space="0" w:color="auto"/>
        <w:right w:val="none" w:sz="0" w:space="0" w:color="auto"/>
      </w:divBdr>
    </w:div>
    <w:div w:id="1401902268">
      <w:bodyDiv w:val="1"/>
      <w:marLeft w:val="0"/>
      <w:marRight w:val="0"/>
      <w:marTop w:val="0"/>
      <w:marBottom w:val="0"/>
      <w:divBdr>
        <w:top w:val="none" w:sz="0" w:space="0" w:color="auto"/>
        <w:left w:val="none" w:sz="0" w:space="0" w:color="auto"/>
        <w:bottom w:val="none" w:sz="0" w:space="0" w:color="auto"/>
        <w:right w:val="none" w:sz="0" w:space="0" w:color="auto"/>
      </w:divBdr>
    </w:div>
    <w:div w:id="1404570985">
      <w:bodyDiv w:val="1"/>
      <w:marLeft w:val="0"/>
      <w:marRight w:val="0"/>
      <w:marTop w:val="0"/>
      <w:marBottom w:val="0"/>
      <w:divBdr>
        <w:top w:val="none" w:sz="0" w:space="0" w:color="auto"/>
        <w:left w:val="none" w:sz="0" w:space="0" w:color="auto"/>
        <w:bottom w:val="none" w:sz="0" w:space="0" w:color="auto"/>
        <w:right w:val="none" w:sz="0" w:space="0" w:color="auto"/>
      </w:divBdr>
    </w:div>
    <w:div w:id="1410035570">
      <w:bodyDiv w:val="1"/>
      <w:marLeft w:val="0"/>
      <w:marRight w:val="0"/>
      <w:marTop w:val="0"/>
      <w:marBottom w:val="0"/>
      <w:divBdr>
        <w:top w:val="none" w:sz="0" w:space="0" w:color="auto"/>
        <w:left w:val="none" w:sz="0" w:space="0" w:color="auto"/>
        <w:bottom w:val="none" w:sz="0" w:space="0" w:color="auto"/>
        <w:right w:val="none" w:sz="0" w:space="0" w:color="auto"/>
      </w:divBdr>
    </w:div>
    <w:div w:id="1413505873">
      <w:bodyDiv w:val="1"/>
      <w:marLeft w:val="0"/>
      <w:marRight w:val="0"/>
      <w:marTop w:val="0"/>
      <w:marBottom w:val="0"/>
      <w:divBdr>
        <w:top w:val="none" w:sz="0" w:space="0" w:color="auto"/>
        <w:left w:val="none" w:sz="0" w:space="0" w:color="auto"/>
        <w:bottom w:val="none" w:sz="0" w:space="0" w:color="auto"/>
        <w:right w:val="none" w:sz="0" w:space="0" w:color="auto"/>
      </w:divBdr>
    </w:div>
    <w:div w:id="1497568843">
      <w:bodyDiv w:val="1"/>
      <w:marLeft w:val="0"/>
      <w:marRight w:val="0"/>
      <w:marTop w:val="0"/>
      <w:marBottom w:val="0"/>
      <w:divBdr>
        <w:top w:val="none" w:sz="0" w:space="0" w:color="auto"/>
        <w:left w:val="none" w:sz="0" w:space="0" w:color="auto"/>
        <w:bottom w:val="none" w:sz="0" w:space="0" w:color="auto"/>
        <w:right w:val="none" w:sz="0" w:space="0" w:color="auto"/>
      </w:divBdr>
    </w:div>
    <w:div w:id="1525709126">
      <w:bodyDiv w:val="1"/>
      <w:marLeft w:val="0"/>
      <w:marRight w:val="0"/>
      <w:marTop w:val="0"/>
      <w:marBottom w:val="0"/>
      <w:divBdr>
        <w:top w:val="none" w:sz="0" w:space="0" w:color="auto"/>
        <w:left w:val="none" w:sz="0" w:space="0" w:color="auto"/>
        <w:bottom w:val="none" w:sz="0" w:space="0" w:color="auto"/>
        <w:right w:val="none" w:sz="0" w:space="0" w:color="auto"/>
      </w:divBdr>
    </w:div>
    <w:div w:id="1563104686">
      <w:bodyDiv w:val="1"/>
      <w:marLeft w:val="0"/>
      <w:marRight w:val="0"/>
      <w:marTop w:val="0"/>
      <w:marBottom w:val="0"/>
      <w:divBdr>
        <w:top w:val="none" w:sz="0" w:space="0" w:color="auto"/>
        <w:left w:val="none" w:sz="0" w:space="0" w:color="auto"/>
        <w:bottom w:val="none" w:sz="0" w:space="0" w:color="auto"/>
        <w:right w:val="none" w:sz="0" w:space="0" w:color="auto"/>
      </w:divBdr>
    </w:div>
    <w:div w:id="1574507339">
      <w:bodyDiv w:val="1"/>
      <w:marLeft w:val="0"/>
      <w:marRight w:val="0"/>
      <w:marTop w:val="0"/>
      <w:marBottom w:val="0"/>
      <w:divBdr>
        <w:top w:val="none" w:sz="0" w:space="0" w:color="auto"/>
        <w:left w:val="none" w:sz="0" w:space="0" w:color="auto"/>
        <w:bottom w:val="none" w:sz="0" w:space="0" w:color="auto"/>
        <w:right w:val="none" w:sz="0" w:space="0" w:color="auto"/>
      </w:divBdr>
    </w:div>
    <w:div w:id="1595673356">
      <w:bodyDiv w:val="1"/>
      <w:marLeft w:val="0"/>
      <w:marRight w:val="0"/>
      <w:marTop w:val="0"/>
      <w:marBottom w:val="0"/>
      <w:divBdr>
        <w:top w:val="none" w:sz="0" w:space="0" w:color="auto"/>
        <w:left w:val="none" w:sz="0" w:space="0" w:color="auto"/>
        <w:bottom w:val="none" w:sz="0" w:space="0" w:color="auto"/>
        <w:right w:val="none" w:sz="0" w:space="0" w:color="auto"/>
      </w:divBdr>
      <w:divsChild>
        <w:div w:id="160895116">
          <w:marLeft w:val="0"/>
          <w:marRight w:val="0"/>
          <w:marTop w:val="0"/>
          <w:marBottom w:val="0"/>
          <w:divBdr>
            <w:top w:val="none" w:sz="0" w:space="0" w:color="auto"/>
            <w:left w:val="none" w:sz="0" w:space="0" w:color="auto"/>
            <w:bottom w:val="none" w:sz="0" w:space="0" w:color="auto"/>
            <w:right w:val="none" w:sz="0" w:space="0" w:color="auto"/>
          </w:divBdr>
          <w:divsChild>
            <w:div w:id="83185786">
              <w:marLeft w:val="0"/>
              <w:marRight w:val="0"/>
              <w:marTop w:val="0"/>
              <w:marBottom w:val="0"/>
              <w:divBdr>
                <w:top w:val="none" w:sz="0" w:space="0" w:color="auto"/>
                <w:left w:val="none" w:sz="0" w:space="0" w:color="auto"/>
                <w:bottom w:val="none" w:sz="0" w:space="0" w:color="auto"/>
                <w:right w:val="none" w:sz="0" w:space="0" w:color="auto"/>
              </w:divBdr>
              <w:divsChild>
                <w:div w:id="612982294">
                  <w:marLeft w:val="0"/>
                  <w:marRight w:val="0"/>
                  <w:marTop w:val="0"/>
                  <w:marBottom w:val="0"/>
                  <w:divBdr>
                    <w:top w:val="none" w:sz="0" w:space="0" w:color="auto"/>
                    <w:left w:val="none" w:sz="0" w:space="0" w:color="auto"/>
                    <w:bottom w:val="none" w:sz="0" w:space="0" w:color="auto"/>
                    <w:right w:val="none" w:sz="0" w:space="0" w:color="auto"/>
                  </w:divBdr>
                  <w:divsChild>
                    <w:div w:id="1626161271">
                      <w:marLeft w:val="0"/>
                      <w:marRight w:val="0"/>
                      <w:marTop w:val="0"/>
                      <w:marBottom w:val="0"/>
                      <w:divBdr>
                        <w:top w:val="none" w:sz="0" w:space="0" w:color="auto"/>
                        <w:left w:val="none" w:sz="0" w:space="0" w:color="auto"/>
                        <w:bottom w:val="none" w:sz="0" w:space="0" w:color="auto"/>
                        <w:right w:val="none" w:sz="0" w:space="0" w:color="auto"/>
                      </w:divBdr>
                      <w:divsChild>
                        <w:div w:id="1043094807">
                          <w:marLeft w:val="0"/>
                          <w:marRight w:val="0"/>
                          <w:marTop w:val="0"/>
                          <w:marBottom w:val="0"/>
                          <w:divBdr>
                            <w:top w:val="none" w:sz="0" w:space="0" w:color="auto"/>
                            <w:left w:val="none" w:sz="0" w:space="0" w:color="auto"/>
                            <w:bottom w:val="none" w:sz="0" w:space="0" w:color="auto"/>
                            <w:right w:val="none" w:sz="0" w:space="0" w:color="auto"/>
                          </w:divBdr>
                          <w:divsChild>
                            <w:div w:id="987705619">
                              <w:marLeft w:val="0"/>
                              <w:marRight w:val="0"/>
                              <w:marTop w:val="0"/>
                              <w:marBottom w:val="0"/>
                              <w:divBdr>
                                <w:top w:val="none" w:sz="0" w:space="0" w:color="auto"/>
                                <w:left w:val="none" w:sz="0" w:space="0" w:color="auto"/>
                                <w:bottom w:val="none" w:sz="0" w:space="0" w:color="auto"/>
                                <w:right w:val="none" w:sz="0" w:space="0" w:color="auto"/>
                              </w:divBdr>
                              <w:divsChild>
                                <w:div w:id="1039236443">
                                  <w:marLeft w:val="0"/>
                                  <w:marRight w:val="0"/>
                                  <w:marTop w:val="0"/>
                                  <w:marBottom w:val="0"/>
                                  <w:divBdr>
                                    <w:top w:val="none" w:sz="0" w:space="0" w:color="auto"/>
                                    <w:left w:val="none" w:sz="0" w:space="0" w:color="auto"/>
                                    <w:bottom w:val="none" w:sz="0" w:space="0" w:color="auto"/>
                                    <w:right w:val="none" w:sz="0" w:space="0" w:color="auto"/>
                                  </w:divBdr>
                                  <w:divsChild>
                                    <w:div w:id="110713734">
                                      <w:marLeft w:val="0"/>
                                      <w:marRight w:val="0"/>
                                      <w:marTop w:val="0"/>
                                      <w:marBottom w:val="0"/>
                                      <w:divBdr>
                                        <w:top w:val="none" w:sz="0" w:space="0" w:color="auto"/>
                                        <w:left w:val="none" w:sz="0" w:space="0" w:color="auto"/>
                                        <w:bottom w:val="none" w:sz="0" w:space="0" w:color="auto"/>
                                        <w:right w:val="none" w:sz="0" w:space="0" w:color="auto"/>
                                      </w:divBdr>
                                      <w:divsChild>
                                        <w:div w:id="724722418">
                                          <w:marLeft w:val="0"/>
                                          <w:marRight w:val="0"/>
                                          <w:marTop w:val="0"/>
                                          <w:marBottom w:val="0"/>
                                          <w:divBdr>
                                            <w:top w:val="none" w:sz="0" w:space="0" w:color="auto"/>
                                            <w:left w:val="none" w:sz="0" w:space="0" w:color="auto"/>
                                            <w:bottom w:val="none" w:sz="0" w:space="0" w:color="auto"/>
                                            <w:right w:val="none" w:sz="0" w:space="0" w:color="auto"/>
                                          </w:divBdr>
                                          <w:divsChild>
                                            <w:div w:id="1362900443">
                                              <w:marLeft w:val="0"/>
                                              <w:marRight w:val="0"/>
                                              <w:marTop w:val="0"/>
                                              <w:marBottom w:val="0"/>
                                              <w:divBdr>
                                                <w:top w:val="none" w:sz="0" w:space="0" w:color="auto"/>
                                                <w:left w:val="none" w:sz="0" w:space="0" w:color="auto"/>
                                                <w:bottom w:val="none" w:sz="0" w:space="0" w:color="auto"/>
                                                <w:right w:val="none" w:sz="0" w:space="0" w:color="auto"/>
                                              </w:divBdr>
                                              <w:divsChild>
                                                <w:div w:id="1451822660">
                                                  <w:marLeft w:val="0"/>
                                                  <w:marRight w:val="0"/>
                                                  <w:marTop w:val="0"/>
                                                  <w:marBottom w:val="0"/>
                                                  <w:divBdr>
                                                    <w:top w:val="none" w:sz="0" w:space="0" w:color="auto"/>
                                                    <w:left w:val="none" w:sz="0" w:space="0" w:color="auto"/>
                                                    <w:bottom w:val="none" w:sz="0" w:space="0" w:color="auto"/>
                                                    <w:right w:val="none" w:sz="0" w:space="0" w:color="auto"/>
                                                  </w:divBdr>
                                                  <w:divsChild>
                                                    <w:div w:id="1972394446">
                                                      <w:marLeft w:val="0"/>
                                                      <w:marRight w:val="0"/>
                                                      <w:marTop w:val="0"/>
                                                      <w:marBottom w:val="0"/>
                                                      <w:divBdr>
                                                        <w:top w:val="none" w:sz="0" w:space="0" w:color="auto"/>
                                                        <w:left w:val="none" w:sz="0" w:space="0" w:color="auto"/>
                                                        <w:bottom w:val="none" w:sz="0" w:space="0" w:color="auto"/>
                                                        <w:right w:val="none" w:sz="0" w:space="0" w:color="auto"/>
                                                      </w:divBdr>
                                                      <w:divsChild>
                                                        <w:div w:id="365912534">
                                                          <w:marLeft w:val="0"/>
                                                          <w:marRight w:val="0"/>
                                                          <w:marTop w:val="0"/>
                                                          <w:marBottom w:val="0"/>
                                                          <w:divBdr>
                                                            <w:top w:val="none" w:sz="0" w:space="0" w:color="auto"/>
                                                            <w:left w:val="none" w:sz="0" w:space="0" w:color="auto"/>
                                                            <w:bottom w:val="none" w:sz="0" w:space="0" w:color="auto"/>
                                                            <w:right w:val="none" w:sz="0" w:space="0" w:color="auto"/>
                                                          </w:divBdr>
                                                          <w:divsChild>
                                                            <w:div w:id="13309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9236572">
      <w:bodyDiv w:val="1"/>
      <w:marLeft w:val="0"/>
      <w:marRight w:val="0"/>
      <w:marTop w:val="0"/>
      <w:marBottom w:val="0"/>
      <w:divBdr>
        <w:top w:val="none" w:sz="0" w:space="0" w:color="auto"/>
        <w:left w:val="none" w:sz="0" w:space="0" w:color="auto"/>
        <w:bottom w:val="none" w:sz="0" w:space="0" w:color="auto"/>
        <w:right w:val="none" w:sz="0" w:space="0" w:color="auto"/>
      </w:divBdr>
    </w:div>
    <w:div w:id="1661694060">
      <w:bodyDiv w:val="1"/>
      <w:marLeft w:val="0"/>
      <w:marRight w:val="0"/>
      <w:marTop w:val="0"/>
      <w:marBottom w:val="0"/>
      <w:divBdr>
        <w:top w:val="none" w:sz="0" w:space="0" w:color="auto"/>
        <w:left w:val="none" w:sz="0" w:space="0" w:color="auto"/>
        <w:bottom w:val="none" w:sz="0" w:space="0" w:color="auto"/>
        <w:right w:val="none" w:sz="0" w:space="0" w:color="auto"/>
      </w:divBdr>
    </w:div>
    <w:div w:id="1722092137">
      <w:bodyDiv w:val="1"/>
      <w:marLeft w:val="0"/>
      <w:marRight w:val="0"/>
      <w:marTop w:val="0"/>
      <w:marBottom w:val="0"/>
      <w:divBdr>
        <w:top w:val="none" w:sz="0" w:space="0" w:color="auto"/>
        <w:left w:val="none" w:sz="0" w:space="0" w:color="auto"/>
        <w:bottom w:val="none" w:sz="0" w:space="0" w:color="auto"/>
        <w:right w:val="none" w:sz="0" w:space="0" w:color="auto"/>
      </w:divBdr>
    </w:div>
    <w:div w:id="1725787012">
      <w:bodyDiv w:val="1"/>
      <w:marLeft w:val="0"/>
      <w:marRight w:val="0"/>
      <w:marTop w:val="0"/>
      <w:marBottom w:val="0"/>
      <w:divBdr>
        <w:top w:val="none" w:sz="0" w:space="0" w:color="auto"/>
        <w:left w:val="none" w:sz="0" w:space="0" w:color="auto"/>
        <w:bottom w:val="none" w:sz="0" w:space="0" w:color="auto"/>
        <w:right w:val="none" w:sz="0" w:space="0" w:color="auto"/>
      </w:divBdr>
    </w:div>
    <w:div w:id="1734964921">
      <w:bodyDiv w:val="1"/>
      <w:marLeft w:val="0"/>
      <w:marRight w:val="0"/>
      <w:marTop w:val="0"/>
      <w:marBottom w:val="0"/>
      <w:divBdr>
        <w:top w:val="none" w:sz="0" w:space="0" w:color="auto"/>
        <w:left w:val="none" w:sz="0" w:space="0" w:color="auto"/>
        <w:bottom w:val="none" w:sz="0" w:space="0" w:color="auto"/>
        <w:right w:val="none" w:sz="0" w:space="0" w:color="auto"/>
      </w:divBdr>
    </w:div>
    <w:div w:id="1739329867">
      <w:bodyDiv w:val="1"/>
      <w:marLeft w:val="0"/>
      <w:marRight w:val="0"/>
      <w:marTop w:val="0"/>
      <w:marBottom w:val="0"/>
      <w:divBdr>
        <w:top w:val="none" w:sz="0" w:space="0" w:color="auto"/>
        <w:left w:val="none" w:sz="0" w:space="0" w:color="auto"/>
        <w:bottom w:val="none" w:sz="0" w:space="0" w:color="auto"/>
        <w:right w:val="none" w:sz="0" w:space="0" w:color="auto"/>
      </w:divBdr>
    </w:div>
    <w:div w:id="1786345717">
      <w:bodyDiv w:val="1"/>
      <w:marLeft w:val="0"/>
      <w:marRight w:val="0"/>
      <w:marTop w:val="0"/>
      <w:marBottom w:val="0"/>
      <w:divBdr>
        <w:top w:val="none" w:sz="0" w:space="0" w:color="auto"/>
        <w:left w:val="none" w:sz="0" w:space="0" w:color="auto"/>
        <w:bottom w:val="none" w:sz="0" w:space="0" w:color="auto"/>
        <w:right w:val="none" w:sz="0" w:space="0" w:color="auto"/>
      </w:divBdr>
    </w:div>
    <w:div w:id="1805149930">
      <w:bodyDiv w:val="1"/>
      <w:marLeft w:val="0"/>
      <w:marRight w:val="0"/>
      <w:marTop w:val="0"/>
      <w:marBottom w:val="0"/>
      <w:divBdr>
        <w:top w:val="none" w:sz="0" w:space="0" w:color="auto"/>
        <w:left w:val="none" w:sz="0" w:space="0" w:color="auto"/>
        <w:bottom w:val="none" w:sz="0" w:space="0" w:color="auto"/>
        <w:right w:val="none" w:sz="0" w:space="0" w:color="auto"/>
      </w:divBdr>
    </w:div>
    <w:div w:id="1807965200">
      <w:bodyDiv w:val="1"/>
      <w:marLeft w:val="0"/>
      <w:marRight w:val="0"/>
      <w:marTop w:val="0"/>
      <w:marBottom w:val="0"/>
      <w:divBdr>
        <w:top w:val="none" w:sz="0" w:space="0" w:color="auto"/>
        <w:left w:val="none" w:sz="0" w:space="0" w:color="auto"/>
        <w:bottom w:val="none" w:sz="0" w:space="0" w:color="auto"/>
        <w:right w:val="none" w:sz="0" w:space="0" w:color="auto"/>
      </w:divBdr>
    </w:div>
    <w:div w:id="1815297801">
      <w:bodyDiv w:val="1"/>
      <w:marLeft w:val="0"/>
      <w:marRight w:val="0"/>
      <w:marTop w:val="0"/>
      <w:marBottom w:val="0"/>
      <w:divBdr>
        <w:top w:val="none" w:sz="0" w:space="0" w:color="auto"/>
        <w:left w:val="none" w:sz="0" w:space="0" w:color="auto"/>
        <w:bottom w:val="none" w:sz="0" w:space="0" w:color="auto"/>
        <w:right w:val="none" w:sz="0" w:space="0" w:color="auto"/>
      </w:divBdr>
    </w:div>
    <w:div w:id="1873112574">
      <w:bodyDiv w:val="1"/>
      <w:marLeft w:val="0"/>
      <w:marRight w:val="0"/>
      <w:marTop w:val="0"/>
      <w:marBottom w:val="0"/>
      <w:divBdr>
        <w:top w:val="none" w:sz="0" w:space="0" w:color="auto"/>
        <w:left w:val="none" w:sz="0" w:space="0" w:color="auto"/>
        <w:bottom w:val="none" w:sz="0" w:space="0" w:color="auto"/>
        <w:right w:val="none" w:sz="0" w:space="0" w:color="auto"/>
      </w:divBdr>
    </w:div>
    <w:div w:id="1882088227">
      <w:bodyDiv w:val="1"/>
      <w:marLeft w:val="0"/>
      <w:marRight w:val="0"/>
      <w:marTop w:val="0"/>
      <w:marBottom w:val="0"/>
      <w:divBdr>
        <w:top w:val="none" w:sz="0" w:space="0" w:color="auto"/>
        <w:left w:val="none" w:sz="0" w:space="0" w:color="auto"/>
        <w:bottom w:val="none" w:sz="0" w:space="0" w:color="auto"/>
        <w:right w:val="none" w:sz="0" w:space="0" w:color="auto"/>
      </w:divBdr>
    </w:div>
    <w:div w:id="1911234287">
      <w:bodyDiv w:val="1"/>
      <w:marLeft w:val="0"/>
      <w:marRight w:val="0"/>
      <w:marTop w:val="0"/>
      <w:marBottom w:val="0"/>
      <w:divBdr>
        <w:top w:val="none" w:sz="0" w:space="0" w:color="auto"/>
        <w:left w:val="none" w:sz="0" w:space="0" w:color="auto"/>
        <w:bottom w:val="none" w:sz="0" w:space="0" w:color="auto"/>
        <w:right w:val="none" w:sz="0" w:space="0" w:color="auto"/>
      </w:divBdr>
    </w:div>
    <w:div w:id="1966234199">
      <w:bodyDiv w:val="1"/>
      <w:marLeft w:val="0"/>
      <w:marRight w:val="0"/>
      <w:marTop w:val="0"/>
      <w:marBottom w:val="0"/>
      <w:divBdr>
        <w:top w:val="none" w:sz="0" w:space="0" w:color="auto"/>
        <w:left w:val="none" w:sz="0" w:space="0" w:color="auto"/>
        <w:bottom w:val="none" w:sz="0" w:space="0" w:color="auto"/>
        <w:right w:val="none" w:sz="0" w:space="0" w:color="auto"/>
      </w:divBdr>
    </w:div>
    <w:div w:id="2017151830">
      <w:bodyDiv w:val="1"/>
      <w:marLeft w:val="0"/>
      <w:marRight w:val="0"/>
      <w:marTop w:val="0"/>
      <w:marBottom w:val="0"/>
      <w:divBdr>
        <w:top w:val="none" w:sz="0" w:space="0" w:color="auto"/>
        <w:left w:val="none" w:sz="0" w:space="0" w:color="auto"/>
        <w:bottom w:val="none" w:sz="0" w:space="0" w:color="auto"/>
        <w:right w:val="none" w:sz="0" w:space="0" w:color="auto"/>
      </w:divBdr>
    </w:div>
    <w:div w:id="2026395668">
      <w:bodyDiv w:val="1"/>
      <w:marLeft w:val="0"/>
      <w:marRight w:val="0"/>
      <w:marTop w:val="0"/>
      <w:marBottom w:val="0"/>
      <w:divBdr>
        <w:top w:val="none" w:sz="0" w:space="0" w:color="auto"/>
        <w:left w:val="none" w:sz="0" w:space="0" w:color="auto"/>
        <w:bottom w:val="none" w:sz="0" w:space="0" w:color="auto"/>
        <w:right w:val="none" w:sz="0" w:space="0" w:color="auto"/>
      </w:divBdr>
    </w:div>
    <w:div w:id="2042896220">
      <w:bodyDiv w:val="1"/>
      <w:marLeft w:val="0"/>
      <w:marRight w:val="0"/>
      <w:marTop w:val="0"/>
      <w:marBottom w:val="0"/>
      <w:divBdr>
        <w:top w:val="none" w:sz="0" w:space="0" w:color="auto"/>
        <w:left w:val="none" w:sz="0" w:space="0" w:color="auto"/>
        <w:bottom w:val="none" w:sz="0" w:space="0" w:color="auto"/>
        <w:right w:val="none" w:sz="0" w:space="0" w:color="auto"/>
      </w:divBdr>
    </w:div>
    <w:div w:id="2058894157">
      <w:bodyDiv w:val="1"/>
      <w:marLeft w:val="0"/>
      <w:marRight w:val="0"/>
      <w:marTop w:val="0"/>
      <w:marBottom w:val="0"/>
      <w:divBdr>
        <w:top w:val="none" w:sz="0" w:space="0" w:color="auto"/>
        <w:left w:val="none" w:sz="0" w:space="0" w:color="auto"/>
        <w:bottom w:val="none" w:sz="0" w:space="0" w:color="auto"/>
        <w:right w:val="none" w:sz="0" w:space="0" w:color="auto"/>
      </w:divBdr>
    </w:div>
    <w:div w:id="2066372291">
      <w:bodyDiv w:val="1"/>
      <w:marLeft w:val="0"/>
      <w:marRight w:val="0"/>
      <w:marTop w:val="0"/>
      <w:marBottom w:val="0"/>
      <w:divBdr>
        <w:top w:val="none" w:sz="0" w:space="0" w:color="auto"/>
        <w:left w:val="none" w:sz="0" w:space="0" w:color="auto"/>
        <w:bottom w:val="none" w:sz="0" w:space="0" w:color="auto"/>
        <w:right w:val="none" w:sz="0" w:space="0" w:color="auto"/>
      </w:divBdr>
    </w:div>
    <w:div w:id="2127192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tatistikdatabasen.scb.se/pxweb/en/ssd/START__PR__PR0301__PR0301G/PPI2020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tatistikdatabasen.scb.se/pxweb/en/ssd/START__PR__PR0301__PR0301G/PPI2020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stat.go.jp/en/dbview?sid=0003427113" TargetMode="External"/><Relationship Id="rId20" Type="http://schemas.openxmlformats.org/officeDocument/2006/relationships/hyperlink" Target="https://en.wikipedia.org/wiki/Counter_terrorism_financ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esri.cao.go.jp/en/stat/di/di-e.html"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en.wikipedia.org/wiki/Anti-money_launder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iew.officeapps.live.com/op/view.aspx?src=https%3A%2F%2Fwww.esri.cao.go.jp%2Fjp%2Fstat%2Fdi%2F0607ci2.xlsx&amp;wdOrigin=BROWSELIN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0A805-04AE-498F-9B52-0A055B2A4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37270</Words>
  <Characters>219898</Characters>
  <Application>Microsoft Office Word</Application>
  <DocSecurity>0</DocSecurity>
  <Lines>1832</Lines>
  <Paragraphs>513</Paragraphs>
  <ScaleCrop>false</ScaleCrop>
  <Company/>
  <LinksUpToDate>false</LinksUpToDate>
  <CharactersWithSpaces>256655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2024-09-10T05:12:00Z</dcterms:created>
  <dcterms:modified xsi:type="dcterms:W3CDTF">2024-09-10T05:13:00Z</dcterms:modified>
</cp:coreProperties>
</file>